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0" w:rightFromText="180" w:horzAnchor="margin" w:tblpY="-675"/>
        <w:tblW w:w="10031" w:type="dxa"/>
        <w:tblLayout w:type="fixed"/>
        <w:tblLook w:val="0000" w:firstRow="0" w:lastRow="0" w:firstColumn="0" w:lastColumn="0" w:noHBand="0" w:noVBand="0"/>
      </w:tblPr>
      <w:tblGrid>
        <w:gridCol w:w="6911"/>
        <w:gridCol w:w="3120"/>
      </w:tblGrid>
      <w:tr w:rsidR="00700D1F">
        <w:trPr>
          <w:cantSplit/>
        </w:trPr>
        <w:tc>
          <w:tcPr>
            <w:tcW w:w="6911" w:type="dxa"/>
          </w:tcPr>
          <w:p w:rsidR="00700D1F" w:rsidRPr="00DF23FC" w:rsidRDefault="00D94637" w:rsidP="00D21F11">
            <w:pPr>
              <w:spacing w:before="360" w:after="48"/>
              <w:rPr>
                <w:rFonts w:ascii="Verdana" w:hAnsi="Verdana"/>
                <w:position w:val="6"/>
                <w:lang w:eastAsia="zh-CN"/>
              </w:rPr>
            </w:pPr>
            <w:r w:rsidRPr="00396098">
              <w:rPr>
                <w:rFonts w:ascii="SimSun" w:hAnsi="SimSun" w:hint="eastAsia"/>
                <w:b/>
                <w:bCs/>
                <w:sz w:val="26"/>
                <w:szCs w:val="26"/>
                <w:lang w:val="en-US" w:eastAsia="zh-CN"/>
              </w:rPr>
              <w:t>理事会</w:t>
            </w:r>
            <w:r w:rsidRPr="004D163F">
              <w:rPr>
                <w:rFonts w:cs="Arial"/>
                <w:b/>
                <w:bCs/>
                <w:sz w:val="26"/>
                <w:szCs w:val="26"/>
                <w:lang w:val="en-US" w:eastAsia="zh-CN"/>
              </w:rPr>
              <w:t>20</w:t>
            </w:r>
            <w:r w:rsidR="00325C25" w:rsidRPr="004D163F">
              <w:rPr>
                <w:rFonts w:cs="Arial"/>
                <w:b/>
                <w:bCs/>
                <w:sz w:val="26"/>
                <w:szCs w:val="26"/>
                <w:lang w:val="en-US" w:eastAsia="zh-CN"/>
              </w:rPr>
              <w:t>1</w:t>
            </w:r>
            <w:r w:rsidR="00D21F11">
              <w:rPr>
                <w:rFonts w:cs="Arial"/>
                <w:b/>
                <w:bCs/>
                <w:sz w:val="26"/>
                <w:szCs w:val="26"/>
                <w:lang w:val="en-US" w:eastAsia="zh-CN"/>
              </w:rPr>
              <w:t>8</w:t>
            </w:r>
            <w:r w:rsidRPr="00396098">
              <w:rPr>
                <w:rFonts w:ascii="SimSun" w:hAnsi="SimSun" w:hint="eastAsia"/>
                <w:b/>
                <w:bCs/>
                <w:sz w:val="26"/>
                <w:szCs w:val="26"/>
                <w:lang w:val="en-US" w:eastAsia="zh-CN"/>
              </w:rPr>
              <w:t>年会议</w:t>
            </w:r>
            <w:r w:rsidRPr="00396098">
              <w:rPr>
                <w:rFonts w:ascii="Arial" w:hAnsi="Arial" w:cs="Arial"/>
                <w:b/>
                <w:bCs/>
                <w:szCs w:val="24"/>
                <w:lang w:val="en-US" w:eastAsia="zh-CN"/>
              </w:rPr>
              <w:br/>
            </w:r>
            <w:r w:rsidR="009625D8" w:rsidRPr="009625D8">
              <w:rPr>
                <w:b/>
                <w:bCs/>
                <w:color w:val="000000"/>
                <w:lang w:eastAsia="zh-CN"/>
              </w:rPr>
              <w:t>201</w:t>
            </w:r>
            <w:r w:rsidR="00D21F11">
              <w:rPr>
                <w:b/>
                <w:bCs/>
                <w:color w:val="000000"/>
                <w:lang w:eastAsia="zh-CN"/>
              </w:rPr>
              <w:t>8</w:t>
            </w:r>
            <w:r w:rsidR="009625D8" w:rsidRPr="009625D8">
              <w:rPr>
                <w:rFonts w:ascii="SimSun" w:hAnsi="SimSun" w:hint="eastAsia"/>
                <w:b/>
                <w:bCs/>
                <w:color w:val="000000"/>
                <w:lang w:eastAsia="zh-CN"/>
              </w:rPr>
              <w:t>年</w:t>
            </w:r>
            <w:r w:rsidR="00D21F11">
              <w:rPr>
                <w:b/>
                <w:bCs/>
                <w:color w:val="000000"/>
                <w:lang w:eastAsia="zh-CN"/>
              </w:rPr>
              <w:t>4</w:t>
            </w:r>
            <w:r w:rsidR="009625D8" w:rsidRPr="009625D8">
              <w:rPr>
                <w:rFonts w:ascii="SimSun" w:hAnsi="SimSun" w:hint="eastAsia"/>
                <w:b/>
                <w:bCs/>
                <w:color w:val="000000"/>
                <w:lang w:eastAsia="zh-CN"/>
              </w:rPr>
              <w:t>月</w:t>
            </w:r>
            <w:r w:rsidR="00A5354B">
              <w:rPr>
                <w:b/>
                <w:bCs/>
                <w:color w:val="000000"/>
                <w:lang w:eastAsia="zh-CN"/>
              </w:rPr>
              <w:t>1</w:t>
            </w:r>
            <w:r w:rsidR="00D21F11">
              <w:rPr>
                <w:b/>
                <w:bCs/>
                <w:color w:val="000000"/>
                <w:lang w:eastAsia="zh-CN"/>
              </w:rPr>
              <w:t>7</w:t>
            </w:r>
            <w:r w:rsidR="00A5354B">
              <w:rPr>
                <w:b/>
                <w:bCs/>
                <w:color w:val="000000"/>
                <w:lang w:eastAsia="zh-CN"/>
              </w:rPr>
              <w:t>-</w:t>
            </w:r>
            <w:r w:rsidR="009625D8" w:rsidRPr="009625D8">
              <w:rPr>
                <w:b/>
                <w:bCs/>
                <w:color w:val="000000"/>
                <w:lang w:eastAsia="zh-CN"/>
              </w:rPr>
              <w:t>2</w:t>
            </w:r>
            <w:r w:rsidR="00D21F11">
              <w:rPr>
                <w:b/>
                <w:bCs/>
                <w:color w:val="000000"/>
                <w:lang w:eastAsia="zh-CN"/>
              </w:rPr>
              <w:t>7</w:t>
            </w:r>
            <w:r w:rsidR="009625D8" w:rsidRPr="009625D8">
              <w:rPr>
                <w:rFonts w:ascii="SimSun" w:hAnsi="SimSun" w:hint="eastAsia"/>
                <w:b/>
                <w:bCs/>
                <w:color w:val="000000"/>
                <w:lang w:eastAsia="zh-CN"/>
              </w:rPr>
              <w:t>日</w:t>
            </w:r>
            <w:r w:rsidR="009625D8" w:rsidRPr="009625D8">
              <w:rPr>
                <w:rFonts w:ascii="SimSun" w:hAnsi="SimSun" w:cs="SimSun" w:hint="eastAsia"/>
                <w:b/>
                <w:bCs/>
                <w:smallCaps/>
                <w:szCs w:val="24"/>
                <w:lang w:val="en-US" w:eastAsia="zh-CN"/>
              </w:rPr>
              <w:t>，</w:t>
            </w:r>
            <w:r w:rsidR="009625D8" w:rsidRPr="009625D8">
              <w:rPr>
                <w:rFonts w:ascii="SimSun" w:hAnsi="SimSun" w:hint="eastAsia"/>
                <w:b/>
                <w:bCs/>
                <w:szCs w:val="24"/>
                <w:lang w:eastAsia="zh-CN"/>
              </w:rPr>
              <w:t>日内瓦</w:t>
            </w:r>
          </w:p>
        </w:tc>
        <w:tc>
          <w:tcPr>
            <w:tcW w:w="3120" w:type="dxa"/>
          </w:tcPr>
          <w:p w:rsidR="00700D1F" w:rsidRDefault="00AB42C1" w:rsidP="00864589">
            <w:pPr>
              <w:spacing w:before="0"/>
              <w:jc w:val="right"/>
            </w:pPr>
            <w:bookmarkStart w:id="0" w:name="ditulogo"/>
            <w:bookmarkEnd w:id="0"/>
            <w:r>
              <w:rPr>
                <w:noProof/>
                <w:lang w:val="en-US" w:eastAsia="zh-CN"/>
              </w:rPr>
              <w:drawing>
                <wp:inline distT="0" distB="0" distL="0" distR="0" wp14:anchorId="252E5C10" wp14:editId="3F25DC54">
                  <wp:extent cx="1666875" cy="695325"/>
                  <wp:effectExtent l="0" t="0" r="9525" b="9525"/>
                  <wp:docPr id="1" name="Picture 1" descr="logo_C_"/>
                  <wp:cNvGraphicFramePr/>
                  <a:graphic xmlns:a="http://schemas.openxmlformats.org/drawingml/2006/main">
                    <a:graphicData uri="http://schemas.openxmlformats.org/drawingml/2006/picture">
                      <pic:pic xmlns:pic="http://schemas.openxmlformats.org/drawingml/2006/picture">
                        <pic:nvPicPr>
                          <pic:cNvPr id="1" name="Picture 1" descr="logo_C_"/>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66875" cy="695325"/>
                          </a:xfrm>
                          <a:prstGeom prst="rect">
                            <a:avLst/>
                          </a:prstGeom>
                          <a:noFill/>
                          <a:ln>
                            <a:noFill/>
                          </a:ln>
                        </pic:spPr>
                      </pic:pic>
                    </a:graphicData>
                  </a:graphic>
                </wp:inline>
              </w:drawing>
            </w:r>
          </w:p>
        </w:tc>
      </w:tr>
      <w:tr w:rsidR="00700D1F" w:rsidRPr="00617BE4">
        <w:trPr>
          <w:cantSplit/>
        </w:trPr>
        <w:tc>
          <w:tcPr>
            <w:tcW w:w="6911" w:type="dxa"/>
            <w:tcBorders>
              <w:bottom w:val="single" w:sz="12" w:space="0" w:color="auto"/>
            </w:tcBorders>
          </w:tcPr>
          <w:p w:rsidR="00700D1F" w:rsidRPr="00617BE4" w:rsidRDefault="00700D1F" w:rsidP="00001B77">
            <w:pPr>
              <w:spacing w:before="0" w:after="48"/>
              <w:rPr>
                <w:b/>
                <w:smallCaps/>
                <w:szCs w:val="24"/>
              </w:rPr>
            </w:pPr>
          </w:p>
        </w:tc>
        <w:tc>
          <w:tcPr>
            <w:tcW w:w="3120" w:type="dxa"/>
            <w:tcBorders>
              <w:bottom w:val="single" w:sz="12" w:space="0" w:color="auto"/>
            </w:tcBorders>
          </w:tcPr>
          <w:p w:rsidR="00700D1F" w:rsidRPr="00617BE4" w:rsidRDefault="00700D1F" w:rsidP="00001B77">
            <w:pPr>
              <w:spacing w:before="0"/>
              <w:rPr>
                <w:rFonts w:ascii="Verdana" w:hAnsi="Verdana"/>
                <w:szCs w:val="24"/>
              </w:rPr>
            </w:pPr>
          </w:p>
        </w:tc>
      </w:tr>
      <w:tr w:rsidR="00700D1F" w:rsidRPr="00617BE4">
        <w:trPr>
          <w:cantSplit/>
        </w:trPr>
        <w:tc>
          <w:tcPr>
            <w:tcW w:w="6911" w:type="dxa"/>
            <w:tcBorders>
              <w:top w:val="single" w:sz="12" w:space="0" w:color="auto"/>
            </w:tcBorders>
          </w:tcPr>
          <w:p w:rsidR="00700D1F" w:rsidRPr="00617BE4" w:rsidRDefault="00700D1F" w:rsidP="00001B77">
            <w:pPr>
              <w:spacing w:before="0" w:after="48"/>
              <w:rPr>
                <w:b/>
                <w:smallCaps/>
                <w:szCs w:val="24"/>
              </w:rPr>
            </w:pPr>
          </w:p>
        </w:tc>
        <w:tc>
          <w:tcPr>
            <w:tcW w:w="3120" w:type="dxa"/>
            <w:tcBorders>
              <w:top w:val="single" w:sz="12" w:space="0" w:color="auto"/>
            </w:tcBorders>
          </w:tcPr>
          <w:p w:rsidR="00700D1F" w:rsidRPr="00617BE4" w:rsidRDefault="00700D1F" w:rsidP="00001B77">
            <w:pPr>
              <w:spacing w:before="0"/>
              <w:rPr>
                <w:rFonts w:ascii="Verdana" w:hAnsi="Verdana"/>
                <w:szCs w:val="24"/>
              </w:rPr>
            </w:pPr>
          </w:p>
        </w:tc>
      </w:tr>
      <w:tr w:rsidR="00700D1F">
        <w:trPr>
          <w:cantSplit/>
          <w:trHeight w:val="23"/>
        </w:trPr>
        <w:tc>
          <w:tcPr>
            <w:tcW w:w="6911" w:type="dxa"/>
            <w:vMerge w:val="restart"/>
          </w:tcPr>
          <w:p w:rsidR="00700D1F" w:rsidRPr="00FC5386" w:rsidRDefault="00700D1F" w:rsidP="00C30855">
            <w:pPr>
              <w:tabs>
                <w:tab w:val="left" w:pos="851"/>
              </w:tabs>
              <w:rPr>
                <w:b/>
                <w:szCs w:val="24"/>
                <w:lang w:eastAsia="zh-CN"/>
              </w:rPr>
            </w:pPr>
            <w:bookmarkStart w:id="1" w:name="dmeeting" w:colFirst="0" w:colLast="0"/>
            <w:r w:rsidRPr="00FC5386">
              <w:rPr>
                <w:rFonts w:hint="eastAsia"/>
                <w:b/>
                <w:szCs w:val="24"/>
                <w:lang w:eastAsia="zh-CN"/>
              </w:rPr>
              <w:t>议项</w:t>
            </w:r>
            <w:r w:rsidRPr="00FC5386">
              <w:rPr>
                <w:b/>
                <w:szCs w:val="24"/>
                <w:lang w:eastAsia="zh-CN"/>
              </w:rPr>
              <w:t>：</w:t>
            </w:r>
            <w:r w:rsidR="00B40A53">
              <w:rPr>
                <w:b/>
              </w:rPr>
              <w:t xml:space="preserve">PL </w:t>
            </w:r>
            <w:r w:rsidR="00C30855">
              <w:rPr>
                <w:b/>
              </w:rPr>
              <w:t>3</w:t>
            </w:r>
            <w:r w:rsidR="00B40A53">
              <w:rPr>
                <w:b/>
              </w:rPr>
              <w:t>.</w:t>
            </w:r>
            <w:r w:rsidR="00C30855">
              <w:rPr>
                <w:b/>
                <w:lang w:eastAsia="zh-CN"/>
              </w:rPr>
              <w:t>2</w:t>
            </w:r>
          </w:p>
        </w:tc>
        <w:tc>
          <w:tcPr>
            <w:tcW w:w="3120" w:type="dxa"/>
          </w:tcPr>
          <w:p w:rsidR="00700D1F" w:rsidRPr="00700D1F" w:rsidRDefault="00700D1F" w:rsidP="00C30855">
            <w:pPr>
              <w:tabs>
                <w:tab w:val="left" w:pos="851"/>
              </w:tabs>
              <w:spacing w:before="0"/>
              <w:rPr>
                <w:b/>
                <w:bCs/>
                <w:lang w:eastAsia="zh-CN"/>
              </w:rPr>
            </w:pPr>
            <w:r w:rsidRPr="00FC5386">
              <w:rPr>
                <w:rFonts w:hint="eastAsia"/>
                <w:b/>
                <w:bCs/>
                <w:szCs w:val="24"/>
                <w:lang w:val="fr-CH" w:eastAsia="zh-CN"/>
              </w:rPr>
              <w:t>文件</w:t>
            </w:r>
            <w:r w:rsidRPr="00700D1F">
              <w:rPr>
                <w:b/>
                <w:bCs/>
                <w:sz w:val="20"/>
                <w:lang w:eastAsia="zh-CN"/>
              </w:rPr>
              <w:t xml:space="preserve"> </w:t>
            </w:r>
            <w:r w:rsidRPr="00FC5386">
              <w:rPr>
                <w:b/>
                <w:bCs/>
                <w:szCs w:val="24"/>
                <w:lang w:eastAsia="zh-CN"/>
              </w:rPr>
              <w:t>C</w:t>
            </w:r>
            <w:r w:rsidR="00325C25" w:rsidRPr="00FC5386">
              <w:rPr>
                <w:b/>
                <w:bCs/>
                <w:szCs w:val="24"/>
                <w:lang w:eastAsia="zh-CN"/>
              </w:rPr>
              <w:t>1</w:t>
            </w:r>
            <w:r w:rsidR="00D21F11">
              <w:rPr>
                <w:b/>
                <w:bCs/>
                <w:szCs w:val="24"/>
                <w:lang w:eastAsia="zh-CN"/>
              </w:rPr>
              <w:t>8</w:t>
            </w:r>
            <w:r w:rsidRPr="00FC5386">
              <w:rPr>
                <w:b/>
                <w:bCs/>
                <w:szCs w:val="24"/>
                <w:lang w:eastAsia="zh-CN"/>
              </w:rPr>
              <w:t>/</w:t>
            </w:r>
            <w:r w:rsidR="00C30855">
              <w:rPr>
                <w:b/>
                <w:bCs/>
                <w:szCs w:val="24"/>
                <w:lang w:eastAsia="zh-CN"/>
              </w:rPr>
              <w:t>88</w:t>
            </w:r>
            <w:r w:rsidRPr="00FC5386">
              <w:rPr>
                <w:b/>
                <w:bCs/>
                <w:szCs w:val="24"/>
                <w:lang w:eastAsia="zh-CN"/>
              </w:rPr>
              <w:t>-C</w:t>
            </w:r>
          </w:p>
        </w:tc>
      </w:tr>
      <w:bookmarkEnd w:id="1"/>
      <w:tr w:rsidR="00700D1F">
        <w:trPr>
          <w:cantSplit/>
          <w:trHeight w:val="23"/>
        </w:trPr>
        <w:tc>
          <w:tcPr>
            <w:tcW w:w="6911" w:type="dxa"/>
            <w:vMerge/>
          </w:tcPr>
          <w:p w:rsidR="00700D1F" w:rsidRDefault="00700D1F" w:rsidP="00001B77">
            <w:pPr>
              <w:tabs>
                <w:tab w:val="left" w:pos="851"/>
              </w:tabs>
              <w:rPr>
                <w:b/>
                <w:lang w:eastAsia="zh-CN"/>
              </w:rPr>
            </w:pPr>
          </w:p>
        </w:tc>
        <w:tc>
          <w:tcPr>
            <w:tcW w:w="3120" w:type="dxa"/>
          </w:tcPr>
          <w:p w:rsidR="00700D1F" w:rsidRPr="00FC5386" w:rsidRDefault="00700D1F" w:rsidP="00C30855">
            <w:pPr>
              <w:tabs>
                <w:tab w:val="left" w:pos="993"/>
              </w:tabs>
              <w:spacing w:before="0"/>
              <w:rPr>
                <w:b/>
                <w:bCs/>
                <w:szCs w:val="24"/>
                <w:lang w:eastAsia="zh-CN"/>
              </w:rPr>
            </w:pPr>
            <w:r w:rsidRPr="00FC5386">
              <w:rPr>
                <w:b/>
                <w:bCs/>
                <w:szCs w:val="24"/>
                <w:lang w:eastAsia="zh-CN"/>
              </w:rPr>
              <w:t>20</w:t>
            </w:r>
            <w:r w:rsidR="00325C25" w:rsidRPr="00FC5386">
              <w:rPr>
                <w:b/>
                <w:bCs/>
                <w:szCs w:val="24"/>
                <w:lang w:eastAsia="zh-CN"/>
              </w:rPr>
              <w:t>1</w:t>
            </w:r>
            <w:r w:rsidR="00D21F11">
              <w:rPr>
                <w:b/>
                <w:bCs/>
                <w:szCs w:val="24"/>
                <w:lang w:eastAsia="zh-CN"/>
              </w:rPr>
              <w:t>8</w:t>
            </w:r>
            <w:r w:rsidRPr="00FC5386">
              <w:rPr>
                <w:rFonts w:hint="eastAsia"/>
                <w:b/>
                <w:bCs/>
                <w:szCs w:val="24"/>
                <w:lang w:eastAsia="zh-CN"/>
              </w:rPr>
              <w:t>年</w:t>
            </w:r>
            <w:r w:rsidR="00C30855">
              <w:rPr>
                <w:rFonts w:asciiTheme="minorHAnsi" w:hAnsiTheme="minorHAnsi" w:cstheme="minorHAnsi"/>
                <w:b/>
                <w:bCs/>
                <w:szCs w:val="24"/>
                <w:lang w:eastAsia="zh-CN"/>
              </w:rPr>
              <w:t>4</w:t>
            </w:r>
            <w:r w:rsidRPr="00FC5386">
              <w:rPr>
                <w:rFonts w:hint="eastAsia"/>
                <w:b/>
                <w:bCs/>
                <w:szCs w:val="24"/>
                <w:lang w:eastAsia="zh-CN"/>
              </w:rPr>
              <w:t>月</w:t>
            </w:r>
            <w:r w:rsidR="00C30855">
              <w:rPr>
                <w:rFonts w:asciiTheme="minorHAnsi" w:hAnsiTheme="minorHAnsi" w:cstheme="minorHAnsi"/>
                <w:b/>
                <w:bCs/>
                <w:szCs w:val="24"/>
                <w:lang w:eastAsia="zh-CN"/>
              </w:rPr>
              <w:t>3</w:t>
            </w:r>
            <w:r w:rsidRPr="00FC5386">
              <w:rPr>
                <w:rFonts w:hint="eastAsia"/>
                <w:b/>
                <w:bCs/>
                <w:szCs w:val="24"/>
                <w:lang w:eastAsia="zh-CN"/>
              </w:rPr>
              <w:t>日</w:t>
            </w:r>
          </w:p>
        </w:tc>
      </w:tr>
      <w:tr w:rsidR="00700D1F">
        <w:trPr>
          <w:cantSplit/>
          <w:trHeight w:val="23"/>
        </w:trPr>
        <w:tc>
          <w:tcPr>
            <w:tcW w:w="6911" w:type="dxa"/>
            <w:vMerge/>
          </w:tcPr>
          <w:p w:rsidR="00700D1F" w:rsidRDefault="00700D1F" w:rsidP="00001B77">
            <w:pPr>
              <w:tabs>
                <w:tab w:val="left" w:pos="851"/>
              </w:tabs>
              <w:rPr>
                <w:b/>
                <w:lang w:eastAsia="zh-CN"/>
              </w:rPr>
            </w:pPr>
          </w:p>
        </w:tc>
        <w:tc>
          <w:tcPr>
            <w:tcW w:w="3120" w:type="dxa"/>
          </w:tcPr>
          <w:p w:rsidR="00700D1F" w:rsidRPr="00FC5386" w:rsidRDefault="00700D1F" w:rsidP="00001B77">
            <w:pPr>
              <w:tabs>
                <w:tab w:val="left" w:pos="993"/>
              </w:tabs>
              <w:spacing w:before="0"/>
              <w:rPr>
                <w:rFonts w:ascii="SimSun" w:hAnsi="SimSun"/>
                <w:b/>
                <w:bCs/>
                <w:szCs w:val="24"/>
                <w:lang w:eastAsia="zh-CN"/>
              </w:rPr>
            </w:pPr>
            <w:r w:rsidRPr="00FC5386">
              <w:rPr>
                <w:rFonts w:hint="eastAsia"/>
                <w:b/>
                <w:bCs/>
                <w:szCs w:val="24"/>
                <w:lang w:eastAsia="zh-CN"/>
              </w:rPr>
              <w:t>原文：</w:t>
            </w:r>
            <w:r w:rsidR="00F11595" w:rsidRPr="00FC5386">
              <w:rPr>
                <w:rFonts w:hint="eastAsia"/>
                <w:b/>
                <w:bCs/>
                <w:szCs w:val="24"/>
                <w:lang w:eastAsia="zh-CN"/>
              </w:rPr>
              <w:t>英</w:t>
            </w:r>
            <w:r w:rsidRPr="00FC5386">
              <w:rPr>
                <w:rFonts w:hint="eastAsia"/>
                <w:b/>
                <w:bCs/>
                <w:szCs w:val="24"/>
                <w:lang w:eastAsia="zh-CN"/>
              </w:rPr>
              <w:t>文</w:t>
            </w:r>
          </w:p>
        </w:tc>
      </w:tr>
    </w:tbl>
    <w:tbl>
      <w:tblPr>
        <w:tblW w:w="10031" w:type="dxa"/>
        <w:tblLayout w:type="fixed"/>
        <w:tblLook w:val="0000" w:firstRow="0" w:lastRow="0" w:firstColumn="0" w:lastColumn="0" w:noHBand="0" w:noVBand="0"/>
      </w:tblPr>
      <w:tblGrid>
        <w:gridCol w:w="10031"/>
      </w:tblGrid>
      <w:tr w:rsidR="0093362E">
        <w:trPr>
          <w:cantSplit/>
        </w:trPr>
        <w:tc>
          <w:tcPr>
            <w:tcW w:w="10031" w:type="dxa"/>
          </w:tcPr>
          <w:p w:rsidR="0093362E" w:rsidRDefault="00E378D8" w:rsidP="00FE5F5B">
            <w:pPr>
              <w:pStyle w:val="Source"/>
              <w:rPr>
                <w:lang w:eastAsia="zh-CN"/>
              </w:rPr>
            </w:pPr>
            <w:r>
              <w:rPr>
                <w:rFonts w:ascii="Times New Roman Bold" w:hAnsi="Times New Roman Bold" w:hint="eastAsia"/>
                <w:lang w:val="fr-CH" w:eastAsia="zh-CN"/>
              </w:rPr>
              <w:t>秘书长的</w:t>
            </w:r>
            <w:r w:rsidR="00FE5F5B">
              <w:rPr>
                <w:rFonts w:ascii="Times New Roman Bold" w:hAnsi="Times New Roman Bold" w:hint="eastAsia"/>
                <w:lang w:eastAsia="zh-CN"/>
              </w:rPr>
              <w:t>说明</w:t>
            </w:r>
          </w:p>
        </w:tc>
      </w:tr>
      <w:tr w:rsidR="0093362E">
        <w:trPr>
          <w:cantSplit/>
        </w:trPr>
        <w:tc>
          <w:tcPr>
            <w:tcW w:w="10031" w:type="dxa"/>
          </w:tcPr>
          <w:p w:rsidR="001F0F13" w:rsidRPr="006F255E" w:rsidRDefault="001F0F13" w:rsidP="001F0F13">
            <w:pPr>
              <w:pStyle w:val="Title1"/>
              <w:rPr>
                <w:lang w:eastAsia="zh-CN"/>
              </w:rPr>
            </w:pPr>
            <w:r>
              <w:rPr>
                <w:rFonts w:hint="eastAsia"/>
                <w:lang w:eastAsia="zh-CN"/>
              </w:rPr>
              <w:t>美国提交的文稿</w:t>
            </w:r>
          </w:p>
          <w:p w:rsidR="0093362E" w:rsidRDefault="001F0F13" w:rsidP="001F0F13">
            <w:pPr>
              <w:pStyle w:val="Title1"/>
              <w:rPr>
                <w:bCs/>
                <w:lang w:eastAsia="zh-CN"/>
              </w:rPr>
            </w:pPr>
            <w:bookmarkStart w:id="2" w:name="lt_pId014"/>
            <w:r>
              <w:rPr>
                <w:rFonts w:hint="eastAsia"/>
                <w:lang w:eastAsia="zh-CN"/>
              </w:rPr>
              <w:t>美国对第</w:t>
            </w:r>
            <w:r>
              <w:rPr>
                <w:rFonts w:hint="eastAsia"/>
                <w:lang w:eastAsia="zh-CN"/>
              </w:rPr>
              <w:t>71</w:t>
            </w:r>
            <w:r>
              <w:rPr>
                <w:rFonts w:hint="eastAsia"/>
                <w:lang w:eastAsia="zh-CN"/>
              </w:rPr>
              <w:t>号决议附件</w:t>
            </w:r>
            <w:r>
              <w:rPr>
                <w:rFonts w:hint="eastAsia"/>
                <w:lang w:eastAsia="zh-CN"/>
              </w:rPr>
              <w:t>1</w:t>
            </w:r>
            <w:r>
              <w:rPr>
                <w:rFonts w:hint="eastAsia"/>
                <w:lang w:eastAsia="zh-CN"/>
              </w:rPr>
              <w:t>《国际电联</w:t>
            </w:r>
            <w:r>
              <w:rPr>
                <w:rFonts w:hint="eastAsia"/>
                <w:lang w:eastAsia="zh-CN"/>
              </w:rPr>
              <w:t>2020-2023</w:t>
            </w:r>
            <w:r>
              <w:rPr>
                <w:rFonts w:hint="eastAsia"/>
                <w:lang w:eastAsia="zh-CN"/>
              </w:rPr>
              <w:t>年战略规划》</w:t>
            </w:r>
            <w:r>
              <w:rPr>
                <w:lang w:eastAsia="zh-CN"/>
              </w:rPr>
              <w:br/>
            </w:r>
            <w:r>
              <w:rPr>
                <w:rFonts w:hint="eastAsia"/>
                <w:lang w:eastAsia="zh-CN"/>
              </w:rPr>
              <w:t>修订</w:t>
            </w:r>
            <w:r>
              <w:rPr>
                <w:lang w:eastAsia="zh-CN"/>
              </w:rPr>
              <w:t>草案的编辑</w:t>
            </w:r>
            <w:bookmarkEnd w:id="2"/>
          </w:p>
        </w:tc>
      </w:tr>
    </w:tbl>
    <w:p w:rsidR="0053302A" w:rsidRPr="00813E5E" w:rsidRDefault="0053302A" w:rsidP="0053302A">
      <w:pPr>
        <w:rPr>
          <w:lang w:eastAsia="zh-CN"/>
        </w:rPr>
      </w:pPr>
    </w:p>
    <w:p w:rsidR="00A84808" w:rsidRDefault="00A84808" w:rsidP="00A84808">
      <w:pPr>
        <w:pStyle w:val="Normalaftertitle"/>
        <w:ind w:firstLineChars="200" w:firstLine="480"/>
        <w:rPr>
          <w:lang w:eastAsia="zh-CN"/>
        </w:rPr>
      </w:pPr>
      <w:bookmarkStart w:id="3" w:name="dstart"/>
      <w:bookmarkStart w:id="4" w:name="dbreak"/>
      <w:bookmarkEnd w:id="3"/>
      <w:bookmarkEnd w:id="4"/>
      <w:r>
        <w:rPr>
          <w:rFonts w:hint="eastAsia"/>
          <w:lang w:eastAsia="zh-CN"/>
        </w:rPr>
        <w:t>我荣幸地向各理事国转呈</w:t>
      </w:r>
      <w:r>
        <w:rPr>
          <w:rFonts w:asciiTheme="minorHAnsi" w:hAnsiTheme="minorHAnsi" w:cstheme="minorHAnsi" w:hint="eastAsia"/>
          <w:b/>
          <w:bCs/>
          <w:lang w:eastAsia="zh-CN"/>
        </w:rPr>
        <w:t>美国</w:t>
      </w:r>
      <w:r>
        <w:rPr>
          <w:rFonts w:asciiTheme="minorHAnsi" w:hAnsiTheme="minorHAnsi" w:cstheme="minorHAnsi" w:hint="eastAsia"/>
          <w:lang w:eastAsia="zh-CN"/>
        </w:rPr>
        <w:t>的一份文稿</w:t>
      </w:r>
      <w:r>
        <w:rPr>
          <w:rFonts w:hint="eastAsia"/>
          <w:lang w:eastAsia="zh-CN"/>
        </w:rPr>
        <w:t>。</w:t>
      </w:r>
    </w:p>
    <w:p w:rsidR="00A84808" w:rsidRDefault="00A84808" w:rsidP="00A84808">
      <w:pPr>
        <w:tabs>
          <w:tab w:val="clear" w:pos="794"/>
          <w:tab w:val="clear" w:pos="1191"/>
          <w:tab w:val="clear" w:pos="1588"/>
          <w:tab w:val="clear" w:pos="1985"/>
          <w:tab w:val="center" w:pos="7088"/>
        </w:tabs>
        <w:spacing w:before="720"/>
        <w:rPr>
          <w:rFonts w:asciiTheme="majorBidi" w:hAnsiTheme="majorBidi" w:cstheme="majorBidi"/>
          <w:lang w:eastAsia="zh-CN"/>
        </w:rPr>
      </w:pPr>
      <w:r>
        <w:rPr>
          <w:rFonts w:asciiTheme="majorBidi" w:hAnsiTheme="majorBidi" w:cstheme="majorBidi"/>
          <w:lang w:eastAsia="zh-CN"/>
        </w:rPr>
        <w:tab/>
      </w:r>
      <w:r>
        <w:rPr>
          <w:rFonts w:asciiTheme="majorBidi" w:hAnsiTheme="majorBidi" w:cstheme="majorBidi" w:hint="eastAsia"/>
          <w:lang w:eastAsia="zh-CN"/>
        </w:rPr>
        <w:t>秘书长</w:t>
      </w:r>
      <w:r>
        <w:rPr>
          <w:rFonts w:asciiTheme="majorBidi" w:hAnsiTheme="majorBidi" w:cstheme="majorBidi"/>
          <w:lang w:eastAsia="zh-CN"/>
        </w:rPr>
        <w:br/>
      </w:r>
      <w:r>
        <w:rPr>
          <w:rFonts w:asciiTheme="majorBidi" w:hAnsiTheme="majorBidi" w:cstheme="majorBidi"/>
          <w:lang w:eastAsia="zh-CN"/>
        </w:rPr>
        <w:tab/>
      </w:r>
      <w:r>
        <w:rPr>
          <w:rFonts w:asciiTheme="majorBidi" w:hAnsiTheme="majorBidi" w:cstheme="majorBidi" w:hint="eastAsia"/>
          <w:lang w:eastAsia="zh-CN"/>
        </w:rPr>
        <w:t>赵厚麟</w:t>
      </w:r>
    </w:p>
    <w:p w:rsidR="00A84808" w:rsidRDefault="00A84808" w:rsidP="00A84808">
      <w:pPr>
        <w:rPr>
          <w:lang w:eastAsia="zh-CN"/>
        </w:rPr>
      </w:pPr>
    </w:p>
    <w:p w:rsidR="0053302A" w:rsidRDefault="0053302A" w:rsidP="0053302A">
      <w:pPr>
        <w:rPr>
          <w:lang w:eastAsia="zh-CN"/>
        </w:rPr>
      </w:pPr>
    </w:p>
    <w:p w:rsidR="0053302A" w:rsidRDefault="0053302A" w:rsidP="0053302A">
      <w:pPr>
        <w:rPr>
          <w:lang w:eastAsia="zh-CN"/>
        </w:rPr>
      </w:pPr>
      <w:r>
        <w:rPr>
          <w:lang w:eastAsia="zh-CN"/>
        </w:rPr>
        <w:br w:type="page"/>
      </w:r>
    </w:p>
    <w:p w:rsidR="002900CC" w:rsidRPr="00FF22F1" w:rsidRDefault="002900CC" w:rsidP="002900CC">
      <w:pPr>
        <w:pStyle w:val="Title2"/>
        <w:rPr>
          <w:lang w:eastAsia="zh-CN"/>
        </w:rPr>
      </w:pPr>
      <w:r w:rsidRPr="00A84808">
        <w:rPr>
          <w:rFonts w:hint="eastAsia"/>
          <w:lang w:eastAsia="zh-CN"/>
        </w:rPr>
        <w:lastRenderedPageBreak/>
        <w:t>美国提交的文稿</w:t>
      </w:r>
    </w:p>
    <w:p w:rsidR="002900CC" w:rsidRPr="0015713F" w:rsidRDefault="002900CC" w:rsidP="002900CC">
      <w:pPr>
        <w:pStyle w:val="Title2"/>
        <w:rPr>
          <w:b/>
          <w:color w:val="800000"/>
          <w:lang w:eastAsia="zh-CN"/>
        </w:rPr>
      </w:pPr>
      <w:r>
        <w:rPr>
          <w:rFonts w:hint="eastAsia"/>
          <w:lang w:eastAsia="zh-CN"/>
        </w:rPr>
        <w:t>美国对第</w:t>
      </w:r>
      <w:r>
        <w:rPr>
          <w:rFonts w:hint="eastAsia"/>
          <w:lang w:eastAsia="zh-CN"/>
        </w:rPr>
        <w:t>71</w:t>
      </w:r>
      <w:r>
        <w:rPr>
          <w:rFonts w:hint="eastAsia"/>
          <w:lang w:eastAsia="zh-CN"/>
        </w:rPr>
        <w:t>号决议附件</w:t>
      </w:r>
      <w:r>
        <w:rPr>
          <w:rFonts w:hint="eastAsia"/>
          <w:lang w:eastAsia="zh-CN"/>
        </w:rPr>
        <w:t>1</w:t>
      </w:r>
      <w:r>
        <w:rPr>
          <w:rFonts w:hint="eastAsia"/>
          <w:lang w:eastAsia="zh-CN"/>
        </w:rPr>
        <w:t>（《国际电联</w:t>
      </w:r>
      <w:r>
        <w:rPr>
          <w:rFonts w:hint="eastAsia"/>
          <w:lang w:eastAsia="zh-CN"/>
        </w:rPr>
        <w:t>2020-2023</w:t>
      </w:r>
      <w:r>
        <w:rPr>
          <w:rFonts w:hint="eastAsia"/>
          <w:lang w:eastAsia="zh-CN"/>
        </w:rPr>
        <w:t>年战略规划》</w:t>
      </w:r>
      <w:r>
        <w:rPr>
          <w:lang w:eastAsia="zh-CN"/>
        </w:rPr>
        <w:br/>
      </w:r>
      <w:r>
        <w:rPr>
          <w:rFonts w:hint="eastAsia"/>
          <w:lang w:eastAsia="zh-CN"/>
        </w:rPr>
        <w:t>修订</w:t>
      </w:r>
      <w:r>
        <w:rPr>
          <w:lang w:eastAsia="zh-CN"/>
        </w:rPr>
        <w:t>草案的编辑</w:t>
      </w:r>
    </w:p>
    <w:p w:rsidR="002900CC" w:rsidRPr="00585273" w:rsidRDefault="002900CC" w:rsidP="002900CC">
      <w:pPr>
        <w:ind w:firstLineChars="200" w:firstLine="480"/>
        <w:rPr>
          <w:lang w:eastAsia="zh-CN"/>
        </w:rPr>
      </w:pPr>
      <w:bookmarkStart w:id="5" w:name="lt_pId022"/>
      <w:r>
        <w:rPr>
          <w:rFonts w:hint="eastAsia"/>
          <w:lang w:eastAsia="zh-CN"/>
        </w:rPr>
        <w:t>美国荣幸</w:t>
      </w:r>
      <w:r>
        <w:rPr>
          <w:lang w:eastAsia="zh-CN"/>
        </w:rPr>
        <w:t>地提交本文所附对第</w:t>
      </w:r>
      <w:r>
        <w:rPr>
          <w:rFonts w:hint="eastAsia"/>
          <w:lang w:eastAsia="zh-CN"/>
        </w:rPr>
        <w:t>71</w:t>
      </w:r>
      <w:r>
        <w:rPr>
          <w:rFonts w:hint="eastAsia"/>
          <w:lang w:eastAsia="zh-CN"/>
        </w:rPr>
        <w:t>号</w:t>
      </w:r>
      <w:r>
        <w:rPr>
          <w:lang w:eastAsia="zh-CN"/>
        </w:rPr>
        <w:t>决议附件</w:t>
      </w:r>
      <w:r>
        <w:rPr>
          <w:rFonts w:hint="eastAsia"/>
          <w:lang w:eastAsia="zh-CN"/>
        </w:rPr>
        <w:t>1</w:t>
      </w:r>
      <w:r>
        <w:rPr>
          <w:rFonts w:hint="eastAsia"/>
          <w:lang w:eastAsia="zh-CN"/>
        </w:rPr>
        <w:t>（</w:t>
      </w:r>
      <w:r>
        <w:rPr>
          <w:lang w:eastAsia="zh-CN"/>
        </w:rPr>
        <w:t>《</w:t>
      </w:r>
      <w:r>
        <w:rPr>
          <w:rFonts w:hint="eastAsia"/>
          <w:lang w:eastAsia="zh-CN"/>
        </w:rPr>
        <w:t>国际电联</w:t>
      </w:r>
      <w:r>
        <w:rPr>
          <w:rFonts w:hint="eastAsia"/>
          <w:lang w:eastAsia="zh-CN"/>
        </w:rPr>
        <w:t>2020-2023</w:t>
      </w:r>
      <w:r>
        <w:rPr>
          <w:rFonts w:hint="eastAsia"/>
          <w:lang w:eastAsia="zh-CN"/>
        </w:rPr>
        <w:t>年战略规划</w:t>
      </w:r>
      <w:r>
        <w:rPr>
          <w:lang w:eastAsia="zh-CN"/>
        </w:rPr>
        <w:t>》</w:t>
      </w:r>
      <w:r>
        <w:rPr>
          <w:rFonts w:hint="eastAsia"/>
          <w:lang w:eastAsia="zh-CN"/>
        </w:rPr>
        <w:t>）</w:t>
      </w:r>
      <w:r w:rsidRPr="00585273">
        <w:rPr>
          <w:lang w:eastAsia="zh-CN"/>
        </w:rPr>
        <w:t>修订草案</w:t>
      </w:r>
      <w:r w:rsidRPr="00585273">
        <w:rPr>
          <w:rFonts w:hint="eastAsia"/>
          <w:lang w:eastAsia="zh-CN"/>
        </w:rPr>
        <w:t>的</w:t>
      </w:r>
      <w:r w:rsidRPr="00585273">
        <w:rPr>
          <w:lang w:eastAsia="zh-CN"/>
        </w:rPr>
        <w:t>编辑。除</w:t>
      </w:r>
      <w:r w:rsidRPr="00585273">
        <w:rPr>
          <w:rFonts w:hint="eastAsia"/>
          <w:lang w:eastAsia="zh-CN"/>
        </w:rPr>
        <w:t>简单</w:t>
      </w:r>
      <w:r w:rsidRPr="00585273">
        <w:rPr>
          <w:lang w:eastAsia="zh-CN"/>
        </w:rPr>
        <w:t>的文字修改以及其它顺序调整</w:t>
      </w:r>
      <w:r w:rsidRPr="00585273">
        <w:rPr>
          <w:rFonts w:hint="eastAsia"/>
          <w:lang w:eastAsia="zh-CN"/>
        </w:rPr>
        <w:t>外</w:t>
      </w:r>
      <w:r w:rsidRPr="00585273">
        <w:rPr>
          <w:lang w:eastAsia="zh-CN"/>
        </w:rPr>
        <w:t>，</w:t>
      </w:r>
      <w:r w:rsidRPr="00585273">
        <w:rPr>
          <w:rFonts w:hint="eastAsia"/>
          <w:lang w:eastAsia="zh-CN"/>
        </w:rPr>
        <w:t>美国</w:t>
      </w:r>
      <w:r w:rsidRPr="00585273">
        <w:rPr>
          <w:lang w:eastAsia="zh-CN"/>
        </w:rPr>
        <w:t>在以下</w:t>
      </w:r>
      <w:r w:rsidRPr="00585273">
        <w:rPr>
          <w:rFonts w:hint="eastAsia"/>
          <w:lang w:eastAsia="zh-CN"/>
        </w:rPr>
        <w:t>关键</w:t>
      </w:r>
      <w:r w:rsidRPr="00585273">
        <w:rPr>
          <w:lang w:eastAsia="zh-CN"/>
        </w:rPr>
        <w:t>性方面提出意见</w:t>
      </w:r>
      <w:r w:rsidRPr="00585273">
        <w:rPr>
          <w:rFonts w:hint="eastAsia"/>
          <w:lang w:eastAsia="zh-CN"/>
        </w:rPr>
        <w:t>，</w:t>
      </w:r>
      <w:r w:rsidRPr="00585273">
        <w:rPr>
          <w:lang w:eastAsia="zh-CN"/>
        </w:rPr>
        <w:t>以便进一步澄清和优化</w:t>
      </w:r>
      <w:r w:rsidRPr="00585273">
        <w:rPr>
          <w:rFonts w:hint="eastAsia"/>
          <w:lang w:eastAsia="zh-CN"/>
        </w:rPr>
        <w:t>该</w:t>
      </w:r>
      <w:r w:rsidRPr="00585273">
        <w:rPr>
          <w:lang w:eastAsia="zh-CN"/>
        </w:rPr>
        <w:t>案文。</w:t>
      </w:r>
      <w:bookmarkEnd w:id="5"/>
    </w:p>
    <w:p w:rsidR="002900CC" w:rsidRPr="00585273" w:rsidRDefault="002900CC" w:rsidP="002900CC">
      <w:pPr>
        <w:rPr>
          <w:b/>
          <w:color w:val="800000"/>
          <w:u w:val="single"/>
          <w:lang w:eastAsia="zh-CN"/>
        </w:rPr>
      </w:pPr>
      <w:bookmarkStart w:id="6" w:name="lt_pId025"/>
      <w:r w:rsidRPr="00585273">
        <w:rPr>
          <w:rFonts w:hint="eastAsia"/>
          <w:u w:val="single"/>
          <w:lang w:eastAsia="zh-CN"/>
        </w:rPr>
        <w:t>价值观</w:t>
      </w:r>
      <w:bookmarkEnd w:id="6"/>
    </w:p>
    <w:p w:rsidR="002900CC" w:rsidRPr="00585273" w:rsidRDefault="002900CC" w:rsidP="002900CC">
      <w:pPr>
        <w:ind w:firstLineChars="200" w:firstLine="480"/>
        <w:rPr>
          <w:lang w:eastAsia="zh-CN"/>
        </w:rPr>
      </w:pPr>
      <w:bookmarkStart w:id="7" w:name="lt_pId026"/>
      <w:r w:rsidRPr="00585273">
        <w:rPr>
          <w:rFonts w:hint="eastAsia"/>
          <w:lang w:eastAsia="zh-CN"/>
        </w:rPr>
        <w:t>美国</w:t>
      </w:r>
      <w:r w:rsidRPr="00585273">
        <w:rPr>
          <w:lang w:eastAsia="zh-CN"/>
        </w:rPr>
        <w:t>对第</w:t>
      </w:r>
      <w:r w:rsidRPr="00585273">
        <w:rPr>
          <w:lang w:eastAsia="zh-CN"/>
        </w:rPr>
        <w:t>1.3</w:t>
      </w:r>
      <w:r w:rsidRPr="00585273">
        <w:rPr>
          <w:rFonts w:hint="eastAsia"/>
          <w:lang w:eastAsia="zh-CN"/>
        </w:rPr>
        <w:t>节</w:t>
      </w:r>
      <w:r w:rsidRPr="00585273">
        <w:rPr>
          <w:lang w:eastAsia="zh-CN"/>
        </w:rPr>
        <w:t>括号中的价值</w:t>
      </w:r>
      <w:r w:rsidRPr="00585273">
        <w:rPr>
          <w:rFonts w:hint="eastAsia"/>
          <w:lang w:eastAsia="zh-CN"/>
        </w:rPr>
        <w:t>观</w:t>
      </w:r>
      <w:r w:rsidRPr="00585273">
        <w:rPr>
          <w:lang w:eastAsia="zh-CN"/>
        </w:rPr>
        <w:t>予以全力支持。</w:t>
      </w:r>
      <w:r w:rsidRPr="00585273">
        <w:rPr>
          <w:rFonts w:hint="eastAsia"/>
          <w:lang w:eastAsia="zh-CN"/>
        </w:rPr>
        <w:t>然而，</w:t>
      </w:r>
      <w:r w:rsidRPr="00585273">
        <w:rPr>
          <w:lang w:eastAsia="zh-CN"/>
        </w:rPr>
        <w:t>有关普遍性和中立性价值，美国认为，国际电联的工作和活动应体现并通过</w:t>
      </w:r>
      <w:r w:rsidRPr="00585273">
        <w:rPr>
          <w:rFonts w:ascii="SimSun" w:hAnsi="SimSun"/>
          <w:lang w:eastAsia="zh-CN"/>
        </w:rPr>
        <w:t>“</w:t>
      </w:r>
      <w:r w:rsidRPr="00585273">
        <w:rPr>
          <w:rFonts w:hint="eastAsia"/>
          <w:lang w:eastAsia="zh-CN"/>
        </w:rPr>
        <w:t>协商</w:t>
      </w:r>
      <w:r w:rsidRPr="00585273">
        <w:rPr>
          <w:lang w:eastAsia="zh-CN"/>
        </w:rPr>
        <w:t>一致的进程</w:t>
      </w:r>
      <w:r w:rsidRPr="00585273">
        <w:rPr>
          <w:rFonts w:ascii="SimSun" w:hAnsi="SimSun"/>
          <w:lang w:eastAsia="zh-CN"/>
        </w:rPr>
        <w:t>”</w:t>
      </w:r>
      <w:r w:rsidRPr="00585273">
        <w:rPr>
          <w:lang w:eastAsia="zh-CN"/>
        </w:rPr>
        <w:t>予以实现。美国</w:t>
      </w:r>
      <w:r w:rsidRPr="00585273">
        <w:rPr>
          <w:rFonts w:hint="eastAsia"/>
          <w:lang w:eastAsia="zh-CN"/>
        </w:rPr>
        <w:t>认为</w:t>
      </w:r>
      <w:r w:rsidRPr="00585273">
        <w:rPr>
          <w:lang w:eastAsia="zh-CN"/>
        </w:rPr>
        <w:t>，</w:t>
      </w:r>
      <w:r w:rsidRPr="00585273">
        <w:rPr>
          <w:rFonts w:hint="eastAsia"/>
          <w:lang w:eastAsia="zh-CN"/>
        </w:rPr>
        <w:t>在</w:t>
      </w:r>
      <w:r w:rsidRPr="00585273">
        <w:rPr>
          <w:lang w:eastAsia="zh-CN"/>
        </w:rPr>
        <w:t>卓越性价值</w:t>
      </w:r>
      <w:r w:rsidRPr="00585273">
        <w:rPr>
          <w:rFonts w:hint="eastAsia"/>
          <w:lang w:eastAsia="zh-CN"/>
        </w:rPr>
        <w:t>下增加</w:t>
      </w:r>
      <w:r w:rsidRPr="00585273">
        <w:rPr>
          <w:rFonts w:ascii="SimSun" w:hAnsi="SimSun"/>
          <w:lang w:eastAsia="zh-CN"/>
        </w:rPr>
        <w:t>“</w:t>
      </w:r>
      <w:r w:rsidRPr="00585273">
        <w:rPr>
          <w:lang w:eastAsia="zh-CN"/>
        </w:rPr>
        <w:t>最好采用协商一致的方式</w:t>
      </w:r>
      <w:r w:rsidRPr="00585273">
        <w:rPr>
          <w:rFonts w:ascii="SimSun" w:hAnsi="SimSun"/>
          <w:lang w:eastAsia="zh-CN"/>
        </w:rPr>
        <w:t>”</w:t>
      </w:r>
      <w:r w:rsidRPr="00585273">
        <w:rPr>
          <w:lang w:eastAsia="zh-CN"/>
        </w:rPr>
        <w:t>，</w:t>
      </w:r>
      <w:r w:rsidRPr="00585273">
        <w:rPr>
          <w:rFonts w:hint="eastAsia"/>
          <w:lang w:eastAsia="zh-CN"/>
        </w:rPr>
        <w:t>并</w:t>
      </w:r>
      <w:r w:rsidRPr="00585273">
        <w:rPr>
          <w:lang w:eastAsia="zh-CN"/>
        </w:rPr>
        <w:t>在普遍性和中立性价值下</w:t>
      </w:r>
      <w:r w:rsidRPr="00585273">
        <w:rPr>
          <w:rFonts w:hint="eastAsia"/>
          <w:lang w:eastAsia="zh-CN"/>
        </w:rPr>
        <w:t>增加</w:t>
      </w:r>
      <w:r w:rsidRPr="00585273">
        <w:rPr>
          <w:lang w:eastAsia="zh-CN"/>
        </w:rPr>
        <w:t>措辞</w:t>
      </w:r>
      <w:r w:rsidRPr="00585273">
        <w:rPr>
          <w:rFonts w:ascii="SimSun" w:hAnsi="SimSun"/>
          <w:lang w:eastAsia="zh-CN"/>
        </w:rPr>
        <w:t>“</w:t>
      </w:r>
      <w:r w:rsidRPr="00585273">
        <w:rPr>
          <w:lang w:eastAsia="zh-CN"/>
        </w:rPr>
        <w:t>通过协商一致的进程</w:t>
      </w:r>
      <w:r w:rsidRPr="00585273">
        <w:rPr>
          <w:rFonts w:ascii="SimSun" w:hAnsi="SimSun"/>
          <w:lang w:eastAsia="zh-CN"/>
        </w:rPr>
        <w:t>”</w:t>
      </w:r>
      <w:r w:rsidRPr="00585273">
        <w:rPr>
          <w:rFonts w:hint="eastAsia"/>
          <w:lang w:eastAsia="zh-CN"/>
        </w:rPr>
        <w:t>没有</w:t>
      </w:r>
      <w:r w:rsidRPr="00585273">
        <w:rPr>
          <w:lang w:eastAsia="zh-CN"/>
        </w:rPr>
        <w:t>任何问题，因为，国</w:t>
      </w:r>
      <w:r w:rsidRPr="00585273">
        <w:rPr>
          <w:rFonts w:hint="eastAsia"/>
          <w:lang w:eastAsia="zh-CN"/>
        </w:rPr>
        <w:t>际</w:t>
      </w:r>
      <w:r w:rsidRPr="00585273">
        <w:rPr>
          <w:lang w:eastAsia="zh-CN"/>
        </w:rPr>
        <w:t>电联基本法律文件强调协商一致</w:t>
      </w:r>
      <w:r w:rsidRPr="00585273">
        <w:rPr>
          <w:rFonts w:hint="eastAsia"/>
          <w:lang w:eastAsia="zh-CN"/>
        </w:rPr>
        <w:t>对</w:t>
      </w:r>
      <w:r w:rsidRPr="00585273">
        <w:rPr>
          <w:lang w:eastAsia="zh-CN"/>
        </w:rPr>
        <w:t>于国际电联</w:t>
      </w:r>
      <w:r w:rsidRPr="00585273">
        <w:rPr>
          <w:rFonts w:hint="eastAsia"/>
          <w:lang w:eastAsia="zh-CN"/>
        </w:rPr>
        <w:t>决策</w:t>
      </w:r>
      <w:r w:rsidRPr="00585273">
        <w:rPr>
          <w:lang w:eastAsia="zh-CN"/>
        </w:rPr>
        <w:t>的意义。</w:t>
      </w:r>
      <w:bookmarkEnd w:id="7"/>
    </w:p>
    <w:p w:rsidR="002900CC" w:rsidRPr="00585273" w:rsidRDefault="002900CC" w:rsidP="002900CC">
      <w:pPr>
        <w:rPr>
          <w:u w:val="single"/>
          <w:lang w:eastAsia="zh-CN"/>
        </w:rPr>
      </w:pPr>
      <w:bookmarkStart w:id="8" w:name="lt_pId029"/>
      <w:r w:rsidRPr="00585273">
        <w:rPr>
          <w:rFonts w:hint="eastAsia"/>
          <w:u w:val="single"/>
          <w:lang w:eastAsia="zh-CN"/>
        </w:rPr>
        <w:t>总体战略目标</w:t>
      </w:r>
      <w:bookmarkEnd w:id="8"/>
    </w:p>
    <w:p w:rsidR="002900CC" w:rsidRPr="00585273" w:rsidRDefault="002900CC" w:rsidP="002900CC">
      <w:pPr>
        <w:ind w:firstLineChars="200" w:firstLine="480"/>
        <w:rPr>
          <w:lang w:eastAsia="zh-CN"/>
        </w:rPr>
      </w:pPr>
      <w:bookmarkStart w:id="9" w:name="lt_pId030"/>
      <w:r w:rsidRPr="00585273">
        <w:rPr>
          <w:rFonts w:hint="eastAsia"/>
          <w:lang w:eastAsia="zh-CN"/>
        </w:rPr>
        <w:t>对</w:t>
      </w:r>
      <w:r w:rsidRPr="00585273">
        <w:rPr>
          <w:lang w:eastAsia="zh-CN"/>
        </w:rPr>
        <w:t>于总体目标</w:t>
      </w:r>
      <w:r w:rsidRPr="00585273">
        <w:rPr>
          <w:rFonts w:hint="eastAsia"/>
          <w:lang w:eastAsia="zh-CN"/>
        </w:rPr>
        <w:t>1</w:t>
      </w:r>
      <w:r w:rsidRPr="00585273">
        <w:rPr>
          <w:rFonts w:hint="eastAsia"/>
          <w:lang w:eastAsia="zh-CN"/>
        </w:rPr>
        <w:t>（</w:t>
      </w:r>
      <w:r w:rsidRPr="00585273">
        <w:rPr>
          <w:lang w:eastAsia="zh-CN"/>
        </w:rPr>
        <w:t>以及目标</w:t>
      </w:r>
      <w:r w:rsidRPr="00585273">
        <w:rPr>
          <w:rFonts w:hint="eastAsia"/>
          <w:lang w:eastAsia="zh-CN"/>
        </w:rPr>
        <w:t>4</w:t>
      </w:r>
      <w:r w:rsidRPr="00585273">
        <w:rPr>
          <w:rFonts w:hint="eastAsia"/>
          <w:lang w:eastAsia="zh-CN"/>
        </w:rPr>
        <w:t>和</w:t>
      </w:r>
      <w:r w:rsidRPr="00585273">
        <w:rPr>
          <w:rFonts w:hint="eastAsia"/>
          <w:lang w:eastAsia="zh-CN"/>
        </w:rPr>
        <w:t>5</w:t>
      </w:r>
      <w:r w:rsidRPr="00585273">
        <w:rPr>
          <w:rFonts w:hint="eastAsia"/>
          <w:lang w:eastAsia="zh-CN"/>
        </w:rPr>
        <w:t>）</w:t>
      </w:r>
      <w:r w:rsidRPr="00585273">
        <w:rPr>
          <w:lang w:eastAsia="zh-CN"/>
        </w:rPr>
        <w:t>，美国澄清了</w:t>
      </w:r>
      <w:bookmarkStart w:id="10" w:name="_Hlk510528377"/>
      <w:r w:rsidRPr="00585273">
        <w:rPr>
          <w:lang w:eastAsia="zh-CN"/>
        </w:rPr>
        <w:t>WSIS</w:t>
      </w:r>
      <w:r w:rsidRPr="00585273">
        <w:rPr>
          <w:rFonts w:hint="eastAsia"/>
          <w:lang w:eastAsia="zh-CN"/>
        </w:rPr>
        <w:t>各</w:t>
      </w:r>
      <w:r w:rsidRPr="00585273">
        <w:rPr>
          <w:lang w:eastAsia="zh-CN"/>
        </w:rPr>
        <w:t>行动方面与</w:t>
      </w:r>
      <w:r w:rsidRPr="00585273">
        <w:rPr>
          <w:rFonts w:hint="eastAsia"/>
          <w:lang w:eastAsia="zh-CN"/>
        </w:rPr>
        <w:t>2030</w:t>
      </w:r>
      <w:r w:rsidRPr="00585273">
        <w:rPr>
          <w:rFonts w:hint="eastAsia"/>
          <w:lang w:eastAsia="zh-CN"/>
        </w:rPr>
        <w:t>年</w:t>
      </w:r>
      <w:r w:rsidRPr="00585273">
        <w:rPr>
          <w:lang w:eastAsia="zh-CN"/>
        </w:rPr>
        <w:t>可持续发展</w:t>
      </w:r>
      <w:r w:rsidRPr="00585273">
        <w:rPr>
          <w:rFonts w:hint="eastAsia"/>
          <w:lang w:eastAsia="zh-CN"/>
        </w:rPr>
        <w:t>议程</w:t>
      </w:r>
      <w:r w:rsidRPr="00585273">
        <w:rPr>
          <w:lang w:eastAsia="zh-CN"/>
        </w:rPr>
        <w:t>之间的关系，使用与</w:t>
      </w:r>
      <w:r w:rsidRPr="00585273">
        <w:rPr>
          <w:lang w:eastAsia="zh-CN"/>
        </w:rPr>
        <w:t>WSIS</w:t>
      </w:r>
      <w:r w:rsidRPr="00585273">
        <w:rPr>
          <w:lang w:eastAsia="zh-CN"/>
        </w:rPr>
        <w:t>决议相同的案文。</w:t>
      </w:r>
      <w:bookmarkStart w:id="11" w:name="lt_pId031"/>
      <w:bookmarkEnd w:id="9"/>
      <w:bookmarkEnd w:id="10"/>
      <w:r w:rsidRPr="00585273">
        <w:rPr>
          <w:rFonts w:hint="eastAsia"/>
          <w:lang w:eastAsia="zh-CN"/>
        </w:rPr>
        <w:t>为</w:t>
      </w:r>
      <w:r w:rsidRPr="00585273">
        <w:rPr>
          <w:lang w:eastAsia="zh-CN"/>
        </w:rPr>
        <w:t>进一步</w:t>
      </w:r>
      <w:r w:rsidRPr="00585273">
        <w:rPr>
          <w:rFonts w:hint="eastAsia"/>
          <w:lang w:eastAsia="zh-CN"/>
        </w:rPr>
        <w:t>澄清</w:t>
      </w:r>
      <w:r w:rsidRPr="00585273">
        <w:rPr>
          <w:lang w:eastAsia="zh-CN"/>
        </w:rPr>
        <w:t>总体目标</w:t>
      </w:r>
      <w:r w:rsidRPr="00585273">
        <w:rPr>
          <w:rFonts w:hint="eastAsia"/>
          <w:lang w:eastAsia="zh-CN"/>
        </w:rPr>
        <w:t>1</w:t>
      </w:r>
      <w:r w:rsidRPr="00585273">
        <w:rPr>
          <w:rFonts w:hint="eastAsia"/>
          <w:lang w:eastAsia="zh-CN"/>
        </w:rPr>
        <w:t>，</w:t>
      </w:r>
      <w:r w:rsidRPr="00585273">
        <w:rPr>
          <w:lang w:eastAsia="zh-CN"/>
        </w:rPr>
        <w:t>美国亦增加了有关利益攸关方协作的语句，这句话直接</w:t>
      </w:r>
      <w:r w:rsidRPr="00585273">
        <w:rPr>
          <w:rFonts w:hint="eastAsia"/>
          <w:lang w:eastAsia="zh-CN"/>
        </w:rPr>
        <w:t>援引</w:t>
      </w:r>
      <w:r w:rsidRPr="00585273">
        <w:rPr>
          <w:lang w:eastAsia="zh-CN"/>
        </w:rPr>
        <w:t>第</w:t>
      </w:r>
      <w:r w:rsidRPr="00585273">
        <w:rPr>
          <w:rFonts w:hint="eastAsia"/>
          <w:lang w:eastAsia="zh-CN"/>
        </w:rPr>
        <w:t>71</w:t>
      </w:r>
      <w:r w:rsidRPr="00585273">
        <w:rPr>
          <w:rFonts w:hint="eastAsia"/>
          <w:lang w:eastAsia="zh-CN"/>
        </w:rPr>
        <w:t>号</w:t>
      </w:r>
      <w:r w:rsidRPr="00585273">
        <w:rPr>
          <w:lang w:eastAsia="zh-CN"/>
        </w:rPr>
        <w:t>决议附件</w:t>
      </w:r>
      <w:r w:rsidRPr="00585273">
        <w:rPr>
          <w:rFonts w:hint="eastAsia"/>
          <w:lang w:eastAsia="zh-CN"/>
        </w:rPr>
        <w:t>1</w:t>
      </w:r>
      <w:r w:rsidRPr="00585273">
        <w:rPr>
          <w:rFonts w:hint="eastAsia"/>
          <w:lang w:eastAsia="zh-CN"/>
        </w:rPr>
        <w:t>（《</w:t>
      </w:r>
      <w:r w:rsidRPr="00585273">
        <w:rPr>
          <w:lang w:eastAsia="zh-CN"/>
        </w:rPr>
        <w:t>国际电联</w:t>
      </w:r>
      <w:bookmarkStart w:id="12" w:name="lt_pId032"/>
      <w:bookmarkEnd w:id="11"/>
      <w:r w:rsidRPr="00585273">
        <w:rPr>
          <w:lang w:eastAsia="zh-CN"/>
        </w:rPr>
        <w:t>2016-2019</w:t>
      </w:r>
      <w:bookmarkEnd w:id="12"/>
      <w:r w:rsidRPr="00585273">
        <w:rPr>
          <w:rFonts w:hint="eastAsia"/>
          <w:lang w:eastAsia="zh-CN"/>
        </w:rPr>
        <w:t>年</w:t>
      </w:r>
      <w:r w:rsidRPr="00585273">
        <w:rPr>
          <w:lang w:eastAsia="zh-CN"/>
        </w:rPr>
        <w:t>战略规划</w:t>
      </w:r>
      <w:r w:rsidRPr="00585273">
        <w:rPr>
          <w:rFonts w:hint="eastAsia"/>
          <w:lang w:eastAsia="zh-CN"/>
        </w:rPr>
        <w:t>》</w:t>
      </w:r>
      <w:r w:rsidRPr="00585273">
        <w:rPr>
          <w:lang w:eastAsia="zh-CN"/>
        </w:rPr>
        <w:t>）的当前版本。</w:t>
      </w:r>
    </w:p>
    <w:p w:rsidR="002900CC" w:rsidRPr="00585273" w:rsidRDefault="002900CC" w:rsidP="002900CC">
      <w:pPr>
        <w:ind w:firstLineChars="200" w:firstLine="480"/>
        <w:rPr>
          <w:lang w:eastAsia="zh-CN"/>
        </w:rPr>
      </w:pPr>
      <w:bookmarkStart w:id="13" w:name="lt_pId033"/>
      <w:r w:rsidRPr="00585273">
        <w:rPr>
          <w:rFonts w:hint="eastAsia"/>
          <w:lang w:eastAsia="zh-CN"/>
        </w:rPr>
        <w:t>对</w:t>
      </w:r>
      <w:r w:rsidRPr="00585273">
        <w:rPr>
          <w:lang w:eastAsia="zh-CN"/>
        </w:rPr>
        <w:t>于总体目标</w:t>
      </w:r>
      <w:r w:rsidRPr="00585273">
        <w:rPr>
          <w:rFonts w:hint="eastAsia"/>
          <w:lang w:eastAsia="zh-CN"/>
        </w:rPr>
        <w:t>2</w:t>
      </w:r>
      <w:r w:rsidRPr="00585273">
        <w:rPr>
          <w:rFonts w:hint="eastAsia"/>
          <w:lang w:eastAsia="zh-CN"/>
        </w:rPr>
        <w:t>，</w:t>
      </w:r>
      <w:r w:rsidRPr="00585273">
        <w:rPr>
          <w:lang w:eastAsia="zh-CN"/>
        </w:rPr>
        <w:t>美国的</w:t>
      </w:r>
      <w:r w:rsidRPr="00585273">
        <w:rPr>
          <w:rFonts w:hint="eastAsia"/>
          <w:lang w:eastAsia="zh-CN"/>
        </w:rPr>
        <w:t>拟议</w:t>
      </w:r>
      <w:r w:rsidRPr="00585273">
        <w:rPr>
          <w:lang w:eastAsia="zh-CN"/>
        </w:rPr>
        <w:t>编辑更准确地</w:t>
      </w:r>
      <w:r w:rsidRPr="00585273">
        <w:rPr>
          <w:rFonts w:hint="eastAsia"/>
          <w:lang w:eastAsia="zh-CN"/>
        </w:rPr>
        <w:t>反映</w:t>
      </w:r>
      <w:r w:rsidRPr="00585273">
        <w:rPr>
          <w:lang w:eastAsia="zh-CN"/>
        </w:rPr>
        <w:t>了国际电联的职责范围和专长。美国</w:t>
      </w:r>
      <w:r w:rsidRPr="00585273">
        <w:rPr>
          <w:rFonts w:hint="eastAsia"/>
          <w:lang w:eastAsia="zh-CN"/>
        </w:rPr>
        <w:t>亦</w:t>
      </w:r>
      <w:r w:rsidRPr="00585273">
        <w:rPr>
          <w:lang w:eastAsia="zh-CN"/>
        </w:rPr>
        <w:t>建议</w:t>
      </w:r>
      <w:r w:rsidRPr="00585273">
        <w:rPr>
          <w:rFonts w:hint="eastAsia"/>
          <w:lang w:eastAsia="zh-CN"/>
        </w:rPr>
        <w:t>澄清</w:t>
      </w:r>
      <w:r w:rsidRPr="00585273">
        <w:rPr>
          <w:lang w:eastAsia="zh-CN"/>
        </w:rPr>
        <w:t>有关</w:t>
      </w:r>
      <w:r w:rsidRPr="00585273">
        <w:rPr>
          <w:rFonts w:hint="eastAsia"/>
          <w:lang w:eastAsia="zh-CN"/>
        </w:rPr>
        <w:t>女性</w:t>
      </w:r>
      <w:r w:rsidRPr="00585273">
        <w:rPr>
          <w:lang w:eastAsia="zh-CN"/>
        </w:rPr>
        <w:t>和</w:t>
      </w:r>
      <w:r w:rsidRPr="00585273">
        <w:rPr>
          <w:rFonts w:hint="eastAsia"/>
          <w:lang w:eastAsia="zh-CN"/>
        </w:rPr>
        <w:t>年轻</w:t>
      </w:r>
      <w:r w:rsidRPr="00585273">
        <w:rPr>
          <w:lang w:eastAsia="zh-CN"/>
        </w:rPr>
        <w:t>女性、</w:t>
      </w:r>
      <w:r w:rsidRPr="00585273">
        <w:rPr>
          <w:rFonts w:hint="eastAsia"/>
          <w:lang w:eastAsia="zh-CN"/>
        </w:rPr>
        <w:t>青年</w:t>
      </w:r>
      <w:r w:rsidRPr="00585273">
        <w:rPr>
          <w:lang w:eastAsia="zh-CN"/>
        </w:rPr>
        <w:t>以及经济社会</w:t>
      </w:r>
      <w:r w:rsidRPr="00585273">
        <w:rPr>
          <w:rFonts w:hint="eastAsia"/>
          <w:lang w:eastAsia="zh-CN"/>
        </w:rPr>
        <w:t>较低</w:t>
      </w:r>
      <w:r w:rsidRPr="00585273">
        <w:rPr>
          <w:lang w:eastAsia="zh-CN"/>
        </w:rPr>
        <w:t>人群的措辞。我</w:t>
      </w:r>
      <w:r w:rsidRPr="00585273">
        <w:rPr>
          <w:rFonts w:hint="eastAsia"/>
          <w:lang w:eastAsia="zh-CN"/>
        </w:rPr>
        <w:t>们</w:t>
      </w:r>
      <w:r w:rsidRPr="00585273">
        <w:rPr>
          <w:lang w:eastAsia="zh-CN"/>
        </w:rPr>
        <w:t>认为，公开</w:t>
      </w:r>
      <w:r w:rsidRPr="00585273">
        <w:rPr>
          <w:rFonts w:hint="eastAsia"/>
          <w:lang w:eastAsia="zh-CN"/>
        </w:rPr>
        <w:t>的</w:t>
      </w:r>
      <w:r w:rsidRPr="00585273">
        <w:rPr>
          <w:lang w:eastAsia="zh-CN"/>
        </w:rPr>
        <w:t>公共磋商</w:t>
      </w:r>
      <w:r w:rsidRPr="00585273">
        <w:rPr>
          <w:rFonts w:hint="eastAsia"/>
          <w:lang w:eastAsia="zh-CN"/>
        </w:rPr>
        <w:t>所</w:t>
      </w:r>
      <w:r w:rsidRPr="00585273">
        <w:rPr>
          <w:lang w:eastAsia="zh-CN"/>
        </w:rPr>
        <w:t>提议的有关新文本的建议使案文更加清晰。</w:t>
      </w:r>
      <w:bookmarkEnd w:id="13"/>
    </w:p>
    <w:p w:rsidR="002900CC" w:rsidRPr="00585273" w:rsidRDefault="002900CC" w:rsidP="002900CC">
      <w:pPr>
        <w:ind w:firstLineChars="200" w:firstLine="480"/>
        <w:rPr>
          <w:lang w:eastAsia="zh-CN"/>
        </w:rPr>
      </w:pPr>
      <w:bookmarkStart w:id="14" w:name="lt_pId036"/>
      <w:r w:rsidRPr="00585273">
        <w:rPr>
          <w:rFonts w:hint="eastAsia"/>
          <w:lang w:eastAsia="zh-CN"/>
        </w:rPr>
        <w:t>对</w:t>
      </w:r>
      <w:r w:rsidRPr="00585273">
        <w:rPr>
          <w:lang w:eastAsia="zh-CN"/>
        </w:rPr>
        <w:t>于总体目标</w:t>
      </w:r>
      <w:r w:rsidRPr="00585273">
        <w:rPr>
          <w:rFonts w:hint="eastAsia"/>
          <w:lang w:eastAsia="zh-CN"/>
        </w:rPr>
        <w:t>3</w:t>
      </w:r>
      <w:r w:rsidRPr="00585273">
        <w:rPr>
          <w:rFonts w:hint="eastAsia"/>
          <w:lang w:eastAsia="zh-CN"/>
        </w:rPr>
        <w:t>，</w:t>
      </w:r>
      <w:r w:rsidRPr="00585273">
        <w:rPr>
          <w:lang w:eastAsia="zh-CN"/>
        </w:rPr>
        <w:t>美国建议将此案文与</w:t>
      </w:r>
      <w:r w:rsidRPr="00585273">
        <w:rPr>
          <w:lang w:eastAsia="zh-CN"/>
        </w:rPr>
        <w:t>WSIS C5</w:t>
      </w:r>
      <w:r w:rsidRPr="00585273">
        <w:rPr>
          <w:rFonts w:hint="eastAsia"/>
          <w:lang w:eastAsia="zh-CN"/>
        </w:rPr>
        <w:t>行动</w:t>
      </w:r>
      <w:r w:rsidRPr="00585273">
        <w:rPr>
          <w:lang w:eastAsia="zh-CN"/>
        </w:rPr>
        <w:t>方面（树立使用</w:t>
      </w:r>
      <w:r w:rsidRPr="00585273">
        <w:rPr>
          <w:lang w:eastAsia="zh-CN"/>
        </w:rPr>
        <w:t>ICT</w:t>
      </w:r>
      <w:r w:rsidRPr="00585273">
        <w:rPr>
          <w:lang w:eastAsia="zh-CN"/>
        </w:rPr>
        <w:t>的信心并提高安全性）</w:t>
      </w:r>
      <w:r w:rsidRPr="00585273">
        <w:rPr>
          <w:rFonts w:hint="eastAsia"/>
          <w:lang w:eastAsia="zh-CN"/>
        </w:rPr>
        <w:t>更</w:t>
      </w:r>
      <w:r w:rsidRPr="00585273">
        <w:rPr>
          <w:lang w:eastAsia="zh-CN"/>
        </w:rPr>
        <w:t>紧密地结合起来。美国</w:t>
      </w:r>
      <w:r w:rsidRPr="00585273">
        <w:rPr>
          <w:rFonts w:hint="eastAsia"/>
          <w:lang w:eastAsia="zh-CN"/>
        </w:rPr>
        <w:t>亦</w:t>
      </w:r>
      <w:r w:rsidRPr="00585273">
        <w:rPr>
          <w:lang w:eastAsia="zh-CN"/>
        </w:rPr>
        <w:t>试图补充文字以便使案文</w:t>
      </w:r>
      <w:r w:rsidRPr="00585273">
        <w:rPr>
          <w:rFonts w:hint="eastAsia"/>
          <w:lang w:eastAsia="zh-CN"/>
        </w:rPr>
        <w:t>实现</w:t>
      </w:r>
      <w:r w:rsidRPr="00585273">
        <w:rPr>
          <w:lang w:eastAsia="zh-CN"/>
        </w:rPr>
        <w:t>平衡</w:t>
      </w:r>
      <w:r w:rsidRPr="00585273">
        <w:rPr>
          <w:rFonts w:hint="eastAsia"/>
          <w:lang w:eastAsia="zh-CN"/>
        </w:rPr>
        <w:t>，</w:t>
      </w:r>
      <w:r w:rsidRPr="00585273">
        <w:rPr>
          <w:lang w:eastAsia="zh-CN"/>
        </w:rPr>
        <w:t>侧重于由电信</w:t>
      </w:r>
      <w:r w:rsidRPr="00585273">
        <w:rPr>
          <w:rFonts w:hint="eastAsia"/>
          <w:lang w:eastAsia="zh-CN"/>
        </w:rPr>
        <w:t>/</w:t>
      </w:r>
      <w:r w:rsidRPr="00585273">
        <w:rPr>
          <w:lang w:eastAsia="zh-CN"/>
        </w:rPr>
        <w:t>ICT</w:t>
      </w:r>
      <w:r w:rsidRPr="00585273">
        <w:rPr>
          <w:lang w:eastAsia="zh-CN"/>
        </w:rPr>
        <w:t>增长带来的机遇和挑战。</w:t>
      </w:r>
      <w:bookmarkEnd w:id="14"/>
    </w:p>
    <w:p w:rsidR="002900CC" w:rsidRPr="00585273" w:rsidRDefault="002900CC" w:rsidP="002900CC">
      <w:pPr>
        <w:rPr>
          <w:u w:val="single"/>
          <w:lang w:eastAsia="zh-CN"/>
        </w:rPr>
      </w:pPr>
      <w:bookmarkStart w:id="15" w:name="lt_pId038"/>
      <w:r w:rsidRPr="00585273">
        <w:rPr>
          <w:rFonts w:hint="eastAsia"/>
          <w:u w:val="single"/>
          <w:lang w:eastAsia="zh-CN"/>
        </w:rPr>
        <w:t>具体目标</w:t>
      </w:r>
      <w:bookmarkEnd w:id="15"/>
    </w:p>
    <w:p w:rsidR="002900CC" w:rsidRPr="00585273" w:rsidRDefault="002900CC" w:rsidP="002900CC">
      <w:pPr>
        <w:ind w:firstLineChars="200" w:firstLine="480"/>
        <w:rPr>
          <w:lang w:eastAsia="zh-CN"/>
        </w:rPr>
      </w:pPr>
      <w:bookmarkStart w:id="16" w:name="lt_pId039"/>
      <w:r w:rsidRPr="00585273">
        <w:rPr>
          <w:rFonts w:hint="eastAsia"/>
          <w:lang w:eastAsia="zh-CN"/>
        </w:rPr>
        <w:t>第</w:t>
      </w:r>
      <w:r w:rsidRPr="00585273">
        <w:rPr>
          <w:lang w:eastAsia="zh-CN"/>
        </w:rPr>
        <w:t>1.5</w:t>
      </w:r>
      <w:r w:rsidRPr="00585273">
        <w:rPr>
          <w:rFonts w:hint="eastAsia"/>
          <w:lang w:eastAsia="zh-CN"/>
        </w:rPr>
        <w:t>节</w:t>
      </w:r>
      <w:r w:rsidRPr="00585273">
        <w:rPr>
          <w:lang w:eastAsia="zh-CN"/>
        </w:rPr>
        <w:t>开始，美国通过</w:t>
      </w:r>
      <w:r w:rsidRPr="00585273">
        <w:rPr>
          <w:rFonts w:hint="eastAsia"/>
          <w:lang w:eastAsia="zh-CN"/>
        </w:rPr>
        <w:t>直接援引</w:t>
      </w:r>
      <w:r w:rsidRPr="00585273">
        <w:rPr>
          <w:rFonts w:hint="eastAsia"/>
          <w:lang w:eastAsia="zh-CN"/>
        </w:rPr>
        <w:t>2014</w:t>
      </w:r>
      <w:r w:rsidRPr="00585273">
        <w:rPr>
          <w:rFonts w:hint="eastAsia"/>
          <w:lang w:eastAsia="zh-CN"/>
        </w:rPr>
        <w:t>年</w:t>
      </w:r>
      <w:r w:rsidRPr="00585273">
        <w:rPr>
          <w:lang w:eastAsia="zh-CN"/>
        </w:rPr>
        <w:t>原版附件</w:t>
      </w:r>
      <w:r w:rsidRPr="00585273">
        <w:rPr>
          <w:rFonts w:hint="eastAsia"/>
          <w:lang w:eastAsia="zh-CN"/>
        </w:rPr>
        <w:t>1</w:t>
      </w:r>
      <w:r w:rsidRPr="00585273">
        <w:rPr>
          <w:rFonts w:hint="eastAsia"/>
          <w:lang w:eastAsia="zh-CN"/>
        </w:rPr>
        <w:t>的</w:t>
      </w:r>
      <w:r w:rsidRPr="00585273">
        <w:rPr>
          <w:lang w:eastAsia="zh-CN"/>
        </w:rPr>
        <w:t>一句话突出确定具体目标的原则。美国</w:t>
      </w:r>
      <w:r w:rsidRPr="00585273">
        <w:rPr>
          <w:rFonts w:hint="eastAsia"/>
          <w:lang w:eastAsia="zh-CN"/>
        </w:rPr>
        <w:t>对</w:t>
      </w:r>
      <w:r w:rsidRPr="00585273">
        <w:rPr>
          <w:lang w:eastAsia="zh-CN"/>
        </w:rPr>
        <w:t>表</w:t>
      </w:r>
      <w:r w:rsidRPr="00585273">
        <w:rPr>
          <w:rFonts w:hint="eastAsia"/>
          <w:lang w:eastAsia="zh-CN"/>
        </w:rPr>
        <w:t>1</w:t>
      </w:r>
      <w:r w:rsidRPr="00585273">
        <w:rPr>
          <w:rFonts w:hint="eastAsia"/>
          <w:lang w:eastAsia="zh-CN"/>
        </w:rPr>
        <w:t>提出所有</w:t>
      </w:r>
      <w:r w:rsidRPr="00585273">
        <w:rPr>
          <w:lang w:eastAsia="zh-CN"/>
        </w:rPr>
        <w:t>的编辑</w:t>
      </w:r>
      <w:r w:rsidRPr="00585273">
        <w:rPr>
          <w:rFonts w:hint="eastAsia"/>
          <w:lang w:eastAsia="zh-CN"/>
        </w:rPr>
        <w:t>建议</w:t>
      </w:r>
      <w:r w:rsidRPr="00585273">
        <w:rPr>
          <w:lang w:eastAsia="zh-CN"/>
        </w:rPr>
        <w:t>均基于这些原则。</w:t>
      </w:r>
      <w:r w:rsidRPr="00585273">
        <w:rPr>
          <w:rFonts w:hint="eastAsia"/>
          <w:lang w:eastAsia="zh-CN"/>
        </w:rPr>
        <w:t>举例</w:t>
      </w:r>
      <w:r w:rsidRPr="00585273">
        <w:rPr>
          <w:lang w:eastAsia="zh-CN"/>
        </w:rPr>
        <w:t>而言，美国建议删除具体目标</w:t>
      </w:r>
      <w:bookmarkStart w:id="17" w:name="lt_pId041"/>
      <w:bookmarkEnd w:id="16"/>
      <w:r w:rsidRPr="00585273">
        <w:rPr>
          <w:lang w:eastAsia="zh-CN"/>
        </w:rPr>
        <w:t>1.4</w:t>
      </w:r>
      <w:r w:rsidRPr="00585273">
        <w:rPr>
          <w:rFonts w:hint="eastAsia"/>
          <w:lang w:eastAsia="zh-CN"/>
        </w:rPr>
        <w:t>，</w:t>
      </w:r>
      <w:r w:rsidRPr="00585273">
        <w:rPr>
          <w:lang w:eastAsia="zh-CN"/>
        </w:rPr>
        <w:t>因为</w:t>
      </w:r>
      <w:r w:rsidRPr="00585273">
        <w:rPr>
          <w:rFonts w:hint="eastAsia"/>
          <w:lang w:eastAsia="zh-CN"/>
        </w:rPr>
        <w:t>，</w:t>
      </w:r>
      <w:r w:rsidRPr="00585273">
        <w:rPr>
          <w:lang w:eastAsia="zh-CN"/>
        </w:rPr>
        <w:t>该目标与国际电联战略目标并非</w:t>
      </w:r>
      <w:r w:rsidRPr="00585273">
        <w:rPr>
          <w:rFonts w:hint="eastAsia"/>
          <w:lang w:eastAsia="zh-CN"/>
        </w:rPr>
        <w:t>直接</w:t>
      </w:r>
      <w:r w:rsidRPr="00585273">
        <w:rPr>
          <w:lang w:eastAsia="zh-CN"/>
        </w:rPr>
        <w:t>相关</w:t>
      </w:r>
      <w:r w:rsidRPr="00585273">
        <w:rPr>
          <w:rFonts w:hint="eastAsia"/>
          <w:lang w:eastAsia="zh-CN"/>
        </w:rPr>
        <w:t>。此</w:t>
      </w:r>
      <w:r w:rsidRPr="00585273">
        <w:rPr>
          <w:lang w:eastAsia="zh-CN"/>
        </w:rPr>
        <w:t>外，并非所有成员国具备或将</w:t>
      </w:r>
      <w:r w:rsidRPr="00585273">
        <w:rPr>
          <w:rFonts w:hint="eastAsia"/>
          <w:lang w:eastAsia="zh-CN"/>
        </w:rPr>
        <w:t>制定</w:t>
      </w:r>
      <w:r w:rsidRPr="00585273">
        <w:rPr>
          <w:lang w:eastAsia="zh-CN"/>
        </w:rPr>
        <w:t>统一的、</w:t>
      </w:r>
      <w:r w:rsidRPr="00585273">
        <w:rPr>
          <w:rFonts w:hint="eastAsia"/>
          <w:lang w:eastAsia="zh-CN"/>
        </w:rPr>
        <w:t>高屋建瓴</w:t>
      </w:r>
      <w:r w:rsidRPr="00585273">
        <w:rPr>
          <w:lang w:eastAsia="zh-CN"/>
        </w:rPr>
        <w:t>性国家数字</w:t>
      </w:r>
      <w:r w:rsidRPr="00585273">
        <w:rPr>
          <w:rFonts w:hint="eastAsia"/>
          <w:lang w:eastAsia="zh-CN"/>
        </w:rPr>
        <w:t>议程</w:t>
      </w:r>
      <w:r w:rsidRPr="00585273">
        <w:rPr>
          <w:rFonts w:hint="eastAsia"/>
          <w:lang w:eastAsia="zh-CN"/>
        </w:rPr>
        <w:t>/</w:t>
      </w:r>
      <w:r w:rsidRPr="00585273">
        <w:rPr>
          <w:rFonts w:hint="eastAsia"/>
          <w:lang w:eastAsia="zh-CN"/>
        </w:rPr>
        <w:t>战略</w:t>
      </w:r>
      <w:r w:rsidRPr="00585273">
        <w:rPr>
          <w:lang w:eastAsia="zh-CN"/>
        </w:rPr>
        <w:t>，因此，具体目标难以衡量。</w:t>
      </w:r>
      <w:bookmarkEnd w:id="17"/>
      <w:r w:rsidRPr="00585273">
        <w:rPr>
          <w:lang w:eastAsia="zh-CN"/>
        </w:rPr>
        <w:t xml:space="preserve"> </w:t>
      </w:r>
    </w:p>
    <w:p w:rsidR="002900CC" w:rsidRPr="00585273" w:rsidRDefault="002900CC" w:rsidP="002900CC">
      <w:pPr>
        <w:ind w:firstLineChars="200" w:firstLine="480"/>
        <w:rPr>
          <w:lang w:eastAsia="zh-CN"/>
        </w:rPr>
      </w:pPr>
      <w:bookmarkStart w:id="18" w:name="lt_pId043"/>
      <w:r w:rsidRPr="00585273">
        <w:rPr>
          <w:rFonts w:hint="eastAsia"/>
          <w:lang w:eastAsia="zh-CN"/>
        </w:rPr>
        <w:t>美国</w:t>
      </w:r>
      <w:r w:rsidRPr="00585273">
        <w:rPr>
          <w:lang w:eastAsia="zh-CN"/>
        </w:rPr>
        <w:t>建议删除具体目标</w:t>
      </w:r>
      <w:r w:rsidRPr="00585273">
        <w:rPr>
          <w:lang w:eastAsia="zh-CN"/>
        </w:rPr>
        <w:t>1.9</w:t>
      </w:r>
      <w:r w:rsidRPr="00585273">
        <w:rPr>
          <w:rFonts w:hint="eastAsia"/>
          <w:lang w:eastAsia="zh-CN"/>
        </w:rPr>
        <w:t>。</w:t>
      </w:r>
      <w:r w:rsidRPr="00585273">
        <w:rPr>
          <w:lang w:eastAsia="zh-CN"/>
        </w:rPr>
        <w:t>具体</w:t>
      </w:r>
      <w:r w:rsidRPr="00585273">
        <w:rPr>
          <w:rFonts w:hint="eastAsia"/>
          <w:lang w:eastAsia="zh-CN"/>
        </w:rPr>
        <w:t>目标</w:t>
      </w:r>
      <w:bookmarkStart w:id="19" w:name="lt_pId044"/>
      <w:bookmarkEnd w:id="18"/>
      <w:r w:rsidRPr="00585273">
        <w:rPr>
          <w:lang w:eastAsia="zh-CN"/>
        </w:rPr>
        <w:t>1.1</w:t>
      </w:r>
      <w:r w:rsidRPr="00585273">
        <w:rPr>
          <w:rFonts w:hint="eastAsia"/>
          <w:lang w:eastAsia="zh-CN"/>
        </w:rPr>
        <w:t>、</w:t>
      </w:r>
      <w:r w:rsidRPr="00585273">
        <w:rPr>
          <w:lang w:eastAsia="zh-CN"/>
        </w:rPr>
        <w:t>1.2</w:t>
      </w:r>
      <w:r w:rsidRPr="00585273">
        <w:rPr>
          <w:rFonts w:hint="eastAsia"/>
          <w:lang w:eastAsia="zh-CN"/>
        </w:rPr>
        <w:t>和</w:t>
      </w:r>
      <w:r w:rsidRPr="00585273">
        <w:rPr>
          <w:lang w:eastAsia="zh-CN"/>
        </w:rPr>
        <w:t>1.3</w:t>
      </w:r>
      <w:r w:rsidRPr="00585273">
        <w:rPr>
          <w:rFonts w:hint="eastAsia"/>
          <w:lang w:eastAsia="zh-CN"/>
        </w:rPr>
        <w:t>已有</w:t>
      </w:r>
      <w:r w:rsidRPr="00585273">
        <w:rPr>
          <w:lang w:eastAsia="zh-CN"/>
        </w:rPr>
        <w:t>助于增加对数字金融服务的获取。</w:t>
      </w:r>
      <w:r w:rsidRPr="00585273">
        <w:rPr>
          <w:rFonts w:hint="eastAsia"/>
          <w:lang w:eastAsia="zh-CN"/>
        </w:rPr>
        <w:t>更</w:t>
      </w:r>
      <w:r w:rsidRPr="00585273">
        <w:rPr>
          <w:lang w:eastAsia="zh-CN"/>
        </w:rPr>
        <w:t>重要的是，具体目标</w:t>
      </w:r>
      <w:bookmarkStart w:id="20" w:name="lt_pId045"/>
      <w:bookmarkEnd w:id="19"/>
      <w:r w:rsidRPr="00585273">
        <w:rPr>
          <w:lang w:eastAsia="zh-CN"/>
        </w:rPr>
        <w:t>1.9</w:t>
      </w:r>
      <w:r w:rsidRPr="00585273">
        <w:rPr>
          <w:rFonts w:hint="eastAsia"/>
          <w:lang w:eastAsia="zh-CN"/>
        </w:rPr>
        <w:t>与</w:t>
      </w:r>
      <w:r w:rsidRPr="00585273">
        <w:rPr>
          <w:lang w:eastAsia="zh-CN"/>
        </w:rPr>
        <w:t>部门战略目标无关。</w:t>
      </w:r>
      <w:r w:rsidRPr="00585273">
        <w:rPr>
          <w:rFonts w:hint="eastAsia"/>
          <w:lang w:eastAsia="zh-CN"/>
        </w:rPr>
        <w:t>同</w:t>
      </w:r>
      <w:r w:rsidRPr="00585273">
        <w:rPr>
          <w:lang w:eastAsia="zh-CN"/>
        </w:rPr>
        <w:t>样值得一提的电子应用和服务</w:t>
      </w:r>
      <w:r w:rsidRPr="00585273">
        <w:rPr>
          <w:rFonts w:hint="eastAsia"/>
          <w:lang w:eastAsia="zh-CN"/>
        </w:rPr>
        <w:t>还</w:t>
      </w:r>
      <w:r w:rsidRPr="00585273">
        <w:rPr>
          <w:lang w:eastAsia="zh-CN"/>
        </w:rPr>
        <w:t>有很多，美国认为，没有必要突出一项具体的数字应用范例。</w:t>
      </w:r>
      <w:bookmarkEnd w:id="20"/>
    </w:p>
    <w:p w:rsidR="002900CC" w:rsidRPr="00585273" w:rsidRDefault="002900CC" w:rsidP="002900CC">
      <w:pPr>
        <w:ind w:firstLineChars="200" w:firstLine="480"/>
        <w:rPr>
          <w:lang w:eastAsia="zh-CN"/>
        </w:rPr>
      </w:pPr>
      <w:bookmarkStart w:id="21" w:name="lt_pId047"/>
      <w:r w:rsidRPr="00585273">
        <w:rPr>
          <w:rFonts w:hint="eastAsia"/>
          <w:lang w:eastAsia="zh-CN"/>
        </w:rPr>
        <w:t>美国</w:t>
      </w:r>
      <w:r w:rsidRPr="00585273">
        <w:rPr>
          <w:lang w:eastAsia="zh-CN"/>
        </w:rPr>
        <w:t>亦倾向于</w:t>
      </w:r>
      <w:r w:rsidRPr="00585273">
        <w:rPr>
          <w:rFonts w:hint="eastAsia"/>
          <w:lang w:eastAsia="zh-CN"/>
        </w:rPr>
        <w:t>删除</w:t>
      </w:r>
      <w:r w:rsidRPr="00585273">
        <w:rPr>
          <w:lang w:eastAsia="zh-CN"/>
        </w:rPr>
        <w:t>具体目标</w:t>
      </w:r>
      <w:r w:rsidRPr="00585273">
        <w:rPr>
          <w:lang w:eastAsia="zh-CN"/>
        </w:rPr>
        <w:t>1.5</w:t>
      </w:r>
      <w:r w:rsidRPr="00585273">
        <w:rPr>
          <w:rFonts w:hint="eastAsia"/>
          <w:lang w:eastAsia="zh-CN"/>
        </w:rPr>
        <w:t>，</w:t>
      </w:r>
      <w:r w:rsidRPr="00585273">
        <w:rPr>
          <w:lang w:eastAsia="zh-CN"/>
        </w:rPr>
        <w:t>因为该目标与国</w:t>
      </w:r>
      <w:r w:rsidRPr="00585273">
        <w:rPr>
          <w:rFonts w:hint="eastAsia"/>
          <w:lang w:eastAsia="zh-CN"/>
        </w:rPr>
        <w:t>际</w:t>
      </w:r>
      <w:r w:rsidRPr="00585273">
        <w:rPr>
          <w:lang w:eastAsia="zh-CN"/>
        </w:rPr>
        <w:t>电联的总体目标或活动并非直接相关。</w:t>
      </w:r>
      <w:r w:rsidRPr="00585273">
        <w:rPr>
          <w:rFonts w:hint="eastAsia"/>
          <w:lang w:eastAsia="zh-CN"/>
        </w:rPr>
        <w:t>然而</w:t>
      </w:r>
      <w:r w:rsidRPr="00585273">
        <w:rPr>
          <w:lang w:eastAsia="zh-CN"/>
        </w:rPr>
        <w:t>，作为替代，国际电联可以考虑以</w:t>
      </w:r>
      <w:r w:rsidRPr="00585273">
        <w:rPr>
          <w:rFonts w:ascii="SimSun" w:hAnsi="SimSun"/>
          <w:lang w:eastAsia="zh-CN"/>
        </w:rPr>
        <w:t>“</w:t>
      </w:r>
      <w:r w:rsidRPr="00585273">
        <w:rPr>
          <w:lang w:eastAsia="zh-CN"/>
        </w:rPr>
        <w:t>定性</w:t>
      </w:r>
      <w:r w:rsidRPr="00585273">
        <w:rPr>
          <w:rFonts w:ascii="SimSun" w:hAnsi="SimSun"/>
          <w:lang w:eastAsia="zh-CN"/>
        </w:rPr>
        <w:t>”</w:t>
      </w:r>
      <w:r w:rsidRPr="00585273">
        <w:rPr>
          <w:lang w:eastAsia="zh-CN"/>
        </w:rPr>
        <w:t>，而非</w:t>
      </w:r>
      <w:r w:rsidRPr="00585273">
        <w:rPr>
          <w:rFonts w:ascii="SimSun" w:hAnsi="SimSun" w:hint="eastAsia"/>
          <w:lang w:eastAsia="zh-CN"/>
        </w:rPr>
        <w:t>“</w:t>
      </w:r>
      <w:r w:rsidRPr="00585273">
        <w:rPr>
          <w:lang w:eastAsia="zh-CN"/>
        </w:rPr>
        <w:t>定量</w:t>
      </w:r>
      <w:r w:rsidRPr="00585273">
        <w:rPr>
          <w:rFonts w:ascii="SimSun" w:hAnsi="SimSun"/>
          <w:lang w:eastAsia="zh-CN"/>
        </w:rPr>
        <w:t>”</w:t>
      </w:r>
      <w:r w:rsidRPr="00585273">
        <w:rPr>
          <w:lang w:eastAsia="zh-CN"/>
        </w:rPr>
        <w:t>具体目标来衡量国际电联为促进中小</w:t>
      </w:r>
      <w:r w:rsidRPr="00585273">
        <w:rPr>
          <w:rFonts w:hint="eastAsia"/>
          <w:lang w:eastAsia="zh-CN"/>
        </w:rPr>
        <w:t>企业</w:t>
      </w:r>
      <w:r w:rsidRPr="00585273">
        <w:rPr>
          <w:lang w:eastAsia="zh-CN"/>
        </w:rPr>
        <w:t>连接做出的努力。</w:t>
      </w:r>
      <w:bookmarkEnd w:id="21"/>
    </w:p>
    <w:p w:rsidR="002900CC" w:rsidRPr="00585273" w:rsidRDefault="002900CC" w:rsidP="002900CC">
      <w:pPr>
        <w:ind w:firstLineChars="200" w:firstLine="480"/>
        <w:rPr>
          <w:lang w:eastAsia="zh-CN"/>
        </w:rPr>
      </w:pPr>
      <w:bookmarkStart w:id="22" w:name="lt_pId049"/>
      <w:r w:rsidRPr="00585273">
        <w:rPr>
          <w:rFonts w:hint="eastAsia"/>
          <w:lang w:eastAsia="zh-CN"/>
        </w:rPr>
        <w:t>有</w:t>
      </w:r>
      <w:r w:rsidRPr="00585273">
        <w:rPr>
          <w:lang w:eastAsia="zh-CN"/>
        </w:rPr>
        <w:t>关创新的</w:t>
      </w:r>
      <w:r w:rsidRPr="00585273">
        <w:rPr>
          <w:rFonts w:hint="eastAsia"/>
          <w:lang w:eastAsia="zh-CN"/>
        </w:rPr>
        <w:t>具体</w:t>
      </w:r>
      <w:r w:rsidRPr="00585273">
        <w:rPr>
          <w:lang w:eastAsia="zh-CN"/>
        </w:rPr>
        <w:t>目标</w:t>
      </w:r>
      <w:r w:rsidRPr="00585273">
        <w:rPr>
          <w:lang w:eastAsia="zh-CN"/>
        </w:rPr>
        <w:t>4.1</w:t>
      </w:r>
      <w:r w:rsidRPr="00585273">
        <w:rPr>
          <w:rFonts w:hint="eastAsia"/>
          <w:lang w:eastAsia="zh-CN"/>
        </w:rPr>
        <w:t>，</w:t>
      </w:r>
      <w:r w:rsidRPr="00585273">
        <w:rPr>
          <w:lang w:eastAsia="zh-CN"/>
        </w:rPr>
        <w:t>我们建议扩大该</w:t>
      </w:r>
      <w:r w:rsidRPr="00585273">
        <w:rPr>
          <w:rFonts w:hint="eastAsia"/>
          <w:lang w:eastAsia="zh-CN"/>
        </w:rPr>
        <w:t>具体</w:t>
      </w:r>
      <w:r w:rsidRPr="00585273">
        <w:rPr>
          <w:lang w:eastAsia="zh-CN"/>
        </w:rPr>
        <w:t>目标，以便考虑到各国可能在有利的创新环境方面不仅具备一项</w:t>
      </w:r>
      <w:r w:rsidRPr="00585273">
        <w:rPr>
          <w:rFonts w:hint="eastAsia"/>
          <w:lang w:eastAsia="zh-CN"/>
        </w:rPr>
        <w:t>相</w:t>
      </w:r>
      <w:r w:rsidRPr="00585273">
        <w:rPr>
          <w:lang w:eastAsia="zh-CN"/>
        </w:rPr>
        <w:t>关战略或</w:t>
      </w:r>
      <w:r w:rsidRPr="00585273">
        <w:rPr>
          <w:rFonts w:hint="eastAsia"/>
          <w:lang w:eastAsia="zh-CN"/>
        </w:rPr>
        <w:t>政策</w:t>
      </w:r>
      <w:r w:rsidRPr="00585273">
        <w:rPr>
          <w:lang w:eastAsia="zh-CN"/>
        </w:rPr>
        <w:t>，即不止一个总体战略</w:t>
      </w:r>
      <w:r w:rsidRPr="00585273">
        <w:rPr>
          <w:rFonts w:hint="eastAsia"/>
          <w:lang w:eastAsia="zh-CN"/>
        </w:rPr>
        <w:t>或政策</w:t>
      </w:r>
      <w:r w:rsidRPr="00585273">
        <w:rPr>
          <w:lang w:eastAsia="zh-CN"/>
        </w:rPr>
        <w:t>。</w:t>
      </w:r>
      <w:r w:rsidRPr="00585273">
        <w:rPr>
          <w:rFonts w:hint="eastAsia"/>
          <w:lang w:eastAsia="zh-CN"/>
        </w:rPr>
        <w:t>我</w:t>
      </w:r>
      <w:r w:rsidRPr="00585273">
        <w:rPr>
          <w:lang w:eastAsia="zh-CN"/>
        </w:rPr>
        <w:t>们亦对国际电联如何为此衡量进展的具体目标设定基准提出</w:t>
      </w:r>
      <w:r w:rsidRPr="00585273">
        <w:rPr>
          <w:rFonts w:hint="eastAsia"/>
          <w:lang w:eastAsia="zh-CN"/>
        </w:rPr>
        <w:t>质疑。</w:t>
      </w:r>
      <w:bookmarkEnd w:id="22"/>
    </w:p>
    <w:p w:rsidR="002900CC" w:rsidRPr="00585273" w:rsidRDefault="002900CC" w:rsidP="002900CC">
      <w:pPr>
        <w:ind w:firstLineChars="200" w:firstLine="480"/>
        <w:rPr>
          <w:lang w:eastAsia="zh-CN"/>
        </w:rPr>
      </w:pPr>
      <w:bookmarkStart w:id="23" w:name="lt_pId051"/>
      <w:r w:rsidRPr="00585273">
        <w:rPr>
          <w:rFonts w:hint="eastAsia"/>
          <w:lang w:eastAsia="zh-CN"/>
        </w:rPr>
        <w:lastRenderedPageBreak/>
        <w:t>最后</w:t>
      </w:r>
      <w:r w:rsidRPr="00585273">
        <w:rPr>
          <w:lang w:eastAsia="zh-CN"/>
        </w:rPr>
        <w:t>，具体目标</w:t>
      </w:r>
      <w:r w:rsidRPr="00585273">
        <w:rPr>
          <w:lang w:eastAsia="zh-CN"/>
        </w:rPr>
        <w:t>5.1</w:t>
      </w:r>
      <w:r w:rsidRPr="00585273">
        <w:rPr>
          <w:rFonts w:hint="eastAsia"/>
          <w:lang w:eastAsia="zh-CN"/>
        </w:rPr>
        <w:t>的</w:t>
      </w:r>
      <w:r w:rsidRPr="00585273">
        <w:rPr>
          <w:lang w:eastAsia="zh-CN"/>
        </w:rPr>
        <w:t>书面措辞并未准确体现总体目标</w:t>
      </w:r>
      <w:r w:rsidRPr="00585273">
        <w:rPr>
          <w:rFonts w:hint="eastAsia"/>
          <w:lang w:eastAsia="zh-CN"/>
        </w:rPr>
        <w:t>5</w:t>
      </w:r>
      <w:r w:rsidRPr="00585273">
        <w:rPr>
          <w:rFonts w:hint="eastAsia"/>
          <w:lang w:eastAsia="zh-CN"/>
        </w:rPr>
        <w:t>，</w:t>
      </w:r>
      <w:r w:rsidRPr="00585273">
        <w:rPr>
          <w:lang w:eastAsia="zh-CN"/>
        </w:rPr>
        <w:t>因此美国建议用</w:t>
      </w:r>
      <w:r w:rsidRPr="00585273">
        <w:rPr>
          <w:rFonts w:hint="eastAsia"/>
          <w:lang w:eastAsia="zh-CN"/>
        </w:rPr>
        <w:t>2014</w:t>
      </w:r>
      <w:r w:rsidRPr="00585273">
        <w:rPr>
          <w:rFonts w:hint="eastAsia"/>
          <w:lang w:eastAsia="zh-CN"/>
        </w:rPr>
        <w:t>年</w:t>
      </w:r>
      <w:r w:rsidRPr="00585273">
        <w:rPr>
          <w:lang w:eastAsia="zh-CN"/>
        </w:rPr>
        <w:t>版附件</w:t>
      </w:r>
      <w:r w:rsidRPr="00585273">
        <w:rPr>
          <w:rFonts w:hint="eastAsia"/>
          <w:lang w:eastAsia="zh-CN"/>
        </w:rPr>
        <w:t>1</w:t>
      </w:r>
      <w:r w:rsidRPr="00585273">
        <w:rPr>
          <w:lang w:eastAsia="zh-CN"/>
        </w:rPr>
        <w:t>的案文取而代之。</w:t>
      </w:r>
      <w:bookmarkEnd w:id="23"/>
    </w:p>
    <w:p w:rsidR="002900CC" w:rsidRPr="00585273" w:rsidRDefault="002900CC" w:rsidP="002900CC">
      <w:pPr>
        <w:rPr>
          <w:u w:val="single"/>
          <w:lang w:eastAsia="zh-CN"/>
        </w:rPr>
      </w:pPr>
      <w:bookmarkStart w:id="24" w:name="lt_pId052"/>
      <w:r w:rsidRPr="00585273">
        <w:rPr>
          <w:rFonts w:hint="eastAsia"/>
          <w:u w:val="single"/>
          <w:lang w:eastAsia="zh-CN"/>
        </w:rPr>
        <w:t>战略风险的管理</w:t>
      </w:r>
      <w:bookmarkEnd w:id="24"/>
    </w:p>
    <w:p w:rsidR="002900CC" w:rsidRPr="00585273" w:rsidRDefault="002900CC" w:rsidP="002900CC">
      <w:pPr>
        <w:ind w:firstLineChars="200" w:firstLine="480"/>
        <w:rPr>
          <w:lang w:eastAsia="zh-CN"/>
        </w:rPr>
      </w:pPr>
      <w:bookmarkStart w:id="25" w:name="lt_pId053"/>
      <w:r w:rsidRPr="00585273">
        <w:rPr>
          <w:rFonts w:hint="eastAsia"/>
          <w:lang w:eastAsia="zh-CN"/>
        </w:rPr>
        <w:t>美国</w:t>
      </w:r>
      <w:r w:rsidRPr="00585273">
        <w:rPr>
          <w:lang w:eastAsia="zh-CN"/>
        </w:rPr>
        <w:t>对有关</w:t>
      </w:r>
      <w:r w:rsidRPr="00585273">
        <w:rPr>
          <w:rFonts w:ascii="SimSun" w:hAnsi="SimSun"/>
          <w:lang w:eastAsia="zh-CN"/>
        </w:rPr>
        <w:t>“</w:t>
      </w:r>
      <w:r w:rsidRPr="00585273">
        <w:rPr>
          <w:lang w:eastAsia="zh-CN"/>
        </w:rPr>
        <w:t>战略风险管理</w:t>
      </w:r>
      <w:r w:rsidRPr="00585273">
        <w:rPr>
          <w:rFonts w:ascii="SimSun" w:hAnsi="SimSun"/>
          <w:lang w:eastAsia="zh-CN"/>
        </w:rPr>
        <w:t>”</w:t>
      </w:r>
      <w:r w:rsidRPr="00585273">
        <w:rPr>
          <w:lang w:eastAsia="zh-CN"/>
        </w:rPr>
        <w:t>的章节表示赞赏。该</w:t>
      </w:r>
      <w:r w:rsidRPr="00585273">
        <w:rPr>
          <w:rFonts w:hint="eastAsia"/>
          <w:lang w:eastAsia="zh-CN"/>
        </w:rPr>
        <w:t>节</w:t>
      </w:r>
      <w:r w:rsidRPr="00585273">
        <w:rPr>
          <w:lang w:eastAsia="zh-CN"/>
        </w:rPr>
        <w:t>帮助确定了一些战略风险并为缓解国际电联</w:t>
      </w:r>
      <w:r w:rsidRPr="00585273">
        <w:rPr>
          <w:rFonts w:hint="eastAsia"/>
          <w:lang w:eastAsia="zh-CN"/>
        </w:rPr>
        <w:t>高效</w:t>
      </w:r>
      <w:r w:rsidRPr="00585273">
        <w:rPr>
          <w:lang w:eastAsia="zh-CN"/>
        </w:rPr>
        <w:t>和有效运作面临的这些风险</w:t>
      </w:r>
      <w:r w:rsidRPr="00585273">
        <w:rPr>
          <w:rFonts w:hint="eastAsia"/>
          <w:lang w:eastAsia="zh-CN"/>
        </w:rPr>
        <w:t>提供</w:t>
      </w:r>
      <w:r w:rsidRPr="00585273">
        <w:rPr>
          <w:lang w:eastAsia="zh-CN"/>
        </w:rPr>
        <w:t>了可能的</w:t>
      </w:r>
      <w:r w:rsidRPr="00585273">
        <w:rPr>
          <w:rFonts w:hint="eastAsia"/>
          <w:lang w:eastAsia="zh-CN"/>
        </w:rPr>
        <w:t>措施</w:t>
      </w:r>
      <w:r w:rsidRPr="00585273">
        <w:rPr>
          <w:lang w:eastAsia="zh-CN"/>
        </w:rPr>
        <w:t>。美国</w:t>
      </w:r>
      <w:r w:rsidRPr="00585273">
        <w:rPr>
          <w:rFonts w:hint="eastAsia"/>
          <w:lang w:eastAsia="zh-CN"/>
        </w:rPr>
        <w:t>基</w:t>
      </w:r>
      <w:r w:rsidRPr="00585273">
        <w:rPr>
          <w:lang w:eastAsia="zh-CN"/>
        </w:rPr>
        <w:t>于公开磋商提出的建议</w:t>
      </w:r>
      <w:r w:rsidRPr="00585273">
        <w:rPr>
          <w:rFonts w:hint="eastAsia"/>
          <w:lang w:eastAsia="zh-CN"/>
        </w:rPr>
        <w:t>提议</w:t>
      </w:r>
      <w:r w:rsidRPr="00585273">
        <w:rPr>
          <w:lang w:eastAsia="zh-CN"/>
        </w:rPr>
        <w:t>进行一些编辑修改</w:t>
      </w:r>
      <w:r w:rsidRPr="00585273">
        <w:rPr>
          <w:rFonts w:hint="eastAsia"/>
          <w:lang w:eastAsia="zh-CN"/>
        </w:rPr>
        <w:t>，</w:t>
      </w:r>
      <w:r w:rsidRPr="00585273">
        <w:rPr>
          <w:lang w:eastAsia="zh-CN"/>
        </w:rPr>
        <w:t>以应对有</w:t>
      </w:r>
      <w:r w:rsidRPr="00585273">
        <w:rPr>
          <w:rFonts w:hint="eastAsia"/>
          <w:lang w:eastAsia="zh-CN"/>
        </w:rPr>
        <w:t>关</w:t>
      </w:r>
      <w:r w:rsidRPr="00585273">
        <w:rPr>
          <w:lang w:eastAsia="zh-CN"/>
        </w:rPr>
        <w:t>国际电联如何在</w:t>
      </w:r>
      <w:r w:rsidRPr="00585273">
        <w:rPr>
          <w:rFonts w:hint="eastAsia"/>
          <w:lang w:eastAsia="zh-CN"/>
        </w:rPr>
        <w:t>瞬息变化的</w:t>
      </w:r>
      <w:r w:rsidRPr="00585273">
        <w:rPr>
          <w:lang w:eastAsia="zh-CN"/>
        </w:rPr>
        <w:t>ICT</w:t>
      </w:r>
      <w:r w:rsidRPr="00585273">
        <w:rPr>
          <w:lang w:eastAsia="zh-CN"/>
        </w:rPr>
        <w:t>环境中保持相关性的风险，同时继续为成员提供高品质</w:t>
      </w:r>
      <w:r w:rsidRPr="00585273">
        <w:rPr>
          <w:rFonts w:hint="eastAsia"/>
          <w:lang w:eastAsia="zh-CN"/>
        </w:rPr>
        <w:t>的</w:t>
      </w:r>
      <w:r w:rsidRPr="00585273">
        <w:rPr>
          <w:lang w:eastAsia="zh-CN"/>
        </w:rPr>
        <w:t>工作成果。我</w:t>
      </w:r>
      <w:r w:rsidRPr="00585273">
        <w:rPr>
          <w:rFonts w:hint="eastAsia"/>
          <w:lang w:eastAsia="zh-CN"/>
        </w:rPr>
        <w:t>们</w:t>
      </w:r>
      <w:r w:rsidRPr="00585273">
        <w:rPr>
          <w:lang w:eastAsia="zh-CN"/>
        </w:rPr>
        <w:t>提出</w:t>
      </w:r>
      <w:r w:rsidRPr="00585273">
        <w:rPr>
          <w:rFonts w:hint="eastAsia"/>
          <w:lang w:eastAsia="zh-CN"/>
        </w:rPr>
        <w:t>的</w:t>
      </w:r>
      <w:r w:rsidRPr="00585273">
        <w:rPr>
          <w:lang w:eastAsia="zh-CN"/>
        </w:rPr>
        <w:t>文本建议将国际电联的活动优先置于可提供明确价值的领域，鼓励</w:t>
      </w:r>
      <w:r w:rsidRPr="00585273">
        <w:rPr>
          <w:rFonts w:hint="eastAsia"/>
          <w:lang w:eastAsia="zh-CN"/>
        </w:rPr>
        <w:t>与</w:t>
      </w:r>
      <w:r w:rsidRPr="00585273">
        <w:rPr>
          <w:lang w:eastAsia="zh-CN"/>
        </w:rPr>
        <w:t>其它利益</w:t>
      </w:r>
      <w:r w:rsidRPr="00585273">
        <w:rPr>
          <w:rFonts w:hint="eastAsia"/>
          <w:lang w:eastAsia="zh-CN"/>
        </w:rPr>
        <w:t>攸关方</w:t>
      </w:r>
      <w:r w:rsidRPr="00585273">
        <w:rPr>
          <w:lang w:eastAsia="zh-CN"/>
        </w:rPr>
        <w:t>进一步结成伙伴关系</w:t>
      </w:r>
      <w:r w:rsidRPr="00585273">
        <w:rPr>
          <w:rFonts w:hint="eastAsia"/>
          <w:lang w:eastAsia="zh-CN"/>
        </w:rPr>
        <w:t>并开展</w:t>
      </w:r>
      <w:r w:rsidRPr="00585273">
        <w:rPr>
          <w:lang w:eastAsia="zh-CN"/>
        </w:rPr>
        <w:t>协作</w:t>
      </w:r>
      <w:r w:rsidRPr="00585273">
        <w:rPr>
          <w:rFonts w:hint="eastAsia"/>
          <w:lang w:eastAsia="zh-CN"/>
        </w:rPr>
        <w:t>，</w:t>
      </w:r>
      <w:r w:rsidRPr="00585273">
        <w:rPr>
          <w:lang w:eastAsia="zh-CN"/>
        </w:rPr>
        <w:t>同时提高透明度。</w:t>
      </w:r>
      <w:bookmarkEnd w:id="25"/>
    </w:p>
    <w:p w:rsidR="002900CC" w:rsidRPr="00585273" w:rsidRDefault="002900CC" w:rsidP="002900CC">
      <w:pPr>
        <w:rPr>
          <w:u w:val="single"/>
          <w:lang w:eastAsia="zh-CN"/>
        </w:rPr>
      </w:pPr>
      <w:bookmarkStart w:id="26" w:name="lt_pId057"/>
      <w:r w:rsidRPr="00585273">
        <w:rPr>
          <w:rFonts w:hint="eastAsia"/>
          <w:u w:val="single"/>
          <w:lang w:eastAsia="zh-CN"/>
        </w:rPr>
        <w:t>国际电联成果框架</w:t>
      </w:r>
      <w:bookmarkEnd w:id="26"/>
    </w:p>
    <w:p w:rsidR="002900CC" w:rsidRPr="00585273" w:rsidRDefault="002900CC" w:rsidP="002900CC">
      <w:pPr>
        <w:ind w:firstLineChars="200" w:firstLine="480"/>
        <w:rPr>
          <w:lang w:eastAsia="zh-CN"/>
        </w:rPr>
      </w:pPr>
      <w:bookmarkStart w:id="27" w:name="lt_pId058"/>
      <w:r w:rsidRPr="00585273">
        <w:rPr>
          <w:rFonts w:ascii="SimSun" w:hAnsi="SimSun"/>
          <w:lang w:eastAsia="zh-CN"/>
        </w:rPr>
        <w:t>“</w:t>
      </w:r>
      <w:r w:rsidRPr="00585273">
        <w:rPr>
          <w:lang w:eastAsia="zh-CN"/>
        </w:rPr>
        <w:t>促成因素</w:t>
      </w:r>
      <w:r w:rsidRPr="00585273">
        <w:rPr>
          <w:rFonts w:ascii="SimSun" w:hAnsi="SimSun"/>
          <w:lang w:eastAsia="zh-CN"/>
        </w:rPr>
        <w:t>”</w:t>
      </w:r>
      <w:r w:rsidRPr="00585273">
        <w:rPr>
          <w:lang w:eastAsia="zh-CN"/>
        </w:rPr>
        <w:t>的总体目标（加深</w:t>
      </w:r>
      <w:r w:rsidRPr="00585273">
        <w:rPr>
          <w:rFonts w:hint="eastAsia"/>
          <w:lang w:eastAsia="zh-CN"/>
        </w:rPr>
        <w:t>案文</w:t>
      </w:r>
      <w:r w:rsidRPr="00585273">
        <w:rPr>
          <w:lang w:eastAsia="zh-CN"/>
        </w:rPr>
        <w:t>）在战略规划的总体落实中不够清晰。</w:t>
      </w:r>
      <w:bookmarkEnd w:id="27"/>
    </w:p>
    <w:p w:rsidR="002900CC" w:rsidRPr="00585273" w:rsidRDefault="002900CC" w:rsidP="002900CC">
      <w:pPr>
        <w:rPr>
          <w:u w:val="single"/>
          <w:lang w:eastAsia="zh-CN"/>
        </w:rPr>
      </w:pPr>
      <w:r w:rsidRPr="00585273">
        <w:rPr>
          <w:rFonts w:ascii="SimSun" w:hAnsi="SimSun"/>
          <w:u w:val="single"/>
          <w:lang w:eastAsia="zh-CN"/>
        </w:rPr>
        <w:t>“</w:t>
      </w:r>
      <w:r w:rsidRPr="00585273">
        <w:rPr>
          <w:u w:val="single"/>
          <w:lang w:eastAsia="zh-CN"/>
        </w:rPr>
        <w:t>非</w:t>
      </w:r>
      <w:r w:rsidRPr="00585273">
        <w:rPr>
          <w:rFonts w:hint="eastAsia"/>
          <w:u w:val="single"/>
          <w:lang w:eastAsia="zh-CN"/>
        </w:rPr>
        <w:t>歧视性国</w:t>
      </w:r>
      <w:r w:rsidRPr="00585273">
        <w:rPr>
          <w:u w:val="single"/>
          <w:lang w:eastAsia="zh-CN"/>
        </w:rPr>
        <w:t>际标准</w:t>
      </w:r>
      <w:r w:rsidRPr="00585273">
        <w:rPr>
          <w:rFonts w:ascii="SimSun" w:hAnsi="SimSun"/>
          <w:u w:val="single"/>
          <w:lang w:eastAsia="zh-CN"/>
        </w:rPr>
        <w:t>”</w:t>
      </w:r>
    </w:p>
    <w:p w:rsidR="002900CC" w:rsidRPr="00585273" w:rsidRDefault="002900CC" w:rsidP="002900CC">
      <w:pPr>
        <w:ind w:firstLineChars="200" w:firstLine="480"/>
        <w:rPr>
          <w:lang w:eastAsia="zh-CN"/>
        </w:rPr>
      </w:pPr>
      <w:bookmarkStart w:id="28" w:name="lt_pId060"/>
      <w:r w:rsidRPr="00585273">
        <w:rPr>
          <w:rFonts w:hint="eastAsia"/>
          <w:lang w:eastAsia="zh-CN"/>
        </w:rPr>
        <w:t>回顾</w:t>
      </w:r>
      <w:r w:rsidRPr="00585273">
        <w:rPr>
          <w:lang w:eastAsia="zh-CN"/>
        </w:rPr>
        <w:t>美国</w:t>
      </w:r>
      <w:r w:rsidRPr="00585273">
        <w:rPr>
          <w:rFonts w:hint="eastAsia"/>
          <w:lang w:eastAsia="zh-CN"/>
        </w:rPr>
        <w:t>向</w:t>
      </w:r>
      <w:r w:rsidRPr="00585273">
        <w:rPr>
          <w:lang w:eastAsia="zh-CN"/>
        </w:rPr>
        <w:t>最近召开的电信标准化顾问组（</w:t>
      </w:r>
      <w:r w:rsidRPr="00585273">
        <w:rPr>
          <w:lang w:eastAsia="zh-CN"/>
        </w:rPr>
        <w:t>TSAG</w:t>
      </w:r>
      <w:r w:rsidRPr="00585273">
        <w:rPr>
          <w:rFonts w:hint="eastAsia"/>
          <w:lang w:eastAsia="zh-CN"/>
        </w:rPr>
        <w:t>）</w:t>
      </w:r>
      <w:r w:rsidRPr="00585273">
        <w:rPr>
          <w:lang w:eastAsia="zh-CN"/>
        </w:rPr>
        <w:t>会议提交的文稿，美国仍然对</w:t>
      </w:r>
      <w:r w:rsidRPr="00585273">
        <w:rPr>
          <w:rFonts w:ascii="SimSun" w:hAnsi="SimSun"/>
          <w:lang w:eastAsia="zh-CN"/>
        </w:rPr>
        <w:t>“</w:t>
      </w:r>
      <w:r w:rsidRPr="00585273">
        <w:rPr>
          <w:lang w:eastAsia="zh-CN"/>
        </w:rPr>
        <w:t>非</w:t>
      </w:r>
      <w:r w:rsidRPr="00585273">
        <w:rPr>
          <w:rFonts w:hint="eastAsia"/>
          <w:lang w:eastAsia="zh-CN"/>
        </w:rPr>
        <w:t>歧视性国</w:t>
      </w:r>
      <w:r w:rsidRPr="00585273">
        <w:rPr>
          <w:lang w:eastAsia="zh-CN"/>
        </w:rPr>
        <w:t>际标准</w:t>
      </w:r>
      <w:r w:rsidRPr="00585273">
        <w:rPr>
          <w:rFonts w:ascii="SimSun" w:hAnsi="SimSun"/>
          <w:lang w:eastAsia="zh-CN"/>
        </w:rPr>
        <w:t>”</w:t>
      </w:r>
      <w:r w:rsidRPr="00585273">
        <w:rPr>
          <w:lang w:eastAsia="zh-CN"/>
        </w:rPr>
        <w:t>一句（</w:t>
      </w:r>
      <w:r w:rsidRPr="00585273">
        <w:rPr>
          <w:lang w:eastAsia="zh-CN"/>
        </w:rPr>
        <w:t>ITU-T</w:t>
      </w:r>
      <w:r w:rsidRPr="00585273">
        <w:rPr>
          <w:rFonts w:hint="eastAsia"/>
          <w:lang w:eastAsia="zh-CN"/>
        </w:rPr>
        <w:t>部门</w:t>
      </w:r>
      <w:r w:rsidRPr="00585273">
        <w:rPr>
          <w:lang w:eastAsia="zh-CN"/>
        </w:rPr>
        <w:t>目标</w:t>
      </w:r>
      <w:r w:rsidRPr="00585273">
        <w:rPr>
          <w:lang w:eastAsia="zh-CN"/>
        </w:rPr>
        <w:t>T.1</w:t>
      </w:r>
      <w:r w:rsidRPr="00585273">
        <w:rPr>
          <w:rFonts w:hint="eastAsia"/>
          <w:lang w:eastAsia="zh-CN"/>
        </w:rPr>
        <w:t>和</w:t>
      </w:r>
      <w:r w:rsidRPr="00585273">
        <w:rPr>
          <w:lang w:eastAsia="zh-CN"/>
        </w:rPr>
        <w:t>T.2</w:t>
      </w:r>
      <w:r w:rsidRPr="00585273">
        <w:rPr>
          <w:rFonts w:hint="eastAsia"/>
          <w:lang w:eastAsia="zh-CN"/>
        </w:rPr>
        <w:t>以</w:t>
      </w:r>
      <w:r w:rsidRPr="00585273">
        <w:rPr>
          <w:lang w:eastAsia="zh-CN"/>
        </w:rPr>
        <w:t>及表</w:t>
      </w:r>
      <w:r w:rsidRPr="00585273">
        <w:rPr>
          <w:rFonts w:hint="eastAsia"/>
          <w:lang w:eastAsia="zh-CN"/>
        </w:rPr>
        <w:t>6</w:t>
      </w:r>
      <w:r w:rsidRPr="00585273">
        <w:rPr>
          <w:rFonts w:hint="eastAsia"/>
          <w:lang w:eastAsia="zh-CN"/>
        </w:rPr>
        <w:t>）</w:t>
      </w:r>
      <w:r w:rsidRPr="00585273">
        <w:rPr>
          <w:lang w:eastAsia="zh-CN"/>
        </w:rPr>
        <w:t>中</w:t>
      </w:r>
      <w:r w:rsidRPr="00585273">
        <w:rPr>
          <w:rFonts w:hint="eastAsia"/>
          <w:lang w:eastAsia="zh-CN"/>
        </w:rPr>
        <w:t>括号</w:t>
      </w:r>
      <w:r w:rsidRPr="00585273">
        <w:rPr>
          <w:lang w:eastAsia="zh-CN"/>
        </w:rPr>
        <w:t>内术语</w:t>
      </w:r>
      <w:r w:rsidRPr="00585273">
        <w:rPr>
          <w:rFonts w:ascii="SimSun" w:hAnsi="SimSun"/>
          <w:lang w:eastAsia="zh-CN"/>
        </w:rPr>
        <w:t>“</w:t>
      </w:r>
      <w:r w:rsidRPr="00585273">
        <w:rPr>
          <w:lang w:eastAsia="zh-CN"/>
        </w:rPr>
        <w:t>非</w:t>
      </w:r>
      <w:r w:rsidRPr="00585273">
        <w:rPr>
          <w:rFonts w:hint="eastAsia"/>
          <w:lang w:eastAsia="zh-CN"/>
        </w:rPr>
        <w:t>歧视性</w:t>
      </w:r>
      <w:r w:rsidRPr="00585273">
        <w:rPr>
          <w:rFonts w:ascii="SimSun" w:hAnsi="SimSun" w:hint="eastAsia"/>
          <w:lang w:eastAsia="zh-CN"/>
        </w:rPr>
        <w:t>”</w:t>
      </w:r>
      <w:r w:rsidRPr="00585273">
        <w:rPr>
          <w:lang w:eastAsia="zh-CN"/>
        </w:rPr>
        <w:t>表示担忧。</w:t>
      </w:r>
      <w:r w:rsidRPr="00585273">
        <w:rPr>
          <w:rFonts w:hint="eastAsia"/>
          <w:lang w:eastAsia="zh-CN"/>
        </w:rPr>
        <w:t>美国</w:t>
      </w:r>
      <w:r w:rsidRPr="00585273">
        <w:rPr>
          <w:lang w:eastAsia="zh-CN"/>
        </w:rPr>
        <w:t>认为术语</w:t>
      </w:r>
      <w:r w:rsidRPr="00585273">
        <w:rPr>
          <w:rFonts w:ascii="SimSun" w:hAnsi="SimSun"/>
          <w:lang w:eastAsia="zh-CN"/>
        </w:rPr>
        <w:t>“</w:t>
      </w:r>
      <w:r w:rsidRPr="00585273">
        <w:rPr>
          <w:lang w:eastAsia="zh-CN"/>
        </w:rPr>
        <w:t>非</w:t>
      </w:r>
      <w:r w:rsidRPr="00585273">
        <w:rPr>
          <w:rFonts w:hint="eastAsia"/>
          <w:lang w:eastAsia="zh-CN"/>
        </w:rPr>
        <w:t>歧视性</w:t>
      </w:r>
      <w:r w:rsidRPr="00585273">
        <w:rPr>
          <w:rFonts w:ascii="SimSun" w:hAnsi="SimSun" w:hint="eastAsia"/>
          <w:lang w:eastAsia="zh-CN"/>
        </w:rPr>
        <w:t>”</w:t>
      </w:r>
      <w:r w:rsidRPr="00585273">
        <w:rPr>
          <w:lang w:eastAsia="zh-CN"/>
        </w:rPr>
        <w:t>对于国际标准的描述是多余的和不必要的。</w:t>
      </w:r>
      <w:bookmarkStart w:id="29" w:name="lt_pId062"/>
      <w:bookmarkEnd w:id="28"/>
      <w:r w:rsidRPr="00585273">
        <w:rPr>
          <w:lang w:eastAsia="zh-CN"/>
        </w:rPr>
        <w:t>ITU-T</w:t>
      </w:r>
      <w:r w:rsidRPr="00585273">
        <w:rPr>
          <w:rFonts w:hint="eastAsia"/>
          <w:lang w:eastAsia="zh-CN"/>
        </w:rPr>
        <w:t>有</w:t>
      </w:r>
      <w:r w:rsidRPr="00585273">
        <w:rPr>
          <w:lang w:eastAsia="zh-CN"/>
        </w:rPr>
        <w:t>关</w:t>
      </w:r>
      <w:r w:rsidRPr="00585273">
        <w:rPr>
          <w:lang w:eastAsia="zh-CN"/>
        </w:rPr>
        <w:t>ITU-T</w:t>
      </w:r>
      <w:r w:rsidRPr="00585273">
        <w:rPr>
          <w:rFonts w:hint="eastAsia"/>
          <w:lang w:eastAsia="zh-CN"/>
        </w:rPr>
        <w:t>建议</w:t>
      </w:r>
      <w:r w:rsidRPr="00585273">
        <w:rPr>
          <w:lang w:eastAsia="zh-CN"/>
        </w:rPr>
        <w:t>书的制订程序和导则明确定义了国际标准的准则和特点。</w:t>
      </w:r>
      <w:bookmarkEnd w:id="29"/>
    </w:p>
    <w:p w:rsidR="002900CC" w:rsidRPr="00585273" w:rsidRDefault="002900CC" w:rsidP="002900CC">
      <w:pPr>
        <w:ind w:firstLineChars="200" w:firstLine="480"/>
        <w:rPr>
          <w:rFonts w:cs="Tahoma"/>
          <w:color w:val="000000"/>
          <w:szCs w:val="22"/>
          <w:lang w:eastAsia="zh-CN"/>
        </w:rPr>
      </w:pPr>
      <w:bookmarkStart w:id="30" w:name="lt_pId063"/>
      <w:r w:rsidRPr="00585273">
        <w:rPr>
          <w:szCs w:val="22"/>
          <w:lang w:eastAsia="zh-CN"/>
        </w:rPr>
        <w:t>TSAG</w:t>
      </w:r>
      <w:r w:rsidRPr="00585273">
        <w:rPr>
          <w:rFonts w:hint="eastAsia"/>
          <w:szCs w:val="22"/>
          <w:lang w:eastAsia="zh-CN"/>
        </w:rPr>
        <w:t>战略</w:t>
      </w:r>
      <w:r w:rsidRPr="00585273">
        <w:rPr>
          <w:szCs w:val="22"/>
          <w:lang w:eastAsia="zh-CN"/>
        </w:rPr>
        <w:t>和</w:t>
      </w:r>
      <w:r w:rsidRPr="00585273">
        <w:rPr>
          <w:rFonts w:hint="eastAsia"/>
          <w:szCs w:val="22"/>
          <w:lang w:eastAsia="zh-CN"/>
        </w:rPr>
        <w:t>操作</w:t>
      </w:r>
      <w:r w:rsidRPr="00585273">
        <w:rPr>
          <w:szCs w:val="22"/>
          <w:lang w:eastAsia="zh-CN"/>
        </w:rPr>
        <w:t>报告人组会议（</w:t>
      </w:r>
      <w:r w:rsidRPr="00585273">
        <w:rPr>
          <w:szCs w:val="22"/>
          <w:lang w:eastAsia="zh-CN"/>
        </w:rPr>
        <w:t>RG-SOP</w:t>
      </w:r>
      <w:r w:rsidRPr="00585273">
        <w:rPr>
          <w:rFonts w:hint="eastAsia"/>
          <w:szCs w:val="22"/>
          <w:lang w:eastAsia="zh-CN"/>
        </w:rPr>
        <w:t>）</w:t>
      </w:r>
      <w:r w:rsidRPr="00585273">
        <w:rPr>
          <w:szCs w:val="22"/>
          <w:lang w:eastAsia="zh-CN"/>
        </w:rPr>
        <w:t>强调指出，</w:t>
      </w:r>
      <w:r w:rsidRPr="00585273">
        <w:rPr>
          <w:rFonts w:ascii="SimSun" w:hAnsi="SimSun"/>
          <w:szCs w:val="22"/>
          <w:lang w:eastAsia="zh-CN"/>
        </w:rPr>
        <w:t>“</w:t>
      </w:r>
      <w:r w:rsidRPr="00585273">
        <w:rPr>
          <w:lang w:eastAsia="zh-CN"/>
        </w:rPr>
        <w:t>非</w:t>
      </w:r>
      <w:r w:rsidRPr="00585273">
        <w:rPr>
          <w:rFonts w:hint="eastAsia"/>
          <w:lang w:eastAsia="zh-CN"/>
        </w:rPr>
        <w:t>歧视性国</w:t>
      </w:r>
      <w:r w:rsidRPr="00585273">
        <w:rPr>
          <w:lang w:eastAsia="zh-CN"/>
        </w:rPr>
        <w:t>际标准</w:t>
      </w:r>
      <w:r w:rsidRPr="00585273">
        <w:rPr>
          <w:rFonts w:ascii="SimSun" w:hAnsi="SimSun"/>
          <w:lang w:eastAsia="zh-CN"/>
        </w:rPr>
        <w:t>”</w:t>
      </w:r>
      <w:r w:rsidRPr="00585273">
        <w:rPr>
          <w:lang w:eastAsia="zh-CN"/>
        </w:rPr>
        <w:t>一词一直令人困惑。</w:t>
      </w:r>
      <w:r w:rsidRPr="00585273">
        <w:rPr>
          <w:rFonts w:hint="eastAsia"/>
          <w:lang w:eastAsia="zh-CN"/>
        </w:rPr>
        <w:t>在</w:t>
      </w:r>
      <w:r w:rsidRPr="00585273">
        <w:rPr>
          <w:lang w:eastAsia="zh-CN"/>
        </w:rPr>
        <w:t>美国</w:t>
      </w:r>
      <w:r w:rsidRPr="00585273">
        <w:rPr>
          <w:rFonts w:hint="eastAsia"/>
          <w:lang w:eastAsia="zh-CN"/>
        </w:rPr>
        <w:t>要</w:t>
      </w:r>
      <w:r w:rsidRPr="00585273">
        <w:rPr>
          <w:lang w:eastAsia="zh-CN"/>
        </w:rPr>
        <w:t>求对</w:t>
      </w:r>
      <w:r w:rsidRPr="00585273">
        <w:rPr>
          <w:rFonts w:ascii="SimSun" w:hAnsi="SimSun" w:hint="eastAsia"/>
          <w:lang w:eastAsia="zh-CN"/>
        </w:rPr>
        <w:t>“</w:t>
      </w:r>
      <w:r w:rsidRPr="00585273">
        <w:rPr>
          <w:lang w:eastAsia="zh-CN"/>
        </w:rPr>
        <w:t>非</w:t>
      </w:r>
      <w:r w:rsidRPr="00585273">
        <w:rPr>
          <w:rFonts w:hint="eastAsia"/>
          <w:lang w:eastAsia="zh-CN"/>
        </w:rPr>
        <w:t>歧视性国</w:t>
      </w:r>
      <w:r w:rsidRPr="00585273">
        <w:rPr>
          <w:lang w:eastAsia="zh-CN"/>
        </w:rPr>
        <w:t>际标准</w:t>
      </w:r>
      <w:r w:rsidRPr="00585273">
        <w:rPr>
          <w:rFonts w:ascii="SimSun" w:hAnsi="SimSun" w:hint="eastAsia"/>
          <w:lang w:eastAsia="zh-CN"/>
        </w:rPr>
        <w:t>”</w:t>
      </w:r>
      <w:r w:rsidRPr="00585273">
        <w:rPr>
          <w:lang w:eastAsia="zh-CN"/>
        </w:rPr>
        <w:t>做出定义或</w:t>
      </w:r>
      <w:r w:rsidRPr="00585273">
        <w:rPr>
          <w:rFonts w:hint="eastAsia"/>
          <w:lang w:eastAsia="zh-CN"/>
        </w:rPr>
        <w:t>提供</w:t>
      </w:r>
      <w:r w:rsidRPr="00585273">
        <w:rPr>
          <w:lang w:eastAsia="zh-CN"/>
        </w:rPr>
        <w:t>示例时，一些成员国却</w:t>
      </w:r>
      <w:r w:rsidRPr="00585273">
        <w:rPr>
          <w:rFonts w:hint="eastAsia"/>
          <w:lang w:eastAsia="zh-CN"/>
        </w:rPr>
        <w:t>援引若干</w:t>
      </w:r>
      <w:bookmarkStart w:id="31" w:name="lt_pId064"/>
      <w:bookmarkEnd w:id="30"/>
      <w:r w:rsidRPr="00585273">
        <w:rPr>
          <w:rFonts w:cs="Tahoma"/>
          <w:color w:val="000000"/>
          <w:szCs w:val="22"/>
          <w:lang w:eastAsia="zh-CN"/>
        </w:rPr>
        <w:t>WTSA-16</w:t>
      </w:r>
      <w:r w:rsidRPr="00585273">
        <w:rPr>
          <w:rFonts w:cs="Tahoma" w:hint="eastAsia"/>
          <w:color w:val="000000"/>
          <w:szCs w:val="22"/>
          <w:lang w:eastAsia="zh-CN"/>
        </w:rPr>
        <w:t>决议，包括有</w:t>
      </w:r>
      <w:r w:rsidRPr="00585273">
        <w:rPr>
          <w:rFonts w:cs="Tahoma"/>
          <w:color w:val="000000"/>
          <w:szCs w:val="22"/>
          <w:lang w:eastAsia="zh-CN"/>
        </w:rPr>
        <w:t>关缩小发展中</w:t>
      </w:r>
      <w:r w:rsidRPr="00585273">
        <w:rPr>
          <w:rFonts w:cs="Microsoft YaHei" w:hint="eastAsia"/>
          <w:color w:val="000000"/>
          <w:szCs w:val="22"/>
          <w:lang w:eastAsia="zh-CN"/>
        </w:rPr>
        <w:t>国家与发达国家之间的标准化工作差距的</w:t>
      </w:r>
      <w:r w:rsidRPr="00585273">
        <w:rPr>
          <w:rFonts w:cs="Microsoft YaHei"/>
          <w:color w:val="000000"/>
          <w:szCs w:val="22"/>
          <w:lang w:eastAsia="zh-CN"/>
        </w:rPr>
        <w:t>第</w:t>
      </w:r>
      <w:r w:rsidRPr="00585273">
        <w:rPr>
          <w:rFonts w:cs="Microsoft YaHei" w:hint="eastAsia"/>
          <w:color w:val="000000"/>
          <w:szCs w:val="22"/>
          <w:lang w:eastAsia="zh-CN"/>
        </w:rPr>
        <w:t>44</w:t>
      </w:r>
      <w:r w:rsidRPr="00585273">
        <w:rPr>
          <w:rFonts w:cs="Microsoft YaHei" w:hint="eastAsia"/>
          <w:color w:val="000000"/>
          <w:szCs w:val="22"/>
          <w:lang w:eastAsia="zh-CN"/>
        </w:rPr>
        <w:t>号</w:t>
      </w:r>
      <w:r w:rsidRPr="00585273">
        <w:rPr>
          <w:rFonts w:cs="Microsoft YaHei"/>
          <w:color w:val="000000"/>
          <w:szCs w:val="22"/>
          <w:lang w:eastAsia="zh-CN"/>
        </w:rPr>
        <w:t>决议</w:t>
      </w:r>
      <w:r w:rsidRPr="00585273">
        <w:rPr>
          <w:rFonts w:cs="Microsoft YaHei" w:hint="eastAsia"/>
          <w:color w:val="000000"/>
          <w:szCs w:val="22"/>
          <w:lang w:eastAsia="zh-CN"/>
        </w:rPr>
        <w:t>、</w:t>
      </w:r>
      <w:r w:rsidRPr="00585273">
        <w:rPr>
          <w:rFonts w:cs="Microsoft YaHei"/>
          <w:color w:val="000000"/>
          <w:szCs w:val="22"/>
          <w:lang w:eastAsia="zh-CN"/>
        </w:rPr>
        <w:t>有关</w:t>
      </w:r>
      <w:r w:rsidRPr="00585273">
        <w:rPr>
          <w:rFonts w:cs="Microsoft YaHei" w:hint="eastAsia"/>
          <w:color w:val="000000"/>
          <w:szCs w:val="22"/>
          <w:lang w:eastAsia="zh-CN"/>
        </w:rPr>
        <w:t>创建区域组的</w:t>
      </w:r>
      <w:r w:rsidRPr="00585273">
        <w:rPr>
          <w:rFonts w:cs="Microsoft YaHei"/>
          <w:color w:val="000000"/>
          <w:szCs w:val="22"/>
          <w:lang w:eastAsia="zh-CN"/>
        </w:rPr>
        <w:t>第</w:t>
      </w:r>
      <w:r w:rsidRPr="00585273">
        <w:rPr>
          <w:rFonts w:cs="Microsoft YaHei" w:hint="eastAsia"/>
          <w:color w:val="000000"/>
          <w:szCs w:val="22"/>
          <w:lang w:eastAsia="zh-CN"/>
        </w:rPr>
        <w:t>54</w:t>
      </w:r>
      <w:r w:rsidRPr="00585273">
        <w:rPr>
          <w:rFonts w:cs="Microsoft YaHei" w:hint="eastAsia"/>
          <w:color w:val="000000"/>
          <w:szCs w:val="22"/>
          <w:lang w:eastAsia="zh-CN"/>
        </w:rPr>
        <w:t>号</w:t>
      </w:r>
      <w:r w:rsidRPr="00585273">
        <w:rPr>
          <w:rFonts w:cs="Microsoft YaHei"/>
          <w:color w:val="000000"/>
          <w:szCs w:val="22"/>
          <w:lang w:eastAsia="zh-CN"/>
        </w:rPr>
        <w:t>决</w:t>
      </w:r>
      <w:r w:rsidRPr="00585273">
        <w:rPr>
          <w:rFonts w:cs="Microsoft YaHei" w:hint="eastAsia"/>
          <w:color w:val="000000"/>
          <w:szCs w:val="22"/>
          <w:lang w:eastAsia="zh-CN"/>
        </w:rPr>
        <w:t>议</w:t>
      </w:r>
      <w:r w:rsidRPr="00585273">
        <w:rPr>
          <w:rFonts w:cs="Microsoft YaHei"/>
          <w:color w:val="000000"/>
          <w:szCs w:val="22"/>
          <w:lang w:eastAsia="zh-CN"/>
        </w:rPr>
        <w:t>和有关</w:t>
      </w:r>
      <w:r w:rsidRPr="00585273">
        <w:rPr>
          <w:rFonts w:cs="Microsoft YaHei" w:hint="eastAsia"/>
          <w:color w:val="000000"/>
          <w:szCs w:val="22"/>
          <w:lang w:eastAsia="zh-CN"/>
        </w:rPr>
        <w:t>残疾人和有具体需求人士对电信</w:t>
      </w:r>
      <w:r w:rsidRPr="00585273">
        <w:rPr>
          <w:rFonts w:cs="Tahoma"/>
          <w:color w:val="000000"/>
          <w:szCs w:val="22"/>
          <w:lang w:eastAsia="zh-CN"/>
        </w:rPr>
        <w:t>/</w:t>
      </w:r>
      <w:r w:rsidRPr="00585273">
        <w:rPr>
          <w:rFonts w:cs="Microsoft YaHei" w:hint="eastAsia"/>
          <w:color w:val="000000"/>
          <w:szCs w:val="22"/>
          <w:lang w:eastAsia="zh-CN"/>
        </w:rPr>
        <w:t>信息通信技术的无障碍获取</w:t>
      </w:r>
      <w:bookmarkEnd w:id="31"/>
      <w:r w:rsidRPr="00585273">
        <w:rPr>
          <w:rFonts w:cs="Microsoft YaHei" w:hint="eastAsia"/>
          <w:color w:val="000000"/>
          <w:szCs w:val="22"/>
          <w:lang w:eastAsia="zh-CN"/>
        </w:rPr>
        <w:t>的</w:t>
      </w:r>
      <w:r w:rsidRPr="00585273">
        <w:rPr>
          <w:rFonts w:cs="Microsoft YaHei"/>
          <w:color w:val="000000"/>
          <w:szCs w:val="22"/>
          <w:lang w:eastAsia="zh-CN"/>
        </w:rPr>
        <w:t>第</w:t>
      </w:r>
      <w:r w:rsidRPr="00585273">
        <w:rPr>
          <w:rFonts w:cs="Microsoft YaHei" w:hint="eastAsia"/>
          <w:color w:val="000000"/>
          <w:szCs w:val="22"/>
          <w:lang w:eastAsia="zh-CN"/>
        </w:rPr>
        <w:t>70</w:t>
      </w:r>
      <w:r w:rsidRPr="00585273">
        <w:rPr>
          <w:rFonts w:cs="Microsoft YaHei" w:hint="eastAsia"/>
          <w:color w:val="000000"/>
          <w:szCs w:val="22"/>
          <w:lang w:eastAsia="zh-CN"/>
        </w:rPr>
        <w:t>号</w:t>
      </w:r>
      <w:r w:rsidRPr="00585273">
        <w:rPr>
          <w:rFonts w:cs="Microsoft YaHei"/>
          <w:color w:val="000000"/>
          <w:szCs w:val="22"/>
          <w:lang w:eastAsia="zh-CN"/>
        </w:rPr>
        <w:t>决议</w:t>
      </w:r>
      <w:r w:rsidRPr="00585273">
        <w:rPr>
          <w:rFonts w:cs="Tahoma" w:hint="eastAsia"/>
          <w:b/>
          <w:szCs w:val="22"/>
          <w:lang w:eastAsia="zh-CN"/>
        </w:rPr>
        <w:t>。</w:t>
      </w:r>
      <w:r w:rsidRPr="00585273">
        <w:rPr>
          <w:rFonts w:cs="Tahoma" w:hint="eastAsia"/>
          <w:bCs/>
          <w:szCs w:val="22"/>
          <w:lang w:eastAsia="zh-CN"/>
        </w:rPr>
        <w:t>然而</w:t>
      </w:r>
      <w:r w:rsidRPr="00585273">
        <w:rPr>
          <w:rFonts w:cs="Tahoma"/>
          <w:bCs/>
          <w:szCs w:val="22"/>
          <w:lang w:eastAsia="zh-CN"/>
        </w:rPr>
        <w:t>，在所有这些决议中，</w:t>
      </w:r>
      <w:r w:rsidRPr="00585273">
        <w:rPr>
          <w:lang w:eastAsia="zh-CN"/>
        </w:rPr>
        <w:t>非</w:t>
      </w:r>
      <w:r w:rsidRPr="00585273">
        <w:rPr>
          <w:rFonts w:hint="eastAsia"/>
          <w:lang w:eastAsia="zh-CN"/>
        </w:rPr>
        <w:t>歧视性</w:t>
      </w:r>
      <w:bookmarkStart w:id="32" w:name="lt_pId065"/>
      <w:r w:rsidRPr="00585273">
        <w:rPr>
          <w:rFonts w:hint="eastAsia"/>
          <w:lang w:eastAsia="zh-CN"/>
        </w:rPr>
        <w:t>原则</w:t>
      </w:r>
      <w:r w:rsidRPr="00585273">
        <w:rPr>
          <w:lang w:eastAsia="zh-CN"/>
        </w:rPr>
        <w:t>适用于其它领域，而不是国际标准本身的制定和特点。</w:t>
      </w:r>
      <w:bookmarkEnd w:id="32"/>
    </w:p>
    <w:p w:rsidR="002900CC" w:rsidRPr="00585273" w:rsidRDefault="002900CC" w:rsidP="002900CC">
      <w:pPr>
        <w:ind w:firstLineChars="200" w:firstLine="480"/>
        <w:rPr>
          <w:lang w:eastAsia="zh-CN"/>
        </w:rPr>
      </w:pPr>
      <w:bookmarkStart w:id="33" w:name="lt_pId066"/>
      <w:r w:rsidRPr="00585273">
        <w:rPr>
          <w:rFonts w:hint="eastAsia"/>
          <w:lang w:eastAsia="zh-CN"/>
        </w:rPr>
        <w:t>同</w:t>
      </w:r>
      <w:r w:rsidRPr="00585273">
        <w:rPr>
          <w:lang w:eastAsia="zh-CN"/>
        </w:rPr>
        <w:t>样，</w:t>
      </w:r>
      <w:r w:rsidRPr="00585273">
        <w:rPr>
          <w:rFonts w:hint="eastAsia"/>
          <w:lang w:eastAsia="zh-CN"/>
        </w:rPr>
        <w:t>脚注</w:t>
      </w:r>
      <w:r w:rsidRPr="00585273">
        <w:rPr>
          <w:rFonts w:hint="eastAsia"/>
          <w:lang w:eastAsia="zh-CN"/>
        </w:rPr>
        <w:t>2</w:t>
      </w:r>
      <w:r w:rsidRPr="00585273">
        <w:rPr>
          <w:rFonts w:hint="eastAsia"/>
          <w:lang w:eastAsia="zh-CN"/>
        </w:rPr>
        <w:t>对</w:t>
      </w:r>
      <w:r w:rsidRPr="00585273">
        <w:rPr>
          <w:rFonts w:hint="eastAsia"/>
          <w:lang w:eastAsia="zh-CN"/>
        </w:rPr>
        <w:t>2014</w:t>
      </w:r>
      <w:r w:rsidRPr="00585273">
        <w:rPr>
          <w:rFonts w:hint="eastAsia"/>
          <w:lang w:eastAsia="zh-CN"/>
        </w:rPr>
        <w:t>年</w:t>
      </w:r>
      <w:r w:rsidRPr="00585273">
        <w:rPr>
          <w:lang w:eastAsia="zh-CN"/>
        </w:rPr>
        <w:t>全权代表大会（</w:t>
      </w:r>
      <w:r w:rsidRPr="00585273">
        <w:rPr>
          <w:lang w:eastAsia="zh-CN"/>
        </w:rPr>
        <w:t>PP-14</w:t>
      </w:r>
      <w:r w:rsidRPr="00585273">
        <w:rPr>
          <w:rFonts w:hint="eastAsia"/>
          <w:lang w:eastAsia="zh-CN"/>
        </w:rPr>
        <w:t>）</w:t>
      </w:r>
      <w:r w:rsidRPr="00585273">
        <w:rPr>
          <w:lang w:eastAsia="zh-CN"/>
        </w:rPr>
        <w:t>第</w:t>
      </w:r>
      <w:r w:rsidRPr="00585273">
        <w:rPr>
          <w:lang w:eastAsia="zh-CN"/>
        </w:rPr>
        <w:t>64</w:t>
      </w:r>
      <w:r w:rsidRPr="00585273">
        <w:rPr>
          <w:rFonts w:hint="eastAsia"/>
          <w:lang w:eastAsia="zh-CN"/>
        </w:rPr>
        <w:t>号</w:t>
      </w:r>
      <w:r w:rsidRPr="00585273">
        <w:rPr>
          <w:lang w:eastAsia="zh-CN"/>
        </w:rPr>
        <w:t>决议的参考属于不正确关联，因此应删除</w:t>
      </w:r>
      <w:bookmarkStart w:id="34" w:name="lt_pId067"/>
      <w:bookmarkEnd w:id="33"/>
      <w:r w:rsidRPr="00585273">
        <w:rPr>
          <w:rFonts w:hint="eastAsia"/>
          <w:lang w:eastAsia="zh-CN"/>
        </w:rPr>
        <w:t>。第</w:t>
      </w:r>
      <w:r w:rsidRPr="00585273">
        <w:rPr>
          <w:rFonts w:hint="eastAsia"/>
          <w:lang w:eastAsia="zh-CN"/>
        </w:rPr>
        <w:t>64</w:t>
      </w:r>
      <w:r w:rsidRPr="00585273">
        <w:rPr>
          <w:rFonts w:hint="eastAsia"/>
          <w:lang w:eastAsia="zh-CN"/>
        </w:rPr>
        <w:t>号</w:t>
      </w:r>
      <w:r w:rsidRPr="00585273">
        <w:rPr>
          <w:lang w:eastAsia="zh-CN"/>
        </w:rPr>
        <w:t>决议</w:t>
      </w:r>
      <w:r w:rsidRPr="00585273">
        <w:rPr>
          <w:rFonts w:hint="eastAsia"/>
          <w:lang w:eastAsia="zh-CN"/>
        </w:rPr>
        <w:t>涉及</w:t>
      </w:r>
      <w:r w:rsidRPr="00585273">
        <w:rPr>
          <w:rFonts w:ascii="SimSun" w:hAnsi="SimSun"/>
          <w:lang w:eastAsia="zh-CN"/>
        </w:rPr>
        <w:t>“</w:t>
      </w:r>
      <w:r w:rsidRPr="00585273">
        <w:rPr>
          <w:rFonts w:ascii="STKaiti" w:eastAsia="STKaiti" w:hAnsi="STKaiti" w:hint="eastAsia"/>
          <w:lang w:eastAsia="zh-CN"/>
        </w:rPr>
        <w:t>继续在国际电联的职责范围内满足需要，</w:t>
      </w:r>
      <w:r w:rsidRPr="00585273">
        <w:rPr>
          <w:lang w:eastAsia="zh-CN"/>
        </w:rPr>
        <w:t>努力确保不受歧视地获取建立在</w:t>
      </w:r>
      <w:r w:rsidRPr="00585273">
        <w:rPr>
          <w:lang w:eastAsia="zh-CN"/>
        </w:rPr>
        <w:t>ITU-T</w:t>
      </w:r>
      <w:r w:rsidRPr="00585273">
        <w:rPr>
          <w:lang w:eastAsia="zh-CN"/>
        </w:rPr>
        <w:t>和</w:t>
      </w:r>
      <w:r w:rsidRPr="00585273">
        <w:rPr>
          <w:lang w:eastAsia="zh-CN"/>
        </w:rPr>
        <w:t>ITU-R</w:t>
      </w:r>
      <w:r w:rsidRPr="00585273">
        <w:rPr>
          <w:lang w:eastAsia="zh-CN"/>
        </w:rPr>
        <w:t>建议书基础上的电信和信息技术</w:t>
      </w:r>
      <w:r w:rsidRPr="00585273">
        <w:rPr>
          <w:rFonts w:ascii="STKaiti" w:eastAsia="STKaiti" w:hAnsi="STKaiti" w:hint="eastAsia"/>
          <w:lang w:eastAsia="zh-CN"/>
        </w:rPr>
        <w:t>、设施、服务及相关应用</w:t>
      </w:r>
      <w:r w:rsidRPr="00585273">
        <w:rPr>
          <w:rFonts w:hint="eastAsia"/>
          <w:lang w:eastAsia="zh-CN"/>
        </w:rPr>
        <w:t>（其中包括应用研究和</w:t>
      </w:r>
      <w:r w:rsidRPr="00585273">
        <w:rPr>
          <w:rFonts w:hint="eastAsia"/>
          <w:lang w:val="en-US" w:eastAsia="zh-CN"/>
        </w:rPr>
        <w:t>根据相互约定的条件进行</w:t>
      </w:r>
      <w:r w:rsidRPr="00585273">
        <w:rPr>
          <w:rFonts w:hint="eastAsia"/>
          <w:lang w:eastAsia="zh-CN"/>
        </w:rPr>
        <w:t>技术转让）</w:t>
      </w:r>
      <w:r w:rsidRPr="00585273">
        <w:rPr>
          <w:rFonts w:ascii="SimSun" w:hAnsi="SimSun"/>
          <w:lang w:eastAsia="zh-CN"/>
        </w:rPr>
        <w:t>”</w:t>
      </w:r>
      <w:r w:rsidRPr="00585273">
        <w:rPr>
          <w:rFonts w:hint="eastAsia"/>
          <w:lang w:eastAsia="zh-CN"/>
        </w:rPr>
        <w:t>（</w:t>
      </w:r>
      <w:r w:rsidRPr="00585273">
        <w:rPr>
          <w:lang w:eastAsia="zh-CN"/>
        </w:rPr>
        <w:t>强调</w:t>
      </w:r>
      <w:r w:rsidRPr="00585273">
        <w:rPr>
          <w:rFonts w:hint="eastAsia"/>
          <w:lang w:eastAsia="zh-CN"/>
        </w:rPr>
        <w:t>）</w:t>
      </w:r>
      <w:r w:rsidRPr="00585273">
        <w:rPr>
          <w:lang w:eastAsia="zh-CN"/>
        </w:rPr>
        <w:t>。</w:t>
      </w:r>
      <w:r w:rsidRPr="00585273">
        <w:rPr>
          <w:rFonts w:hint="eastAsia"/>
          <w:lang w:eastAsia="zh-CN"/>
        </w:rPr>
        <w:t>相</w:t>
      </w:r>
      <w:r w:rsidRPr="00585273">
        <w:rPr>
          <w:lang w:eastAsia="zh-CN"/>
        </w:rPr>
        <w:t>反，</w:t>
      </w:r>
      <w:r w:rsidRPr="00585273">
        <w:rPr>
          <w:lang w:eastAsia="zh-CN"/>
        </w:rPr>
        <w:t>ITU-T</w:t>
      </w:r>
      <w:r w:rsidRPr="00585273">
        <w:rPr>
          <w:rFonts w:hint="eastAsia"/>
          <w:lang w:eastAsia="zh-CN"/>
        </w:rPr>
        <w:t>部门</w:t>
      </w:r>
      <w:r w:rsidRPr="00585273">
        <w:rPr>
          <w:lang w:eastAsia="zh-CN"/>
        </w:rPr>
        <w:t>目标</w:t>
      </w:r>
      <w:r w:rsidRPr="00585273">
        <w:rPr>
          <w:lang w:eastAsia="zh-CN"/>
        </w:rPr>
        <w:t>T.1</w:t>
      </w:r>
      <w:r w:rsidRPr="00585273">
        <w:rPr>
          <w:rFonts w:hint="eastAsia"/>
          <w:lang w:eastAsia="zh-CN"/>
        </w:rPr>
        <w:t>和</w:t>
      </w:r>
      <w:r w:rsidRPr="00585273">
        <w:rPr>
          <w:lang w:eastAsia="zh-CN"/>
        </w:rPr>
        <w:t>T.2</w:t>
      </w:r>
      <w:r w:rsidRPr="00585273">
        <w:rPr>
          <w:rFonts w:hint="eastAsia"/>
          <w:lang w:eastAsia="zh-CN"/>
        </w:rPr>
        <w:t>提到</w:t>
      </w:r>
      <w:r w:rsidRPr="00585273">
        <w:rPr>
          <w:rFonts w:ascii="STKaiti" w:eastAsia="STKaiti" w:hAnsi="STKaiti"/>
          <w:lang w:eastAsia="zh-CN"/>
        </w:rPr>
        <w:t>国际标准本身的制定和特点</w:t>
      </w:r>
      <w:r w:rsidRPr="00585273">
        <w:rPr>
          <w:lang w:eastAsia="zh-CN"/>
        </w:rPr>
        <w:t>。</w:t>
      </w:r>
      <w:r w:rsidRPr="00585273">
        <w:rPr>
          <w:rFonts w:hint="eastAsia"/>
          <w:lang w:eastAsia="zh-CN"/>
        </w:rPr>
        <w:t>脚注</w:t>
      </w:r>
      <w:r w:rsidRPr="00585273">
        <w:rPr>
          <w:lang w:eastAsia="zh-CN"/>
        </w:rPr>
        <w:t>由于</w:t>
      </w:r>
      <w:r w:rsidRPr="00585273">
        <w:rPr>
          <w:rFonts w:hint="eastAsia"/>
          <w:lang w:eastAsia="zh-CN"/>
        </w:rPr>
        <w:t>混淆了这</w:t>
      </w:r>
      <w:r w:rsidRPr="00585273">
        <w:rPr>
          <w:lang w:eastAsia="zh-CN"/>
        </w:rPr>
        <w:t>一重要的区别</w:t>
      </w:r>
      <w:r w:rsidRPr="00585273">
        <w:rPr>
          <w:rFonts w:hint="eastAsia"/>
          <w:lang w:eastAsia="zh-CN"/>
        </w:rPr>
        <w:t>加剧</w:t>
      </w:r>
      <w:r w:rsidRPr="00585273">
        <w:rPr>
          <w:lang w:eastAsia="zh-CN"/>
        </w:rPr>
        <w:t>了上述困惑。</w:t>
      </w:r>
      <w:r w:rsidRPr="00585273">
        <w:rPr>
          <w:rFonts w:hint="eastAsia"/>
          <w:lang w:eastAsia="zh-CN"/>
        </w:rPr>
        <w:t>明确</w:t>
      </w:r>
      <w:r w:rsidRPr="00585273">
        <w:rPr>
          <w:lang w:eastAsia="zh-CN"/>
        </w:rPr>
        <w:t>地说，美国全力支持非</w:t>
      </w:r>
      <w:r w:rsidRPr="00585273">
        <w:rPr>
          <w:rFonts w:hint="eastAsia"/>
          <w:lang w:eastAsia="zh-CN"/>
        </w:rPr>
        <w:t>歧视地</w:t>
      </w:r>
      <w:r w:rsidRPr="00585273">
        <w:rPr>
          <w:lang w:eastAsia="zh-CN"/>
        </w:rPr>
        <w:t>获</w:t>
      </w:r>
      <w:r w:rsidRPr="00585273">
        <w:rPr>
          <w:rFonts w:hint="eastAsia"/>
          <w:lang w:eastAsia="zh-CN"/>
        </w:rPr>
        <w:t>得</w:t>
      </w:r>
      <w:r w:rsidRPr="00585273">
        <w:rPr>
          <w:lang w:eastAsia="zh-CN"/>
        </w:rPr>
        <w:t>电信和信息技术、设施、服务和应用</w:t>
      </w:r>
      <w:r w:rsidRPr="00585273">
        <w:rPr>
          <w:rFonts w:hint="eastAsia"/>
          <w:lang w:eastAsia="zh-CN"/>
        </w:rPr>
        <w:t>。</w:t>
      </w:r>
      <w:r w:rsidRPr="00585273">
        <w:rPr>
          <w:lang w:eastAsia="zh-CN"/>
        </w:rPr>
        <w:t>然而，第</w:t>
      </w:r>
      <w:r w:rsidRPr="00585273">
        <w:rPr>
          <w:rFonts w:hint="eastAsia"/>
          <w:lang w:eastAsia="zh-CN"/>
        </w:rPr>
        <w:t>64</w:t>
      </w:r>
      <w:r w:rsidRPr="00585273">
        <w:rPr>
          <w:rFonts w:hint="eastAsia"/>
          <w:lang w:eastAsia="zh-CN"/>
        </w:rPr>
        <w:t>号</w:t>
      </w:r>
      <w:r w:rsidRPr="00585273">
        <w:rPr>
          <w:lang w:eastAsia="zh-CN"/>
        </w:rPr>
        <w:t>决议</w:t>
      </w:r>
      <w:r w:rsidRPr="00585273">
        <w:rPr>
          <w:rFonts w:hint="eastAsia"/>
          <w:lang w:eastAsia="zh-CN"/>
        </w:rPr>
        <w:t>的</w:t>
      </w:r>
      <w:r w:rsidRPr="00585273">
        <w:rPr>
          <w:lang w:eastAsia="zh-CN"/>
        </w:rPr>
        <w:t>参考完全无关。</w:t>
      </w:r>
      <w:bookmarkEnd w:id="34"/>
    </w:p>
    <w:p w:rsidR="002900CC" w:rsidRPr="00585273" w:rsidRDefault="002900CC" w:rsidP="002900CC">
      <w:pPr>
        <w:rPr>
          <w:b/>
          <w:color w:val="800000"/>
          <w:u w:val="single"/>
          <w:lang w:eastAsia="zh-CN"/>
        </w:rPr>
      </w:pPr>
      <w:bookmarkStart w:id="35" w:name="lt_pId071"/>
      <w:r w:rsidRPr="00585273">
        <w:rPr>
          <w:rFonts w:hint="eastAsia"/>
          <w:u w:val="single"/>
          <w:lang w:eastAsia="zh-CN"/>
        </w:rPr>
        <w:t>跨部门目标</w:t>
      </w:r>
      <w:bookmarkEnd w:id="35"/>
    </w:p>
    <w:p w:rsidR="002900CC" w:rsidRPr="00585273" w:rsidRDefault="002900CC" w:rsidP="002900CC">
      <w:pPr>
        <w:ind w:firstLineChars="200" w:firstLine="480"/>
        <w:rPr>
          <w:lang w:val="en-CA" w:eastAsia="zh-CN"/>
        </w:rPr>
      </w:pPr>
      <w:bookmarkStart w:id="36" w:name="lt_pId072"/>
      <w:r w:rsidRPr="00585273">
        <w:rPr>
          <w:rFonts w:hint="eastAsia"/>
          <w:lang w:val="en-CA" w:eastAsia="zh-CN"/>
        </w:rPr>
        <w:t>表</w:t>
      </w:r>
      <w:r w:rsidRPr="00585273">
        <w:rPr>
          <w:lang w:val="en-CA" w:eastAsia="zh-CN"/>
        </w:rPr>
        <w:t>I.6</w:t>
      </w:r>
      <w:r w:rsidRPr="00585273">
        <w:rPr>
          <w:rFonts w:hint="eastAsia"/>
          <w:lang w:val="en-CA" w:eastAsia="zh-CN"/>
        </w:rPr>
        <w:t>中</w:t>
      </w:r>
      <w:r w:rsidRPr="00585273">
        <w:rPr>
          <w:lang w:val="en-CA" w:eastAsia="zh-CN"/>
        </w:rPr>
        <w:t>增加的案文符合</w:t>
      </w:r>
      <w:r w:rsidRPr="00585273">
        <w:rPr>
          <w:lang w:val="en-CA" w:eastAsia="zh-CN"/>
        </w:rPr>
        <w:t>PP</w:t>
      </w:r>
      <w:r w:rsidRPr="00585273">
        <w:rPr>
          <w:lang w:val="en-CA" w:eastAsia="zh-CN"/>
        </w:rPr>
        <w:t>有关国际电联三个部门协调工作战略的第</w:t>
      </w:r>
      <w:r w:rsidRPr="00585273">
        <w:rPr>
          <w:rFonts w:hint="eastAsia"/>
          <w:lang w:val="en-CA" w:eastAsia="zh-CN"/>
        </w:rPr>
        <w:t>191</w:t>
      </w:r>
      <w:r w:rsidRPr="00585273">
        <w:rPr>
          <w:rFonts w:hint="eastAsia"/>
          <w:lang w:val="en-CA" w:eastAsia="zh-CN"/>
        </w:rPr>
        <w:t>号</w:t>
      </w:r>
      <w:r w:rsidRPr="00585273">
        <w:rPr>
          <w:lang w:val="en-CA" w:eastAsia="zh-CN"/>
        </w:rPr>
        <w:t>决议。</w:t>
      </w:r>
      <w:r w:rsidRPr="00585273">
        <w:rPr>
          <w:rFonts w:hint="eastAsia"/>
          <w:lang w:val="en-CA" w:eastAsia="zh-CN"/>
        </w:rPr>
        <w:t>对</w:t>
      </w:r>
      <w:r w:rsidRPr="00585273">
        <w:rPr>
          <w:rFonts w:ascii="SimSun" w:hAnsi="SimSun"/>
          <w:lang w:val="en-CA" w:eastAsia="zh-CN"/>
        </w:rPr>
        <w:t>“</w:t>
      </w:r>
      <w:r w:rsidRPr="00585273">
        <w:rPr>
          <w:lang w:val="en-CA" w:eastAsia="zh-CN"/>
        </w:rPr>
        <w:t>国际电联是一家</w:t>
      </w:r>
      <w:r w:rsidRPr="00585273">
        <w:rPr>
          <w:rFonts w:ascii="SimSun" w:hAnsi="SimSun"/>
          <w:lang w:val="en-CA" w:eastAsia="zh-CN"/>
        </w:rPr>
        <w:t>”</w:t>
      </w:r>
      <w:r w:rsidRPr="00585273">
        <w:rPr>
          <w:lang w:val="en-CA" w:eastAsia="zh-CN"/>
        </w:rPr>
        <w:t>的拟议编辑体现了联合检查组（</w:t>
      </w:r>
      <w:r w:rsidRPr="00585273">
        <w:rPr>
          <w:lang w:val="en-CA" w:eastAsia="zh-CN"/>
        </w:rPr>
        <w:t>JIU</w:t>
      </w:r>
      <w:r w:rsidRPr="00585273">
        <w:rPr>
          <w:lang w:val="en-CA" w:eastAsia="zh-CN"/>
        </w:rPr>
        <w:t>）的建议。</w:t>
      </w:r>
      <w:bookmarkEnd w:id="36"/>
      <w:r w:rsidRPr="00585273">
        <w:rPr>
          <w:lang w:val="en-CA" w:eastAsia="zh-CN"/>
        </w:rPr>
        <w:t xml:space="preserve"> </w:t>
      </w:r>
    </w:p>
    <w:p w:rsidR="002900CC" w:rsidRPr="00585273" w:rsidRDefault="002900CC" w:rsidP="002900CC">
      <w:pPr>
        <w:rPr>
          <w:b/>
          <w:color w:val="800000"/>
          <w:u w:val="single"/>
          <w:lang w:val="en-CA" w:eastAsia="zh-CN"/>
        </w:rPr>
      </w:pPr>
      <w:bookmarkStart w:id="37" w:name="lt_pId074"/>
      <w:r w:rsidRPr="00585273">
        <w:rPr>
          <w:rFonts w:hint="eastAsia"/>
          <w:u w:val="single"/>
          <w:lang w:val="en-CA" w:eastAsia="zh-CN"/>
        </w:rPr>
        <w:t>国际电联部门目标与战略目标之间的关联</w:t>
      </w:r>
      <w:bookmarkEnd w:id="37"/>
    </w:p>
    <w:p w:rsidR="002900CC" w:rsidRPr="00585273" w:rsidRDefault="002900CC" w:rsidP="002900CC">
      <w:pPr>
        <w:ind w:firstLineChars="200" w:firstLine="480"/>
        <w:rPr>
          <w:lang w:val="en-CA" w:eastAsia="zh-CN"/>
        </w:rPr>
      </w:pPr>
      <w:bookmarkStart w:id="38" w:name="lt_pId075"/>
      <w:r w:rsidRPr="00585273">
        <w:rPr>
          <w:rFonts w:hint="eastAsia"/>
          <w:lang w:val="en-CA" w:eastAsia="zh-CN"/>
        </w:rPr>
        <w:t>从</w:t>
      </w:r>
      <w:r w:rsidRPr="00585273">
        <w:rPr>
          <w:lang w:val="en-CA" w:eastAsia="zh-CN"/>
        </w:rPr>
        <w:t>部门目标</w:t>
      </w:r>
      <w:r w:rsidRPr="00585273">
        <w:rPr>
          <w:lang w:val="en-CA" w:eastAsia="zh-CN"/>
        </w:rPr>
        <w:t>D.1</w:t>
      </w:r>
      <w:r w:rsidRPr="00585273">
        <w:rPr>
          <w:rFonts w:hint="eastAsia"/>
          <w:lang w:val="en-CA" w:eastAsia="zh-CN"/>
        </w:rPr>
        <w:t>具体</w:t>
      </w:r>
      <w:r w:rsidRPr="00585273">
        <w:rPr>
          <w:lang w:val="en-CA" w:eastAsia="zh-CN"/>
        </w:rPr>
        <w:t>成果的角度看，输出成果主要与总体目标</w:t>
      </w:r>
      <w:r w:rsidRPr="00585273">
        <w:rPr>
          <w:rFonts w:hint="eastAsia"/>
          <w:lang w:val="en-CA" w:eastAsia="zh-CN"/>
        </w:rPr>
        <w:t>5</w:t>
      </w:r>
      <w:r w:rsidRPr="00585273">
        <w:rPr>
          <w:rFonts w:hint="eastAsia"/>
          <w:lang w:val="en-CA" w:eastAsia="zh-CN"/>
        </w:rPr>
        <w:t>保持</w:t>
      </w:r>
      <w:r w:rsidRPr="00585273">
        <w:rPr>
          <w:lang w:val="en-CA" w:eastAsia="zh-CN"/>
        </w:rPr>
        <w:t>一致，而不是总体目标</w:t>
      </w:r>
      <w:r w:rsidRPr="00585273">
        <w:rPr>
          <w:rFonts w:hint="eastAsia"/>
          <w:lang w:val="en-CA" w:eastAsia="zh-CN"/>
        </w:rPr>
        <w:t>2</w:t>
      </w:r>
      <w:r w:rsidRPr="00585273">
        <w:rPr>
          <w:rFonts w:hint="eastAsia"/>
          <w:lang w:val="en-CA" w:eastAsia="zh-CN"/>
        </w:rPr>
        <w:t>。</w:t>
      </w:r>
      <w:r w:rsidRPr="00585273">
        <w:rPr>
          <w:lang w:val="en-CA" w:eastAsia="zh-CN"/>
        </w:rPr>
        <w:t>我</w:t>
      </w:r>
      <w:r w:rsidRPr="00585273">
        <w:rPr>
          <w:rFonts w:hint="eastAsia"/>
          <w:lang w:val="en-CA" w:eastAsia="zh-CN"/>
        </w:rPr>
        <w:t>们</w:t>
      </w:r>
      <w:r w:rsidRPr="00585273">
        <w:rPr>
          <w:lang w:val="en-CA" w:eastAsia="zh-CN"/>
        </w:rPr>
        <w:t>认为，在一个以上的总体目标下强调某一个部门目标是不适宜的。这</w:t>
      </w:r>
      <w:r w:rsidRPr="00585273">
        <w:rPr>
          <w:rFonts w:hint="eastAsia"/>
          <w:lang w:val="en-CA" w:eastAsia="zh-CN"/>
        </w:rPr>
        <w:t>样</w:t>
      </w:r>
      <w:r w:rsidRPr="00585273">
        <w:rPr>
          <w:lang w:val="en-CA" w:eastAsia="zh-CN"/>
        </w:rPr>
        <w:t>做最终将为</w:t>
      </w:r>
      <w:bookmarkStart w:id="39" w:name="lt_pId077"/>
      <w:bookmarkEnd w:id="38"/>
      <w:r w:rsidRPr="00585273">
        <w:rPr>
          <w:lang w:val="en-CA" w:eastAsia="zh-CN"/>
        </w:rPr>
        <w:t>ITU-D</w:t>
      </w:r>
      <w:r w:rsidRPr="00585273">
        <w:rPr>
          <w:rFonts w:hint="eastAsia"/>
          <w:lang w:val="en-CA" w:eastAsia="zh-CN"/>
        </w:rPr>
        <w:t>增加</w:t>
      </w:r>
      <w:r w:rsidRPr="00585273">
        <w:rPr>
          <w:lang w:val="en-CA" w:eastAsia="zh-CN"/>
        </w:rPr>
        <w:t>预算提供理由，由此可能会对国际电联其它部门的预算造成负面影响。</w:t>
      </w:r>
      <w:r w:rsidRPr="00585273">
        <w:rPr>
          <w:rFonts w:hint="eastAsia"/>
          <w:lang w:val="en-CA" w:eastAsia="zh-CN"/>
        </w:rPr>
        <w:t xml:space="preserve"> </w:t>
      </w:r>
      <w:r w:rsidRPr="00585273">
        <w:rPr>
          <w:lang w:val="en-CA" w:eastAsia="zh-CN"/>
        </w:rPr>
        <w:t>其它部门</w:t>
      </w:r>
      <w:r w:rsidRPr="00585273">
        <w:rPr>
          <w:rFonts w:hint="eastAsia"/>
          <w:lang w:val="en-CA" w:eastAsia="zh-CN"/>
        </w:rPr>
        <w:t>均</w:t>
      </w:r>
      <w:r w:rsidRPr="00585273">
        <w:rPr>
          <w:lang w:val="en-CA" w:eastAsia="zh-CN"/>
        </w:rPr>
        <w:t>未将任何</w:t>
      </w:r>
      <w:r w:rsidRPr="00585273">
        <w:rPr>
          <w:rFonts w:hint="eastAsia"/>
          <w:lang w:val="en-CA" w:eastAsia="zh-CN"/>
        </w:rPr>
        <w:t>一</w:t>
      </w:r>
      <w:r w:rsidRPr="00585273">
        <w:rPr>
          <w:lang w:val="en-CA" w:eastAsia="zh-CN"/>
        </w:rPr>
        <w:t>个部门目标</w:t>
      </w:r>
      <w:r w:rsidRPr="00585273">
        <w:rPr>
          <w:rFonts w:hint="eastAsia"/>
          <w:lang w:val="en-CA" w:eastAsia="zh-CN"/>
        </w:rPr>
        <w:t>作</w:t>
      </w:r>
      <w:r w:rsidRPr="00585273">
        <w:rPr>
          <w:lang w:val="en-CA" w:eastAsia="zh-CN"/>
        </w:rPr>
        <w:t>为</w:t>
      </w:r>
      <w:r w:rsidRPr="00585273">
        <w:rPr>
          <w:rFonts w:hint="eastAsia"/>
          <w:lang w:val="en-CA" w:eastAsia="zh-CN"/>
        </w:rPr>
        <w:t>多个</w:t>
      </w:r>
      <w:r w:rsidRPr="00585273">
        <w:rPr>
          <w:lang w:val="en-CA" w:eastAsia="zh-CN"/>
        </w:rPr>
        <w:t>总体目标下</w:t>
      </w:r>
      <w:r w:rsidRPr="00585273">
        <w:rPr>
          <w:rFonts w:hint="eastAsia"/>
          <w:lang w:val="en-CA" w:eastAsia="zh-CN"/>
        </w:rPr>
        <w:t>的优先</w:t>
      </w:r>
      <w:r w:rsidRPr="00585273">
        <w:rPr>
          <w:lang w:val="en-CA" w:eastAsia="zh-CN"/>
        </w:rPr>
        <w:t>工作。</w:t>
      </w:r>
      <w:r w:rsidRPr="00585273">
        <w:rPr>
          <w:rFonts w:hint="eastAsia"/>
          <w:lang w:val="en-CA" w:eastAsia="zh-CN"/>
        </w:rPr>
        <w:t>此</w:t>
      </w:r>
      <w:r w:rsidRPr="00585273">
        <w:rPr>
          <w:lang w:val="en-CA" w:eastAsia="zh-CN"/>
        </w:rPr>
        <w:t>外，我们认为，</w:t>
      </w:r>
      <w:bookmarkStart w:id="40" w:name="lt_pId079"/>
      <w:bookmarkEnd w:id="39"/>
      <w:r w:rsidRPr="00585273">
        <w:rPr>
          <w:rFonts w:hint="eastAsia"/>
          <w:lang w:val="en-CA" w:eastAsia="zh-CN"/>
        </w:rPr>
        <w:t>部门</w:t>
      </w:r>
      <w:r w:rsidRPr="00585273">
        <w:rPr>
          <w:lang w:val="en-CA" w:eastAsia="zh-CN"/>
        </w:rPr>
        <w:t>目标</w:t>
      </w:r>
      <w:r w:rsidRPr="00585273">
        <w:rPr>
          <w:lang w:val="en-CA" w:eastAsia="zh-CN"/>
        </w:rPr>
        <w:t>D.3</w:t>
      </w:r>
      <w:r w:rsidRPr="00585273">
        <w:rPr>
          <w:rFonts w:hint="eastAsia"/>
          <w:lang w:val="en-CA" w:eastAsia="zh-CN"/>
        </w:rPr>
        <w:t>的</w:t>
      </w:r>
      <w:r w:rsidRPr="00585273">
        <w:rPr>
          <w:lang w:val="en-CA" w:eastAsia="zh-CN"/>
        </w:rPr>
        <w:t>具体成果和输出成果与总体目标</w:t>
      </w:r>
      <w:r w:rsidRPr="00585273">
        <w:rPr>
          <w:rFonts w:hint="eastAsia"/>
          <w:lang w:val="en-CA" w:eastAsia="zh-CN"/>
        </w:rPr>
        <w:t>4</w:t>
      </w:r>
      <w:r w:rsidRPr="00585273">
        <w:rPr>
          <w:rFonts w:hint="eastAsia"/>
          <w:lang w:val="en-CA" w:eastAsia="zh-CN"/>
        </w:rPr>
        <w:t>（</w:t>
      </w:r>
      <w:r w:rsidRPr="00585273">
        <w:rPr>
          <w:lang w:val="en-CA" w:eastAsia="zh-CN"/>
        </w:rPr>
        <w:t>创新）关联。</w:t>
      </w:r>
      <w:bookmarkEnd w:id="40"/>
    </w:p>
    <w:p w:rsidR="004125B0" w:rsidRPr="004125B0" w:rsidRDefault="004125B0" w:rsidP="002900CC">
      <w:pPr>
        <w:rPr>
          <w:lang w:val="en-CA" w:eastAsia="zh-CN"/>
        </w:rPr>
      </w:pPr>
      <w:bookmarkStart w:id="41" w:name="lt_pId081"/>
      <w:r w:rsidRPr="004125B0">
        <w:rPr>
          <w:lang w:val="en-CA" w:eastAsia="zh-CN"/>
        </w:rPr>
        <w:br w:type="page"/>
      </w:r>
    </w:p>
    <w:p w:rsidR="002900CC" w:rsidRPr="00585273" w:rsidRDefault="002900CC" w:rsidP="002900CC">
      <w:pPr>
        <w:rPr>
          <w:u w:val="single"/>
          <w:lang w:val="en-CA" w:eastAsia="zh-CN"/>
        </w:rPr>
      </w:pPr>
      <w:r w:rsidRPr="00585273">
        <w:rPr>
          <w:rFonts w:hint="eastAsia"/>
          <w:u w:val="single"/>
          <w:lang w:val="en-CA" w:eastAsia="zh-CN"/>
        </w:rPr>
        <w:lastRenderedPageBreak/>
        <w:t>ITU-R</w:t>
      </w:r>
      <w:r w:rsidRPr="00585273">
        <w:rPr>
          <w:rFonts w:hint="eastAsia"/>
          <w:u w:val="single"/>
          <w:lang w:val="en-CA" w:eastAsia="zh-CN"/>
        </w:rPr>
        <w:t>的促成因素</w:t>
      </w:r>
      <w:bookmarkEnd w:id="41"/>
    </w:p>
    <w:p w:rsidR="002900CC" w:rsidRPr="00585273" w:rsidRDefault="002900CC" w:rsidP="002900CC">
      <w:pPr>
        <w:ind w:firstLineChars="200" w:firstLine="480"/>
        <w:rPr>
          <w:lang w:val="en-CA" w:eastAsia="zh-CN"/>
        </w:rPr>
      </w:pPr>
      <w:bookmarkStart w:id="42" w:name="lt_pId082"/>
      <w:r w:rsidRPr="00585273">
        <w:rPr>
          <w:rFonts w:hint="eastAsia"/>
          <w:lang w:val="en-CA" w:eastAsia="zh-CN"/>
        </w:rPr>
        <w:t>美国</w:t>
      </w:r>
      <w:r w:rsidRPr="00585273">
        <w:rPr>
          <w:lang w:val="en-CA" w:eastAsia="zh-CN"/>
        </w:rPr>
        <w:t>希望就该表的宗旨做出澄清。</w:t>
      </w:r>
      <w:r w:rsidRPr="00585273">
        <w:rPr>
          <w:rFonts w:hint="eastAsia"/>
          <w:lang w:val="en-CA" w:eastAsia="zh-CN"/>
        </w:rPr>
        <w:t>据</w:t>
      </w:r>
      <w:r w:rsidRPr="00585273">
        <w:rPr>
          <w:lang w:val="en-CA" w:eastAsia="zh-CN"/>
        </w:rPr>
        <w:t>我们所知，战略规划</w:t>
      </w:r>
      <w:r w:rsidRPr="00585273">
        <w:rPr>
          <w:rFonts w:hint="eastAsia"/>
          <w:lang w:val="en-CA" w:eastAsia="zh-CN"/>
        </w:rPr>
        <w:t>之前</w:t>
      </w:r>
      <w:r w:rsidRPr="00585273">
        <w:rPr>
          <w:lang w:val="en-CA" w:eastAsia="zh-CN"/>
        </w:rPr>
        <w:t>各版针对</w:t>
      </w:r>
      <w:r w:rsidRPr="00585273">
        <w:rPr>
          <w:rFonts w:hint="eastAsia"/>
          <w:lang w:val="en-CA" w:eastAsia="zh-CN"/>
        </w:rPr>
        <w:t>整个</w:t>
      </w:r>
      <w:r w:rsidRPr="00585273">
        <w:rPr>
          <w:lang w:val="en-CA" w:eastAsia="zh-CN"/>
        </w:rPr>
        <w:t>国际电联</w:t>
      </w:r>
      <w:r w:rsidRPr="00585273">
        <w:rPr>
          <w:rFonts w:hint="eastAsia"/>
          <w:lang w:val="en-CA" w:eastAsia="zh-CN"/>
        </w:rPr>
        <w:t>制定</w:t>
      </w:r>
      <w:r w:rsidRPr="00585273">
        <w:rPr>
          <w:lang w:val="en-CA" w:eastAsia="zh-CN"/>
        </w:rPr>
        <w:t>了一个</w:t>
      </w:r>
      <w:r w:rsidRPr="00585273">
        <w:rPr>
          <w:rFonts w:hint="eastAsia"/>
          <w:lang w:val="en-CA" w:eastAsia="zh-CN"/>
        </w:rPr>
        <w:t>统一</w:t>
      </w:r>
      <w:r w:rsidRPr="00585273">
        <w:rPr>
          <w:lang w:val="en-CA" w:eastAsia="zh-CN"/>
        </w:rPr>
        <w:t>的</w:t>
      </w:r>
      <w:r w:rsidRPr="00585273">
        <w:rPr>
          <w:rFonts w:ascii="SimSun" w:hAnsi="SimSun"/>
          <w:lang w:val="en-CA" w:eastAsia="zh-CN"/>
        </w:rPr>
        <w:t>“</w:t>
      </w:r>
      <w:r w:rsidRPr="00585273">
        <w:rPr>
          <w:lang w:val="en-CA" w:eastAsia="zh-CN"/>
        </w:rPr>
        <w:t>促成因素</w:t>
      </w:r>
      <w:r w:rsidRPr="00585273">
        <w:rPr>
          <w:rFonts w:ascii="SimSun" w:hAnsi="SimSun"/>
          <w:lang w:val="en-CA" w:eastAsia="zh-CN"/>
        </w:rPr>
        <w:t>”</w:t>
      </w:r>
      <w:r w:rsidRPr="00585273">
        <w:rPr>
          <w:lang w:val="en-CA" w:eastAsia="zh-CN"/>
        </w:rPr>
        <w:t>表。我</w:t>
      </w:r>
      <w:r w:rsidRPr="00585273">
        <w:rPr>
          <w:rFonts w:hint="eastAsia"/>
          <w:lang w:val="en-CA" w:eastAsia="zh-CN"/>
        </w:rPr>
        <w:t>们</w:t>
      </w:r>
      <w:r w:rsidRPr="00585273">
        <w:rPr>
          <w:lang w:val="en-CA" w:eastAsia="zh-CN"/>
        </w:rPr>
        <w:t>不明白为何</w:t>
      </w:r>
      <w:r w:rsidRPr="00585273">
        <w:rPr>
          <w:rFonts w:ascii="SimSun" w:hAnsi="SimSun"/>
          <w:lang w:val="en-CA" w:eastAsia="zh-CN"/>
        </w:rPr>
        <w:t>“</w:t>
      </w:r>
      <w:r w:rsidRPr="00585273">
        <w:rPr>
          <w:lang w:val="en-CA" w:eastAsia="zh-CN"/>
        </w:rPr>
        <w:t>促成</w:t>
      </w:r>
      <w:r w:rsidRPr="00585273">
        <w:rPr>
          <w:rFonts w:hint="eastAsia"/>
          <w:lang w:val="en-CA" w:eastAsia="zh-CN"/>
        </w:rPr>
        <w:t>因素</w:t>
      </w:r>
      <w:r w:rsidRPr="00585273">
        <w:rPr>
          <w:rFonts w:ascii="SimSun" w:hAnsi="SimSun"/>
          <w:lang w:val="en-CA" w:eastAsia="zh-CN"/>
        </w:rPr>
        <w:t>”</w:t>
      </w:r>
      <w:r w:rsidRPr="00585273">
        <w:rPr>
          <w:lang w:val="en-CA" w:eastAsia="zh-CN"/>
        </w:rPr>
        <w:t>扩大到每一个单独的部门？同</w:t>
      </w:r>
      <w:r w:rsidRPr="00585273">
        <w:rPr>
          <w:rFonts w:hint="eastAsia"/>
          <w:lang w:val="en-CA" w:eastAsia="zh-CN"/>
        </w:rPr>
        <w:t>时</w:t>
      </w:r>
      <w:r w:rsidRPr="00585273">
        <w:rPr>
          <w:lang w:val="en-CA" w:eastAsia="zh-CN"/>
        </w:rPr>
        <w:t>，该表与表</w:t>
      </w:r>
      <w:r w:rsidRPr="00585273">
        <w:rPr>
          <w:rFonts w:hint="eastAsia"/>
          <w:lang w:val="en-CA" w:eastAsia="zh-CN"/>
        </w:rPr>
        <w:t>8</w:t>
      </w:r>
      <w:r w:rsidRPr="00585273">
        <w:rPr>
          <w:rFonts w:hint="eastAsia"/>
          <w:lang w:val="en-CA" w:eastAsia="zh-CN"/>
        </w:rPr>
        <w:t>严重</w:t>
      </w:r>
      <w:r w:rsidRPr="00585273">
        <w:rPr>
          <w:lang w:val="en-CA" w:eastAsia="zh-CN"/>
        </w:rPr>
        <w:t>重叠。</w:t>
      </w:r>
      <w:r w:rsidRPr="00585273">
        <w:rPr>
          <w:rFonts w:hint="eastAsia"/>
          <w:lang w:val="en-CA" w:eastAsia="zh-CN"/>
        </w:rPr>
        <w:t>在</w:t>
      </w:r>
      <w:r w:rsidRPr="00585273">
        <w:rPr>
          <w:lang w:val="en-CA" w:eastAsia="zh-CN"/>
        </w:rPr>
        <w:t>此方面，似乎每个部门都存</w:t>
      </w:r>
      <w:r w:rsidRPr="00585273">
        <w:rPr>
          <w:rFonts w:hint="eastAsia"/>
          <w:lang w:val="en-CA" w:eastAsia="zh-CN"/>
        </w:rPr>
        <w:t>有</w:t>
      </w:r>
      <w:r w:rsidRPr="00585273">
        <w:rPr>
          <w:lang w:val="en-CA" w:eastAsia="zh-CN"/>
        </w:rPr>
        <w:t>重叠。</w:t>
      </w:r>
      <w:r w:rsidRPr="00585273">
        <w:rPr>
          <w:rFonts w:hint="eastAsia"/>
          <w:lang w:val="en-CA" w:eastAsia="zh-CN"/>
        </w:rPr>
        <w:t>难以</w:t>
      </w:r>
      <w:r w:rsidRPr="00585273">
        <w:rPr>
          <w:lang w:val="en-CA" w:eastAsia="zh-CN"/>
        </w:rPr>
        <w:t>区分促成因素表和展示</w:t>
      </w:r>
      <w:r w:rsidRPr="00585273">
        <w:rPr>
          <w:rFonts w:hint="eastAsia"/>
          <w:lang w:val="en-CA" w:eastAsia="zh-CN"/>
        </w:rPr>
        <w:t>各</w:t>
      </w:r>
      <w:r w:rsidRPr="00585273">
        <w:rPr>
          <w:lang w:val="en-CA" w:eastAsia="zh-CN"/>
        </w:rPr>
        <w:t>部门的部门目标、</w:t>
      </w:r>
      <w:r w:rsidRPr="00585273">
        <w:rPr>
          <w:rFonts w:hint="eastAsia"/>
          <w:lang w:val="en-CA" w:eastAsia="zh-CN"/>
        </w:rPr>
        <w:t>成果</w:t>
      </w:r>
      <w:r w:rsidRPr="00585273">
        <w:rPr>
          <w:lang w:val="en-CA" w:eastAsia="zh-CN"/>
        </w:rPr>
        <w:t>和输出成果</w:t>
      </w:r>
      <w:r w:rsidRPr="00585273">
        <w:rPr>
          <w:rFonts w:hint="eastAsia"/>
          <w:lang w:val="en-CA" w:eastAsia="zh-CN"/>
        </w:rPr>
        <w:t>的</w:t>
      </w:r>
      <w:r w:rsidRPr="00585273">
        <w:rPr>
          <w:lang w:val="en-CA" w:eastAsia="zh-CN"/>
        </w:rPr>
        <w:t>表格。这</w:t>
      </w:r>
      <w:r w:rsidRPr="00585273">
        <w:rPr>
          <w:rFonts w:hint="eastAsia"/>
          <w:lang w:val="en-CA" w:eastAsia="zh-CN"/>
        </w:rPr>
        <w:t>似乎</w:t>
      </w:r>
      <w:r w:rsidRPr="00585273">
        <w:rPr>
          <w:lang w:val="en-CA" w:eastAsia="zh-CN"/>
        </w:rPr>
        <w:t>对整个电联的情况造成严重混乱。</w:t>
      </w:r>
      <w:bookmarkEnd w:id="42"/>
    </w:p>
    <w:p w:rsidR="002900CC" w:rsidRPr="00585273" w:rsidRDefault="002900CC" w:rsidP="002900CC">
      <w:pPr>
        <w:rPr>
          <w:b/>
          <w:color w:val="800000"/>
          <w:u w:val="single"/>
          <w:lang w:val="en-CA" w:eastAsia="zh-CN"/>
        </w:rPr>
      </w:pPr>
      <w:bookmarkStart w:id="43" w:name="lt_pId089"/>
      <w:r w:rsidRPr="00585273">
        <w:rPr>
          <w:u w:val="single"/>
          <w:lang w:val="en-CA" w:eastAsia="zh-CN"/>
        </w:rPr>
        <w:t>D.4.</w:t>
      </w:r>
      <w:bookmarkStart w:id="44" w:name="lt_pId090"/>
      <w:bookmarkEnd w:id="43"/>
      <w:r w:rsidRPr="00585273">
        <w:rPr>
          <w:u w:val="single"/>
          <w:lang w:val="en-CA" w:eastAsia="zh-CN"/>
        </w:rPr>
        <w:t>（</w:t>
      </w:r>
      <w:r w:rsidRPr="00585273">
        <w:rPr>
          <w:rFonts w:hint="eastAsia"/>
          <w:u w:val="single"/>
          <w:lang w:val="en-CA" w:eastAsia="zh-CN"/>
        </w:rPr>
        <w:t>包容性数字社会</w:t>
      </w:r>
      <w:r w:rsidRPr="00585273">
        <w:rPr>
          <w:u w:val="single"/>
          <w:lang w:val="en-CA" w:eastAsia="zh-CN"/>
        </w:rPr>
        <w:t>）</w:t>
      </w:r>
      <w:bookmarkEnd w:id="44"/>
    </w:p>
    <w:p w:rsidR="002900CC" w:rsidRPr="00585273" w:rsidRDefault="002900CC" w:rsidP="002900CC">
      <w:pPr>
        <w:ind w:firstLineChars="200" w:firstLine="480"/>
        <w:rPr>
          <w:lang w:val="en-CA" w:eastAsia="zh-CN"/>
        </w:rPr>
      </w:pPr>
      <w:bookmarkStart w:id="45" w:name="lt_pId091"/>
      <w:r w:rsidRPr="00585273">
        <w:rPr>
          <w:rFonts w:hint="eastAsia"/>
          <w:lang w:val="en-CA" w:eastAsia="zh-CN"/>
        </w:rPr>
        <w:t>拟议的编辑旨在与</w:t>
      </w:r>
      <w:r w:rsidRPr="00585273">
        <w:rPr>
          <w:lang w:val="en-CA" w:eastAsia="zh-CN"/>
        </w:rPr>
        <w:t>WTDC-17</w:t>
      </w:r>
      <w:bookmarkEnd w:id="45"/>
      <w:r w:rsidRPr="00585273">
        <w:rPr>
          <w:rFonts w:hint="eastAsia"/>
          <w:lang w:val="en-CA" w:eastAsia="zh-CN"/>
        </w:rPr>
        <w:t>达成</w:t>
      </w:r>
      <w:r w:rsidRPr="00585273">
        <w:rPr>
          <w:lang w:val="en-CA" w:eastAsia="zh-CN"/>
        </w:rPr>
        <w:t>一致的案文</w:t>
      </w:r>
      <w:r w:rsidRPr="00585273">
        <w:rPr>
          <w:rFonts w:hint="eastAsia"/>
          <w:lang w:val="en-CA" w:eastAsia="zh-CN"/>
        </w:rPr>
        <w:t>保持</w:t>
      </w:r>
      <w:r w:rsidRPr="00585273">
        <w:rPr>
          <w:lang w:val="en-CA" w:eastAsia="zh-CN"/>
        </w:rPr>
        <w:t>一致。</w:t>
      </w:r>
    </w:p>
    <w:p w:rsidR="002900CC" w:rsidRPr="00585273" w:rsidRDefault="002900CC" w:rsidP="002900CC">
      <w:pPr>
        <w:rPr>
          <w:b/>
          <w:color w:val="800000"/>
          <w:u w:val="single"/>
          <w:lang w:val="en-CA" w:eastAsia="zh-CN"/>
        </w:rPr>
      </w:pPr>
      <w:bookmarkStart w:id="46" w:name="lt_pId092"/>
      <w:r w:rsidRPr="00585273">
        <w:rPr>
          <w:rFonts w:hint="eastAsia"/>
          <w:u w:val="single"/>
          <w:lang w:val="en-CA" w:eastAsia="zh-CN"/>
        </w:rPr>
        <w:t>表</w:t>
      </w:r>
      <w:r w:rsidRPr="00585273">
        <w:rPr>
          <w:u w:val="single"/>
          <w:lang w:val="en-CA" w:eastAsia="zh-CN"/>
        </w:rPr>
        <w:t>10</w:t>
      </w:r>
      <w:bookmarkEnd w:id="46"/>
      <w:r w:rsidR="004125B0">
        <w:rPr>
          <w:u w:val="single"/>
          <w:lang w:val="en-CA" w:eastAsia="zh-CN"/>
        </w:rPr>
        <w:t xml:space="preserve"> </w:t>
      </w:r>
      <w:r w:rsidRPr="00585273">
        <w:rPr>
          <w:rFonts w:hint="eastAsia"/>
          <w:u w:val="single"/>
          <w:lang w:val="en-CA" w:eastAsia="zh-CN"/>
        </w:rPr>
        <w:t>跨部门目标</w:t>
      </w:r>
    </w:p>
    <w:p w:rsidR="002900CC" w:rsidRPr="00585273" w:rsidRDefault="002900CC" w:rsidP="002900CC">
      <w:pPr>
        <w:ind w:firstLineChars="200" w:firstLine="480"/>
        <w:rPr>
          <w:lang w:val="en-CA" w:eastAsia="zh-CN"/>
        </w:rPr>
      </w:pPr>
      <w:bookmarkStart w:id="47" w:name="lt_pId094"/>
      <w:r w:rsidRPr="00585273">
        <w:rPr>
          <w:rFonts w:hint="eastAsia"/>
          <w:lang w:val="en-CA" w:eastAsia="zh-CN"/>
        </w:rPr>
        <w:t>我们</w:t>
      </w:r>
      <w:r w:rsidRPr="00585273">
        <w:rPr>
          <w:lang w:val="en-CA" w:eastAsia="zh-CN"/>
        </w:rPr>
        <w:t>不太确定</w:t>
      </w:r>
      <w:r w:rsidRPr="00585273">
        <w:rPr>
          <w:rFonts w:ascii="SimSun" w:hAnsi="SimSun"/>
          <w:lang w:val="en-CA" w:eastAsia="zh-CN"/>
        </w:rPr>
        <w:t>“</w:t>
      </w:r>
      <w:r w:rsidRPr="00585273">
        <w:rPr>
          <w:lang w:val="en-CA" w:eastAsia="zh-CN"/>
        </w:rPr>
        <w:t>平台</w:t>
      </w:r>
      <w:r w:rsidRPr="00585273">
        <w:rPr>
          <w:rFonts w:ascii="SimSun" w:hAnsi="SimSun"/>
          <w:lang w:val="en-CA" w:eastAsia="zh-CN"/>
        </w:rPr>
        <w:t>”</w:t>
      </w:r>
      <w:r w:rsidRPr="00585273">
        <w:rPr>
          <w:lang w:val="en-CA" w:eastAsia="zh-CN"/>
        </w:rPr>
        <w:t>的含义，因为该术语未得到明确定义。在</w:t>
      </w:r>
      <w:bookmarkStart w:id="48" w:name="lt_pId095"/>
      <w:bookmarkEnd w:id="47"/>
      <w:r w:rsidRPr="00585273">
        <w:rPr>
          <w:lang w:val="en-CA" w:eastAsia="zh-CN"/>
        </w:rPr>
        <w:t>I.1.d</w:t>
      </w:r>
      <w:r w:rsidRPr="00585273">
        <w:rPr>
          <w:rFonts w:hint="eastAsia"/>
          <w:lang w:val="en-CA" w:eastAsia="zh-CN"/>
        </w:rPr>
        <w:t>中</w:t>
      </w:r>
      <w:r w:rsidRPr="00585273">
        <w:rPr>
          <w:lang w:val="en-CA" w:eastAsia="zh-CN"/>
        </w:rPr>
        <w:t>，我们不了解国际电联为何</w:t>
      </w:r>
      <w:r w:rsidRPr="00585273">
        <w:rPr>
          <w:rFonts w:hint="eastAsia"/>
          <w:lang w:val="en-CA" w:eastAsia="zh-CN"/>
        </w:rPr>
        <w:t>只</w:t>
      </w:r>
      <w:r w:rsidRPr="00585273">
        <w:rPr>
          <w:lang w:val="en-CA" w:eastAsia="zh-CN"/>
        </w:rPr>
        <w:t>限制</w:t>
      </w:r>
      <w:r w:rsidRPr="00585273">
        <w:rPr>
          <w:rFonts w:hint="eastAsia"/>
          <w:lang w:val="en-CA" w:eastAsia="zh-CN"/>
        </w:rPr>
        <w:t>与</w:t>
      </w:r>
      <w:r w:rsidRPr="00585273">
        <w:rPr>
          <w:lang w:val="en-CA" w:eastAsia="zh-CN"/>
        </w:rPr>
        <w:t>中小企业（</w:t>
      </w:r>
      <w:r w:rsidRPr="00585273">
        <w:rPr>
          <w:lang w:val="en-CA" w:eastAsia="zh-CN"/>
        </w:rPr>
        <w:t>SME</w:t>
      </w:r>
      <w:r w:rsidRPr="00585273">
        <w:rPr>
          <w:rFonts w:hint="eastAsia"/>
          <w:lang w:val="en-CA" w:eastAsia="zh-CN"/>
        </w:rPr>
        <w:t>）</w:t>
      </w:r>
      <w:r w:rsidRPr="00585273">
        <w:rPr>
          <w:lang w:val="en-CA" w:eastAsia="zh-CN"/>
        </w:rPr>
        <w:t>的协作</w:t>
      </w:r>
      <w:r w:rsidRPr="00585273">
        <w:rPr>
          <w:rFonts w:hint="eastAsia"/>
          <w:lang w:val="en-CA" w:eastAsia="zh-CN"/>
        </w:rPr>
        <w:t>和</w:t>
      </w:r>
      <w:r w:rsidRPr="00585273">
        <w:rPr>
          <w:lang w:val="en-CA" w:eastAsia="zh-CN"/>
        </w:rPr>
        <w:t>合作。我们认为</w:t>
      </w:r>
      <w:r w:rsidRPr="00585273">
        <w:rPr>
          <w:rFonts w:hint="eastAsia"/>
          <w:lang w:val="en-CA" w:eastAsia="zh-CN"/>
        </w:rPr>
        <w:t>，</w:t>
      </w:r>
      <w:bookmarkStart w:id="49" w:name="lt_pId096"/>
      <w:bookmarkEnd w:id="48"/>
      <w:r w:rsidRPr="00585273">
        <w:rPr>
          <w:lang w:val="en-CA" w:eastAsia="zh-CN"/>
        </w:rPr>
        <w:t>I.2.a</w:t>
      </w:r>
      <w:r w:rsidRPr="00585273">
        <w:rPr>
          <w:rFonts w:hint="eastAsia"/>
          <w:lang w:val="en-CA" w:eastAsia="zh-CN"/>
        </w:rPr>
        <w:t>中的</w:t>
      </w:r>
      <w:r w:rsidRPr="00585273">
        <w:rPr>
          <w:lang w:val="en-CA" w:eastAsia="zh-CN"/>
        </w:rPr>
        <w:t xml:space="preserve"> </w:t>
      </w:r>
      <w:r w:rsidRPr="00585273">
        <w:rPr>
          <w:rFonts w:ascii="SimSun" w:hAnsi="SimSun"/>
          <w:lang w:val="en-CA" w:eastAsia="zh-CN"/>
        </w:rPr>
        <w:t>“</w:t>
      </w:r>
      <w:r w:rsidRPr="00585273">
        <w:rPr>
          <w:rFonts w:hint="eastAsia"/>
          <w:lang w:val="en-CA" w:eastAsia="zh-CN"/>
        </w:rPr>
        <w:t>及时</w:t>
      </w:r>
      <w:r w:rsidRPr="00585273">
        <w:rPr>
          <w:rFonts w:ascii="SimSun" w:hAnsi="SimSun"/>
          <w:lang w:val="en-CA" w:eastAsia="zh-CN"/>
        </w:rPr>
        <w:t>”</w:t>
      </w:r>
      <w:r w:rsidRPr="00585273">
        <w:rPr>
          <w:lang w:val="en-CA" w:eastAsia="zh-CN"/>
        </w:rPr>
        <w:t>是不可衡量的。</w:t>
      </w:r>
      <w:bookmarkEnd w:id="49"/>
    </w:p>
    <w:p w:rsidR="002900CC" w:rsidRPr="00585273" w:rsidRDefault="002900CC" w:rsidP="002900CC">
      <w:pPr>
        <w:rPr>
          <w:u w:val="single"/>
          <w:lang w:val="en-CA" w:eastAsia="zh-CN"/>
        </w:rPr>
      </w:pPr>
      <w:bookmarkStart w:id="50" w:name="lt_pId097"/>
      <w:r w:rsidRPr="00585273">
        <w:rPr>
          <w:rFonts w:hint="eastAsia"/>
          <w:u w:val="single"/>
          <w:lang w:val="en-CA" w:eastAsia="zh-CN"/>
        </w:rPr>
        <w:t>表</w:t>
      </w:r>
      <w:r w:rsidR="004125B0">
        <w:rPr>
          <w:u w:val="single"/>
          <w:lang w:val="en-CA" w:eastAsia="zh-CN"/>
        </w:rPr>
        <w:t xml:space="preserve">11 </w:t>
      </w:r>
      <w:r w:rsidRPr="00585273">
        <w:rPr>
          <w:rFonts w:hint="eastAsia"/>
          <w:u w:val="single"/>
          <w:lang w:val="en-CA" w:eastAsia="zh-CN"/>
        </w:rPr>
        <w:t>跨</w:t>
      </w:r>
      <w:r w:rsidRPr="00585273">
        <w:rPr>
          <w:u w:val="single"/>
          <w:lang w:val="en-CA" w:eastAsia="zh-CN"/>
        </w:rPr>
        <w:t>部门目标</w:t>
      </w:r>
      <w:r w:rsidRPr="00585273">
        <w:rPr>
          <w:u w:val="single"/>
          <w:lang w:val="en-CA" w:eastAsia="zh-CN"/>
        </w:rPr>
        <w:t>I.1</w:t>
      </w:r>
      <w:r w:rsidRPr="00585273">
        <w:rPr>
          <w:rFonts w:hint="eastAsia"/>
          <w:u w:val="single"/>
          <w:lang w:val="en-CA" w:eastAsia="zh-CN"/>
        </w:rPr>
        <w:t>和</w:t>
      </w:r>
      <w:r w:rsidRPr="00585273">
        <w:rPr>
          <w:u w:val="single"/>
          <w:lang w:val="en-CA" w:eastAsia="zh-CN"/>
        </w:rPr>
        <w:t>I.2</w:t>
      </w:r>
      <w:bookmarkEnd w:id="50"/>
    </w:p>
    <w:p w:rsidR="002900CC" w:rsidRPr="00585273" w:rsidRDefault="002900CC" w:rsidP="002900CC">
      <w:pPr>
        <w:ind w:firstLineChars="200" w:firstLine="480"/>
        <w:rPr>
          <w:lang w:val="en-CA" w:eastAsia="zh-CN"/>
        </w:rPr>
      </w:pPr>
      <w:bookmarkStart w:id="51" w:name="lt_pId098"/>
      <w:r w:rsidRPr="00585273">
        <w:rPr>
          <w:rFonts w:hint="eastAsia"/>
          <w:lang w:val="en-CA" w:eastAsia="zh-CN"/>
        </w:rPr>
        <w:t>拟议</w:t>
      </w:r>
      <w:r w:rsidRPr="00585273">
        <w:rPr>
          <w:lang w:val="en-CA" w:eastAsia="zh-CN"/>
        </w:rPr>
        <w:t>案文</w:t>
      </w:r>
      <w:r w:rsidRPr="00585273">
        <w:rPr>
          <w:rFonts w:hint="eastAsia"/>
          <w:lang w:val="en-CA" w:eastAsia="zh-CN"/>
        </w:rPr>
        <w:t>符合</w:t>
      </w:r>
      <w:r w:rsidRPr="00585273">
        <w:rPr>
          <w:lang w:val="en-CA" w:eastAsia="zh-CN"/>
        </w:rPr>
        <w:t>WSIS</w:t>
      </w:r>
      <w:r w:rsidRPr="00585273">
        <w:rPr>
          <w:rFonts w:hint="eastAsia"/>
          <w:lang w:val="en-CA" w:eastAsia="zh-CN"/>
        </w:rPr>
        <w:t>有</w:t>
      </w:r>
      <w:r w:rsidRPr="00585273">
        <w:rPr>
          <w:lang w:val="en-CA" w:eastAsia="zh-CN"/>
        </w:rPr>
        <w:t>关将行动方面与</w:t>
      </w:r>
      <w:r w:rsidRPr="00585273">
        <w:rPr>
          <w:lang w:val="en-CA" w:eastAsia="zh-CN"/>
        </w:rPr>
        <w:t>2030</w:t>
      </w:r>
      <w:r w:rsidRPr="00585273">
        <w:rPr>
          <w:rFonts w:hint="eastAsia"/>
          <w:lang w:val="en-CA" w:eastAsia="zh-CN"/>
        </w:rPr>
        <w:t>年</w:t>
      </w:r>
      <w:r w:rsidRPr="00585273">
        <w:rPr>
          <w:lang w:val="en-CA" w:eastAsia="zh-CN"/>
        </w:rPr>
        <w:t>可持续发展议程相结合的决议。</w:t>
      </w:r>
      <w:bookmarkEnd w:id="51"/>
    </w:p>
    <w:p w:rsidR="002900CC" w:rsidRPr="00585273" w:rsidRDefault="002900CC" w:rsidP="002900CC">
      <w:pPr>
        <w:rPr>
          <w:b/>
          <w:color w:val="800000"/>
          <w:u w:val="single"/>
          <w:lang w:val="en-CA" w:eastAsia="zh-CN"/>
        </w:rPr>
      </w:pPr>
      <w:bookmarkStart w:id="52" w:name="lt_pId099"/>
      <w:r w:rsidRPr="00585273">
        <w:rPr>
          <w:rFonts w:hint="eastAsia"/>
          <w:u w:val="single"/>
          <w:lang w:val="en-CA" w:eastAsia="zh-CN"/>
        </w:rPr>
        <w:t>战略规划的实施与评估</w:t>
      </w:r>
      <w:bookmarkEnd w:id="52"/>
    </w:p>
    <w:p w:rsidR="002900CC" w:rsidRPr="00585273" w:rsidRDefault="002900CC" w:rsidP="002900CC">
      <w:pPr>
        <w:ind w:firstLineChars="200" w:firstLine="480"/>
        <w:rPr>
          <w:lang w:eastAsia="zh-CN"/>
        </w:rPr>
      </w:pPr>
      <w:bookmarkStart w:id="53" w:name="lt_pId100"/>
      <w:r w:rsidRPr="00585273">
        <w:rPr>
          <w:rFonts w:hint="eastAsia"/>
          <w:lang w:val="en-CA" w:eastAsia="zh-CN"/>
        </w:rPr>
        <w:t>美国</w:t>
      </w:r>
      <w:r w:rsidRPr="00585273">
        <w:rPr>
          <w:lang w:val="en-CA" w:eastAsia="zh-CN"/>
        </w:rPr>
        <w:t>审议了前一份</w:t>
      </w:r>
      <w:r w:rsidRPr="00585273">
        <w:rPr>
          <w:lang w:val="en-CA" w:eastAsia="zh-CN"/>
        </w:rPr>
        <w:t>2016-2019</w:t>
      </w:r>
      <w:r w:rsidRPr="00585273">
        <w:rPr>
          <w:rFonts w:hint="eastAsia"/>
          <w:lang w:val="en-CA" w:eastAsia="zh-CN"/>
        </w:rPr>
        <w:t>年</w:t>
      </w:r>
      <w:r w:rsidRPr="00585273">
        <w:rPr>
          <w:lang w:val="en-CA" w:eastAsia="zh-CN"/>
        </w:rPr>
        <w:t>战略规划并希望</w:t>
      </w:r>
      <w:r w:rsidRPr="00585273">
        <w:rPr>
          <w:rFonts w:hint="eastAsia"/>
          <w:lang w:val="en-CA" w:eastAsia="zh-CN"/>
        </w:rPr>
        <w:t>再</w:t>
      </w:r>
      <w:r w:rsidRPr="00585273">
        <w:rPr>
          <w:lang w:val="en-CA" w:eastAsia="zh-CN"/>
        </w:rPr>
        <w:t>次将原版有关</w:t>
      </w:r>
      <w:r w:rsidRPr="00585273">
        <w:rPr>
          <w:rFonts w:ascii="SimSun" w:hAnsi="SimSun"/>
          <w:lang w:val="en-CA" w:eastAsia="zh-CN"/>
        </w:rPr>
        <w:t>“</w:t>
      </w:r>
      <w:r w:rsidRPr="00585273">
        <w:rPr>
          <w:rFonts w:hint="eastAsia"/>
          <w:lang w:val="en-CA" w:eastAsia="zh-CN"/>
        </w:rPr>
        <w:t>实施</w:t>
      </w:r>
      <w:r w:rsidRPr="00585273">
        <w:rPr>
          <w:lang w:val="en-CA" w:eastAsia="zh-CN"/>
        </w:rPr>
        <w:t>标准</w:t>
      </w:r>
      <w:r w:rsidRPr="00585273">
        <w:rPr>
          <w:rFonts w:ascii="SimSun" w:hAnsi="SimSun"/>
          <w:lang w:val="en-CA" w:eastAsia="zh-CN"/>
        </w:rPr>
        <w:t>”</w:t>
      </w:r>
      <w:r w:rsidRPr="00585273">
        <w:rPr>
          <w:rFonts w:hint="eastAsia"/>
          <w:lang w:val="en-CA" w:eastAsia="zh-CN"/>
        </w:rPr>
        <w:t>的</w:t>
      </w:r>
      <w:r w:rsidRPr="00585273">
        <w:rPr>
          <w:lang w:val="en-CA" w:eastAsia="zh-CN"/>
        </w:rPr>
        <w:t>第</w:t>
      </w:r>
      <w:r w:rsidRPr="00585273">
        <w:rPr>
          <w:rFonts w:hint="eastAsia"/>
          <w:lang w:val="en-CA" w:eastAsia="zh-CN"/>
        </w:rPr>
        <w:t>5</w:t>
      </w:r>
      <w:r w:rsidRPr="00585273">
        <w:rPr>
          <w:lang w:val="en-CA" w:eastAsia="zh-CN"/>
        </w:rPr>
        <w:t>.2</w:t>
      </w:r>
      <w:r w:rsidRPr="00585273">
        <w:rPr>
          <w:rFonts w:hint="eastAsia"/>
          <w:lang w:val="en-CA" w:eastAsia="zh-CN"/>
        </w:rPr>
        <w:t>节</w:t>
      </w:r>
      <w:r w:rsidRPr="00585273">
        <w:rPr>
          <w:lang w:val="en-CA" w:eastAsia="zh-CN"/>
        </w:rPr>
        <w:t>插入其中。</w:t>
      </w:r>
      <w:r w:rsidRPr="00585273">
        <w:rPr>
          <w:rFonts w:hint="eastAsia"/>
          <w:lang w:val="en-CA" w:eastAsia="zh-CN"/>
        </w:rPr>
        <w:t>我</w:t>
      </w:r>
      <w:r w:rsidRPr="00585273">
        <w:rPr>
          <w:lang w:val="en-CA" w:eastAsia="zh-CN"/>
        </w:rPr>
        <w:t>们</w:t>
      </w:r>
      <w:r w:rsidRPr="00585273">
        <w:rPr>
          <w:rFonts w:hint="eastAsia"/>
          <w:lang w:val="en-CA" w:eastAsia="zh-CN"/>
        </w:rPr>
        <w:t>认</w:t>
      </w:r>
      <w:r w:rsidRPr="00585273">
        <w:rPr>
          <w:lang w:val="en-CA" w:eastAsia="zh-CN"/>
        </w:rPr>
        <w:t>为，该节为</w:t>
      </w:r>
      <w:r w:rsidRPr="00585273">
        <w:rPr>
          <w:rFonts w:hint="eastAsia"/>
          <w:lang w:val="en-CA" w:eastAsia="zh-CN"/>
        </w:rPr>
        <w:t>按照</w:t>
      </w:r>
      <w:r w:rsidRPr="00585273">
        <w:rPr>
          <w:lang w:val="en-CA" w:eastAsia="zh-CN"/>
        </w:rPr>
        <w:t>基于</w:t>
      </w:r>
      <w:r w:rsidRPr="00585273">
        <w:rPr>
          <w:rFonts w:hint="eastAsia"/>
          <w:lang w:val="en-CA" w:eastAsia="zh-CN"/>
        </w:rPr>
        <w:t>成果</w:t>
      </w:r>
      <w:r w:rsidRPr="00585273">
        <w:rPr>
          <w:lang w:val="en-CA" w:eastAsia="zh-CN"/>
        </w:rPr>
        <w:t>的管理框架开展落实工作提供了出色的框架并为报告落实情况提供了更多指南。</w:t>
      </w:r>
      <w:r w:rsidRPr="00585273">
        <w:rPr>
          <w:rFonts w:hint="eastAsia"/>
          <w:lang w:val="en-CA" w:eastAsia="zh-CN"/>
        </w:rPr>
        <w:t>我</w:t>
      </w:r>
      <w:r w:rsidRPr="00585273">
        <w:rPr>
          <w:lang w:val="en-CA" w:eastAsia="zh-CN"/>
        </w:rPr>
        <w:t>们相信，应将该案文保持在战略规划中，对相关决议发</w:t>
      </w:r>
      <w:r w:rsidRPr="00585273">
        <w:rPr>
          <w:rFonts w:hint="eastAsia"/>
          <w:lang w:val="en-CA" w:eastAsia="zh-CN"/>
        </w:rPr>
        <w:t>挥</w:t>
      </w:r>
      <w:r w:rsidRPr="00585273">
        <w:rPr>
          <w:lang w:val="en-CA" w:eastAsia="zh-CN"/>
        </w:rPr>
        <w:t>相辅相成的作用。</w:t>
      </w:r>
      <w:bookmarkEnd w:id="53"/>
    </w:p>
    <w:p w:rsidR="002900CC" w:rsidRDefault="002900CC" w:rsidP="002900CC">
      <w:pPr>
        <w:pStyle w:val="Reasons"/>
        <w:rPr>
          <w:lang w:eastAsia="zh-CN"/>
        </w:rPr>
      </w:pPr>
    </w:p>
    <w:p w:rsidR="002900CC" w:rsidRDefault="002900CC" w:rsidP="002900CC">
      <w:pPr>
        <w:jc w:val="center"/>
      </w:pPr>
      <w:r>
        <w:t>______________</w:t>
      </w:r>
    </w:p>
    <w:p w:rsidR="00E322FA" w:rsidRDefault="00E322FA" w:rsidP="0053302A">
      <w:pPr>
        <w:spacing w:after="160" w:line="259" w:lineRule="auto"/>
        <w:rPr>
          <w:u w:val="single"/>
          <w:lang w:val="en-CA"/>
        </w:rPr>
      </w:pPr>
    </w:p>
    <w:p w:rsidR="002900CC" w:rsidRDefault="002900CC" w:rsidP="0053302A">
      <w:pPr>
        <w:spacing w:after="160" w:line="259" w:lineRule="auto"/>
        <w:rPr>
          <w:u w:val="single"/>
          <w:lang w:val="en-CA"/>
        </w:rPr>
        <w:sectPr w:rsidR="002900CC" w:rsidSect="006C36CD">
          <w:headerReference w:type="default" r:id="rId9"/>
          <w:footerReference w:type="default" r:id="rId10"/>
          <w:footerReference w:type="first" r:id="rId11"/>
          <w:pgSz w:w="11907" w:h="16834"/>
          <w:pgMar w:top="1418" w:right="1134" w:bottom="1418" w:left="1134" w:header="720" w:footer="720" w:gutter="0"/>
          <w:paperSrc w:first="15" w:other="15"/>
          <w:cols w:space="720"/>
          <w:titlePg/>
        </w:sectPr>
      </w:pPr>
    </w:p>
    <w:tbl>
      <w:tblPr>
        <w:tblpPr w:leftFromText="180" w:rightFromText="180" w:horzAnchor="margin" w:tblpY="-675"/>
        <w:tblW w:w="10031" w:type="dxa"/>
        <w:tblLayout w:type="fixed"/>
        <w:tblLook w:val="0000" w:firstRow="0" w:lastRow="0" w:firstColumn="0" w:lastColumn="0" w:noHBand="0" w:noVBand="0"/>
      </w:tblPr>
      <w:tblGrid>
        <w:gridCol w:w="6911"/>
        <w:gridCol w:w="3120"/>
      </w:tblGrid>
      <w:tr w:rsidR="003803BE" w:rsidTr="003803BE">
        <w:trPr>
          <w:cantSplit/>
        </w:trPr>
        <w:tc>
          <w:tcPr>
            <w:tcW w:w="6911" w:type="dxa"/>
          </w:tcPr>
          <w:p w:rsidR="003803BE" w:rsidRPr="00DF23FC" w:rsidRDefault="003803BE" w:rsidP="003803BE">
            <w:pPr>
              <w:spacing w:before="360" w:after="48"/>
              <w:rPr>
                <w:rFonts w:ascii="Verdana" w:hAnsi="Verdana"/>
                <w:position w:val="6"/>
                <w:lang w:eastAsia="zh-CN"/>
              </w:rPr>
            </w:pPr>
            <w:r w:rsidRPr="00B020B5">
              <w:rPr>
                <w:rFonts w:hint="eastAsia"/>
                <w:b/>
                <w:sz w:val="28"/>
                <w:szCs w:val="28"/>
                <w:lang w:eastAsia="zh-CN"/>
              </w:rPr>
              <w:lastRenderedPageBreak/>
              <w:t>理事会</w:t>
            </w:r>
            <w:r>
              <w:rPr>
                <w:rFonts w:hint="eastAsia"/>
                <w:b/>
                <w:sz w:val="28"/>
                <w:szCs w:val="28"/>
                <w:lang w:eastAsia="zh-CN"/>
              </w:rPr>
              <w:t>制定</w:t>
            </w:r>
            <w:r w:rsidRPr="00B020B5">
              <w:rPr>
                <w:b/>
                <w:sz w:val="28"/>
                <w:szCs w:val="28"/>
                <w:lang w:eastAsia="zh-CN"/>
              </w:rPr>
              <w:t>2020-2023</w:t>
            </w:r>
            <w:r>
              <w:rPr>
                <w:rFonts w:hint="eastAsia"/>
                <w:b/>
                <w:sz w:val="28"/>
                <w:szCs w:val="28"/>
                <w:lang w:eastAsia="zh-CN"/>
              </w:rPr>
              <w:t>年</w:t>
            </w:r>
            <w:r w:rsidRPr="00B020B5">
              <w:rPr>
                <w:rFonts w:hint="eastAsia"/>
                <w:b/>
                <w:sz w:val="28"/>
                <w:szCs w:val="28"/>
                <w:lang w:eastAsia="zh-CN"/>
              </w:rPr>
              <w:t>战略</w:t>
            </w:r>
            <w:r w:rsidRPr="00B020B5">
              <w:rPr>
                <w:b/>
                <w:sz w:val="28"/>
                <w:szCs w:val="28"/>
                <w:lang w:eastAsia="zh-CN"/>
              </w:rPr>
              <w:t>和财务规划工作组</w:t>
            </w:r>
            <w:r w:rsidRPr="00396098">
              <w:rPr>
                <w:rFonts w:ascii="Arial" w:hAnsi="Arial" w:cs="Arial"/>
                <w:b/>
                <w:bCs/>
                <w:szCs w:val="24"/>
                <w:lang w:val="en-US" w:eastAsia="zh-CN"/>
              </w:rPr>
              <w:br/>
            </w:r>
            <w:r>
              <w:rPr>
                <w:rFonts w:cs="Times New Roman Bold" w:hint="eastAsia"/>
                <w:b/>
                <w:lang w:eastAsia="zh-CN"/>
              </w:rPr>
              <w:t>第三</w:t>
            </w:r>
            <w:r>
              <w:rPr>
                <w:rFonts w:cs="Times New Roman Bold"/>
                <w:b/>
                <w:lang w:eastAsia="zh-CN"/>
              </w:rPr>
              <w:t>次会议</w:t>
            </w:r>
            <w:r w:rsidRPr="001B506B">
              <w:rPr>
                <w:rFonts w:cs="Times New Roman Bold"/>
                <w:b/>
                <w:lang w:eastAsia="zh-CN"/>
              </w:rPr>
              <w:t xml:space="preserve"> </w:t>
            </w:r>
            <w:r w:rsidRPr="001B506B">
              <w:rPr>
                <w:rFonts w:eastAsia="Calibri" w:cs="Calibri"/>
                <w:b/>
                <w:color w:val="000000"/>
                <w:lang w:eastAsia="zh-CN"/>
              </w:rPr>
              <w:t>–</w:t>
            </w:r>
            <w:r w:rsidRPr="000F2E67">
              <w:rPr>
                <w:rFonts w:cs="Times New Roman Bold"/>
                <w:b/>
                <w:lang w:eastAsia="zh-CN"/>
              </w:rPr>
              <w:t xml:space="preserve"> </w:t>
            </w:r>
            <w:r>
              <w:rPr>
                <w:rFonts w:cs="Times New Roman Bold"/>
                <w:b/>
                <w:lang w:eastAsia="zh-CN"/>
              </w:rPr>
              <w:t>2018</w:t>
            </w:r>
            <w:r>
              <w:rPr>
                <w:rFonts w:cs="Times New Roman Bold"/>
                <w:b/>
                <w:lang w:eastAsia="zh-CN"/>
              </w:rPr>
              <w:t>年</w:t>
            </w:r>
            <w:r>
              <w:rPr>
                <w:rFonts w:cs="Times New Roman Bold"/>
                <w:b/>
                <w:lang w:eastAsia="zh-CN"/>
              </w:rPr>
              <w:t>1</w:t>
            </w:r>
            <w:r>
              <w:rPr>
                <w:rFonts w:cs="Times New Roman Bold"/>
                <w:b/>
                <w:lang w:eastAsia="zh-CN"/>
              </w:rPr>
              <w:t>月</w:t>
            </w:r>
            <w:r>
              <w:rPr>
                <w:rFonts w:cs="Times New Roman Bold"/>
                <w:b/>
                <w:lang w:eastAsia="zh-CN"/>
              </w:rPr>
              <w:t>15-16</w:t>
            </w:r>
            <w:r>
              <w:rPr>
                <w:rFonts w:cs="Times New Roman Bold" w:hint="eastAsia"/>
                <w:b/>
                <w:lang w:eastAsia="zh-CN"/>
              </w:rPr>
              <w:t>日</w:t>
            </w:r>
            <w:r>
              <w:rPr>
                <w:rFonts w:cs="Times New Roman Bold"/>
                <w:b/>
                <w:lang w:eastAsia="zh-CN"/>
              </w:rPr>
              <w:t>，日内瓦</w:t>
            </w:r>
          </w:p>
        </w:tc>
        <w:tc>
          <w:tcPr>
            <w:tcW w:w="3120" w:type="dxa"/>
          </w:tcPr>
          <w:p w:rsidR="003803BE" w:rsidRDefault="003803BE" w:rsidP="003803BE">
            <w:pPr>
              <w:spacing w:before="0"/>
              <w:jc w:val="right"/>
            </w:pPr>
            <w:r>
              <w:rPr>
                <w:noProof/>
                <w:lang w:val="en-US" w:eastAsia="zh-CN"/>
              </w:rPr>
              <w:drawing>
                <wp:inline distT="0" distB="0" distL="0" distR="0" wp14:anchorId="6AE92681" wp14:editId="0D771D26">
                  <wp:extent cx="1666875" cy="695325"/>
                  <wp:effectExtent l="0" t="0" r="9525" b="9525"/>
                  <wp:docPr id="137" name="Picture 137" descr="logo_C_"/>
                  <wp:cNvGraphicFramePr/>
                  <a:graphic xmlns:a="http://schemas.openxmlformats.org/drawingml/2006/main">
                    <a:graphicData uri="http://schemas.openxmlformats.org/drawingml/2006/picture">
                      <pic:pic xmlns:pic="http://schemas.openxmlformats.org/drawingml/2006/picture">
                        <pic:nvPicPr>
                          <pic:cNvPr id="1" name="Picture 1" descr="logo_C_"/>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66875" cy="695325"/>
                          </a:xfrm>
                          <a:prstGeom prst="rect">
                            <a:avLst/>
                          </a:prstGeom>
                          <a:noFill/>
                          <a:ln>
                            <a:noFill/>
                          </a:ln>
                        </pic:spPr>
                      </pic:pic>
                    </a:graphicData>
                  </a:graphic>
                </wp:inline>
              </w:drawing>
            </w:r>
          </w:p>
        </w:tc>
      </w:tr>
      <w:tr w:rsidR="003803BE" w:rsidRPr="00617BE4" w:rsidTr="003803BE">
        <w:trPr>
          <w:cantSplit/>
        </w:trPr>
        <w:tc>
          <w:tcPr>
            <w:tcW w:w="6911" w:type="dxa"/>
            <w:tcBorders>
              <w:bottom w:val="single" w:sz="12" w:space="0" w:color="auto"/>
            </w:tcBorders>
          </w:tcPr>
          <w:p w:rsidR="003803BE" w:rsidRPr="00617BE4" w:rsidRDefault="003803BE" w:rsidP="003803BE">
            <w:pPr>
              <w:spacing w:before="0" w:after="48"/>
              <w:rPr>
                <w:b/>
                <w:smallCaps/>
                <w:szCs w:val="24"/>
              </w:rPr>
            </w:pPr>
          </w:p>
        </w:tc>
        <w:tc>
          <w:tcPr>
            <w:tcW w:w="3120" w:type="dxa"/>
            <w:tcBorders>
              <w:bottom w:val="single" w:sz="12" w:space="0" w:color="auto"/>
            </w:tcBorders>
          </w:tcPr>
          <w:p w:rsidR="003803BE" w:rsidRPr="00617BE4" w:rsidRDefault="003803BE" w:rsidP="003803BE">
            <w:pPr>
              <w:spacing w:before="0"/>
              <w:rPr>
                <w:rFonts w:ascii="Verdana" w:hAnsi="Verdana"/>
                <w:szCs w:val="24"/>
              </w:rPr>
            </w:pPr>
          </w:p>
        </w:tc>
      </w:tr>
      <w:tr w:rsidR="003803BE" w:rsidRPr="00617BE4" w:rsidTr="003803BE">
        <w:trPr>
          <w:cantSplit/>
        </w:trPr>
        <w:tc>
          <w:tcPr>
            <w:tcW w:w="6911" w:type="dxa"/>
            <w:tcBorders>
              <w:top w:val="single" w:sz="12" w:space="0" w:color="auto"/>
            </w:tcBorders>
          </w:tcPr>
          <w:p w:rsidR="003803BE" w:rsidRPr="00617BE4" w:rsidRDefault="003803BE" w:rsidP="003803BE">
            <w:pPr>
              <w:spacing w:before="0" w:after="48"/>
              <w:rPr>
                <w:b/>
                <w:smallCaps/>
                <w:szCs w:val="24"/>
              </w:rPr>
            </w:pPr>
          </w:p>
        </w:tc>
        <w:tc>
          <w:tcPr>
            <w:tcW w:w="3120" w:type="dxa"/>
            <w:tcBorders>
              <w:top w:val="single" w:sz="12" w:space="0" w:color="auto"/>
            </w:tcBorders>
          </w:tcPr>
          <w:p w:rsidR="003803BE" w:rsidRPr="00617BE4" w:rsidRDefault="003803BE" w:rsidP="003803BE">
            <w:pPr>
              <w:spacing w:before="0"/>
              <w:rPr>
                <w:rFonts w:ascii="Verdana" w:hAnsi="Verdana"/>
                <w:szCs w:val="24"/>
              </w:rPr>
            </w:pPr>
          </w:p>
        </w:tc>
      </w:tr>
      <w:tr w:rsidR="003803BE" w:rsidTr="003803BE">
        <w:trPr>
          <w:cantSplit/>
          <w:trHeight w:val="23"/>
        </w:trPr>
        <w:tc>
          <w:tcPr>
            <w:tcW w:w="6911" w:type="dxa"/>
            <w:vMerge w:val="restart"/>
          </w:tcPr>
          <w:p w:rsidR="003803BE" w:rsidRPr="00FC5386" w:rsidRDefault="003803BE" w:rsidP="003803BE">
            <w:pPr>
              <w:tabs>
                <w:tab w:val="left" w:pos="851"/>
              </w:tabs>
              <w:rPr>
                <w:b/>
                <w:szCs w:val="24"/>
                <w:lang w:eastAsia="zh-CN"/>
              </w:rPr>
            </w:pPr>
          </w:p>
        </w:tc>
        <w:tc>
          <w:tcPr>
            <w:tcW w:w="3120" w:type="dxa"/>
          </w:tcPr>
          <w:p w:rsidR="003803BE" w:rsidRPr="00700D1F" w:rsidRDefault="003803BE" w:rsidP="003803BE">
            <w:pPr>
              <w:tabs>
                <w:tab w:val="left" w:pos="851"/>
              </w:tabs>
              <w:spacing w:before="0"/>
              <w:rPr>
                <w:b/>
                <w:bCs/>
                <w:lang w:eastAsia="zh-CN"/>
              </w:rPr>
            </w:pPr>
            <w:r w:rsidRPr="00FC5386">
              <w:rPr>
                <w:rFonts w:hint="eastAsia"/>
                <w:b/>
                <w:bCs/>
                <w:szCs w:val="24"/>
                <w:lang w:val="fr-CH" w:eastAsia="zh-CN"/>
              </w:rPr>
              <w:t>文件</w:t>
            </w:r>
            <w:r w:rsidRPr="00700D1F">
              <w:rPr>
                <w:b/>
                <w:bCs/>
                <w:sz w:val="20"/>
                <w:lang w:eastAsia="zh-CN"/>
              </w:rPr>
              <w:t xml:space="preserve"> </w:t>
            </w:r>
            <w:r w:rsidRPr="00362ED9">
              <w:rPr>
                <w:rFonts w:cs="Times New Roman Bold"/>
                <w:b/>
                <w:spacing w:val="-4"/>
                <w:lang w:eastAsia="zh-CN"/>
              </w:rPr>
              <w:t>CWG-SFP-3/</w:t>
            </w:r>
            <w:r w:rsidRPr="00362ED9">
              <w:rPr>
                <w:rFonts w:cs="Times New Roman Bold" w:hint="eastAsia"/>
                <w:b/>
                <w:spacing w:val="-4"/>
                <w:lang w:eastAsia="zh-CN"/>
              </w:rPr>
              <w:t>5</w:t>
            </w:r>
            <w:r w:rsidRPr="00362ED9">
              <w:rPr>
                <w:rFonts w:cs="Times New Roman Bold"/>
                <w:b/>
                <w:spacing w:val="-4"/>
                <w:lang w:eastAsia="zh-CN"/>
              </w:rPr>
              <w:t>(Rev.1)-C</w:t>
            </w:r>
          </w:p>
        </w:tc>
      </w:tr>
      <w:tr w:rsidR="003803BE" w:rsidTr="003803BE">
        <w:trPr>
          <w:cantSplit/>
          <w:trHeight w:val="23"/>
        </w:trPr>
        <w:tc>
          <w:tcPr>
            <w:tcW w:w="6911" w:type="dxa"/>
            <w:vMerge/>
          </w:tcPr>
          <w:p w:rsidR="003803BE" w:rsidRDefault="003803BE" w:rsidP="003803BE">
            <w:pPr>
              <w:tabs>
                <w:tab w:val="left" w:pos="851"/>
              </w:tabs>
              <w:rPr>
                <w:b/>
                <w:lang w:eastAsia="zh-CN"/>
              </w:rPr>
            </w:pPr>
          </w:p>
        </w:tc>
        <w:tc>
          <w:tcPr>
            <w:tcW w:w="3120" w:type="dxa"/>
          </w:tcPr>
          <w:p w:rsidR="003803BE" w:rsidRPr="00FC5386" w:rsidRDefault="003803BE" w:rsidP="003803BE">
            <w:pPr>
              <w:tabs>
                <w:tab w:val="left" w:pos="993"/>
              </w:tabs>
              <w:spacing w:before="0"/>
              <w:rPr>
                <w:b/>
                <w:bCs/>
                <w:szCs w:val="24"/>
                <w:lang w:eastAsia="zh-CN"/>
              </w:rPr>
            </w:pPr>
            <w:r w:rsidRPr="00A74ED2">
              <w:rPr>
                <w:b/>
                <w:lang w:eastAsia="zh-CN"/>
              </w:rPr>
              <w:t>201</w:t>
            </w:r>
            <w:r>
              <w:rPr>
                <w:b/>
                <w:lang w:eastAsia="zh-CN"/>
              </w:rPr>
              <w:t>8</w:t>
            </w:r>
            <w:r>
              <w:rPr>
                <w:rFonts w:hint="eastAsia"/>
                <w:b/>
                <w:lang w:eastAsia="zh-CN"/>
              </w:rPr>
              <w:t>年</w:t>
            </w:r>
            <w:r>
              <w:rPr>
                <w:b/>
                <w:lang w:eastAsia="zh-CN"/>
              </w:rPr>
              <w:t>1</w:t>
            </w:r>
            <w:r>
              <w:rPr>
                <w:rFonts w:hint="eastAsia"/>
                <w:b/>
                <w:lang w:eastAsia="zh-CN"/>
              </w:rPr>
              <w:t>月</w:t>
            </w:r>
            <w:r>
              <w:rPr>
                <w:b/>
                <w:lang w:eastAsia="zh-CN"/>
              </w:rPr>
              <w:t>19</w:t>
            </w:r>
            <w:r>
              <w:rPr>
                <w:rFonts w:hint="eastAsia"/>
                <w:b/>
                <w:lang w:eastAsia="zh-CN"/>
              </w:rPr>
              <w:t>日</w:t>
            </w:r>
          </w:p>
        </w:tc>
      </w:tr>
      <w:tr w:rsidR="003803BE" w:rsidTr="003803BE">
        <w:trPr>
          <w:cantSplit/>
          <w:trHeight w:val="23"/>
        </w:trPr>
        <w:tc>
          <w:tcPr>
            <w:tcW w:w="6911" w:type="dxa"/>
            <w:vMerge/>
          </w:tcPr>
          <w:p w:rsidR="003803BE" w:rsidRDefault="003803BE" w:rsidP="003803BE">
            <w:pPr>
              <w:tabs>
                <w:tab w:val="left" w:pos="851"/>
              </w:tabs>
              <w:rPr>
                <w:b/>
                <w:lang w:eastAsia="zh-CN"/>
              </w:rPr>
            </w:pPr>
          </w:p>
        </w:tc>
        <w:tc>
          <w:tcPr>
            <w:tcW w:w="3120" w:type="dxa"/>
          </w:tcPr>
          <w:p w:rsidR="003803BE" w:rsidRPr="00FC5386" w:rsidRDefault="003803BE" w:rsidP="003803BE">
            <w:pPr>
              <w:tabs>
                <w:tab w:val="left" w:pos="993"/>
              </w:tabs>
              <w:spacing w:before="0"/>
              <w:rPr>
                <w:rFonts w:ascii="SimSun" w:hAnsi="SimSun"/>
                <w:b/>
                <w:bCs/>
                <w:szCs w:val="24"/>
                <w:lang w:eastAsia="zh-CN"/>
              </w:rPr>
            </w:pPr>
            <w:r w:rsidRPr="00FC5386">
              <w:rPr>
                <w:rFonts w:hint="eastAsia"/>
                <w:b/>
                <w:bCs/>
                <w:szCs w:val="24"/>
                <w:lang w:eastAsia="zh-CN"/>
              </w:rPr>
              <w:t>原文：英文</w:t>
            </w:r>
          </w:p>
        </w:tc>
      </w:tr>
    </w:tbl>
    <w:p w:rsidR="003803BE" w:rsidRPr="00243529" w:rsidRDefault="003803BE" w:rsidP="003803BE">
      <w:pPr>
        <w:tabs>
          <w:tab w:val="clear" w:pos="794"/>
          <w:tab w:val="clear" w:pos="1191"/>
          <w:tab w:val="clear" w:pos="1588"/>
          <w:tab w:val="clear" w:pos="1985"/>
        </w:tabs>
        <w:overflowPunct/>
        <w:autoSpaceDE/>
        <w:autoSpaceDN/>
        <w:adjustRightInd/>
        <w:spacing w:before="0" w:after="160" w:line="259" w:lineRule="auto"/>
        <w:jc w:val="both"/>
        <w:textAlignment w:val="auto"/>
        <w:rPr>
          <w:rFonts w:eastAsia="Calibri" w:cs="Arial"/>
          <w:sz w:val="22"/>
          <w:szCs w:val="22"/>
          <w:lang w:val="en-US" w:eastAsia="zh-CN"/>
        </w:rPr>
      </w:pPr>
    </w:p>
    <w:p w:rsidR="003803BE" w:rsidRPr="00243529" w:rsidRDefault="003803BE" w:rsidP="003803BE">
      <w:pPr>
        <w:pStyle w:val="Annextitle"/>
        <w:rPr>
          <w:lang w:eastAsia="zh-CN"/>
        </w:rPr>
      </w:pPr>
      <w:r>
        <w:rPr>
          <w:rFonts w:hint="eastAsia"/>
          <w:lang w:eastAsia="zh-CN"/>
        </w:rPr>
        <w:t>第</w:t>
      </w:r>
      <w:r w:rsidRPr="00677192">
        <w:rPr>
          <w:rFonts w:asciiTheme="minorHAnsi" w:hAnsiTheme="minorHAnsi"/>
          <w:lang w:eastAsia="zh-CN"/>
        </w:rPr>
        <w:t>71</w:t>
      </w:r>
      <w:r>
        <w:rPr>
          <w:rFonts w:hint="eastAsia"/>
          <w:lang w:eastAsia="zh-CN"/>
        </w:rPr>
        <w:t>号决议</w:t>
      </w:r>
      <w:r>
        <w:rPr>
          <w:lang w:eastAsia="zh-CN"/>
        </w:rPr>
        <w:t>附件</w:t>
      </w:r>
      <w:r w:rsidRPr="00677192">
        <w:rPr>
          <w:rFonts w:asciiTheme="minorHAnsi" w:hAnsiTheme="minorHAnsi"/>
          <w:lang w:eastAsia="zh-CN"/>
        </w:rPr>
        <w:t>1</w:t>
      </w:r>
      <w:r>
        <w:rPr>
          <w:rFonts w:asciiTheme="minorHAnsi" w:hAnsiTheme="minorHAnsi"/>
          <w:lang w:eastAsia="zh-CN"/>
        </w:rPr>
        <w:br/>
      </w:r>
      <w:r>
        <w:rPr>
          <w:lang w:eastAsia="zh-CN"/>
        </w:rPr>
        <w:t>《国际电联</w:t>
      </w:r>
      <w:r w:rsidRPr="00677192">
        <w:rPr>
          <w:rFonts w:asciiTheme="minorHAnsi" w:hAnsiTheme="minorHAnsi"/>
          <w:lang w:eastAsia="zh-CN"/>
        </w:rPr>
        <w:t>2020-2023</w:t>
      </w:r>
      <w:r>
        <w:rPr>
          <w:lang w:eastAsia="zh-CN"/>
        </w:rPr>
        <w:t>年战略规划》</w:t>
      </w:r>
    </w:p>
    <w:p w:rsidR="003803BE" w:rsidRPr="001E358E" w:rsidRDefault="003803BE" w:rsidP="003803BE">
      <w:pPr>
        <w:pStyle w:val="Heading1"/>
        <w:spacing w:after="120"/>
        <w:rPr>
          <w:lang w:eastAsia="zh-CN"/>
        </w:rPr>
      </w:pPr>
      <w:r w:rsidRPr="001E358E">
        <w:rPr>
          <w:lang w:eastAsia="zh-CN"/>
        </w:rPr>
        <w:t>1</w:t>
      </w:r>
      <w:r w:rsidRPr="001E358E">
        <w:rPr>
          <w:lang w:eastAsia="zh-CN"/>
        </w:rPr>
        <w:tab/>
      </w:r>
      <w:r w:rsidRPr="001E358E">
        <w:rPr>
          <w:rFonts w:hint="eastAsia"/>
          <w:lang w:eastAsia="zh-CN"/>
        </w:rPr>
        <w:t>《国际电联</w:t>
      </w:r>
      <w:r w:rsidRPr="001E358E">
        <w:rPr>
          <w:lang w:eastAsia="zh-CN"/>
        </w:rPr>
        <w:t>2020-2023</w:t>
      </w:r>
      <w:r w:rsidRPr="001E358E">
        <w:rPr>
          <w:rFonts w:hint="eastAsia"/>
          <w:lang w:eastAsia="zh-CN"/>
        </w:rPr>
        <w:t>年战略框架》</w:t>
      </w:r>
    </w:p>
    <w:tbl>
      <w:tblPr>
        <w:tblW w:w="9781" w:type="dxa"/>
        <w:tblBorders>
          <w:top w:val="single" w:sz="4" w:space="0" w:color="auto"/>
          <w:bottom w:val="single" w:sz="4" w:space="0" w:color="auto"/>
          <w:insideH w:val="single" w:sz="4" w:space="0" w:color="auto"/>
        </w:tblBorders>
        <w:tblLayout w:type="fixed"/>
        <w:tblCellMar>
          <w:top w:w="57" w:type="dxa"/>
          <w:bottom w:w="57" w:type="dxa"/>
        </w:tblCellMar>
        <w:tblLook w:val="0400" w:firstRow="0" w:lastRow="0" w:firstColumn="0" w:lastColumn="0" w:noHBand="0" w:noVBand="1"/>
      </w:tblPr>
      <w:tblGrid>
        <w:gridCol w:w="486"/>
        <w:gridCol w:w="487"/>
        <w:gridCol w:w="1438"/>
        <w:gridCol w:w="6364"/>
        <w:gridCol w:w="1006"/>
      </w:tblGrid>
      <w:tr w:rsidR="003803BE" w:rsidRPr="00E948BB" w:rsidTr="003803BE">
        <w:trPr>
          <w:trHeight w:val="1597"/>
        </w:trPr>
        <w:tc>
          <w:tcPr>
            <w:tcW w:w="486" w:type="dxa"/>
            <w:vMerge w:val="restart"/>
            <w:textDirection w:val="btLr"/>
          </w:tcPr>
          <w:p w:rsidR="003803BE" w:rsidRPr="00930E66" w:rsidRDefault="003803BE" w:rsidP="003803BE">
            <w:pPr>
              <w:overflowPunct/>
              <w:autoSpaceDE/>
              <w:autoSpaceDN/>
              <w:adjustRightInd/>
              <w:spacing w:before="0"/>
              <w:ind w:left="113" w:right="113"/>
              <w:jc w:val="center"/>
              <w:textAlignment w:val="auto"/>
              <w:rPr>
                <w:rFonts w:asciiTheme="minorHAnsi" w:hAnsiTheme="minorHAnsi"/>
                <w:b/>
                <w:bCs/>
                <w:szCs w:val="24"/>
                <w:lang w:eastAsia="zh-CN"/>
              </w:rPr>
            </w:pPr>
            <w:r w:rsidRPr="00930E66">
              <w:rPr>
                <w:rFonts w:asciiTheme="minorHAnsi" w:eastAsiaTheme="majorEastAsia" w:hAnsiTheme="minorHAnsi" w:cstheme="minorHAnsi"/>
                <w:b/>
                <w:bCs/>
                <w:szCs w:val="24"/>
                <w:lang w:eastAsia="zh-CN"/>
              </w:rPr>
              <w:t>←RBM</w:t>
            </w:r>
            <w:r w:rsidRPr="00930E66">
              <w:rPr>
                <w:rFonts w:asciiTheme="minorHAnsi" w:eastAsiaTheme="majorEastAsia" w:hAnsiTheme="minorHAnsi" w:cstheme="minorHAnsi"/>
                <w:b/>
                <w:bCs/>
                <w:szCs w:val="24"/>
                <w:lang w:eastAsia="zh-CN"/>
              </w:rPr>
              <w:t>规划</w:t>
            </w:r>
            <w:r w:rsidRPr="00930E66">
              <w:rPr>
                <w:rFonts w:asciiTheme="minorHAnsi" w:eastAsiaTheme="majorEastAsia" w:hAnsiTheme="minorHAnsi" w:cstheme="minorHAnsi"/>
                <w:b/>
                <w:bCs/>
                <w:szCs w:val="24"/>
                <w:lang w:eastAsia="zh-CN"/>
              </w:rPr>
              <w:br/>
            </w:r>
          </w:p>
        </w:tc>
        <w:tc>
          <w:tcPr>
            <w:tcW w:w="487" w:type="dxa"/>
            <w:vMerge w:val="restart"/>
            <w:textDirection w:val="btLr"/>
          </w:tcPr>
          <w:p w:rsidR="003803BE" w:rsidRPr="00930E66" w:rsidRDefault="003803BE" w:rsidP="003803BE">
            <w:pPr>
              <w:overflowPunct/>
              <w:autoSpaceDE/>
              <w:autoSpaceDN/>
              <w:adjustRightInd/>
              <w:spacing w:before="0"/>
              <w:ind w:left="113" w:right="113"/>
              <w:jc w:val="center"/>
              <w:textAlignment w:val="auto"/>
              <w:rPr>
                <w:rFonts w:asciiTheme="minorHAnsi" w:hAnsiTheme="minorHAnsi"/>
                <w:szCs w:val="24"/>
                <w:lang w:eastAsia="zh-CN"/>
              </w:rPr>
            </w:pPr>
            <w:r w:rsidRPr="00930E66">
              <w:rPr>
                <w:rFonts w:asciiTheme="minorHAnsi" w:eastAsiaTheme="majorEastAsia" w:hAnsiTheme="minorHAnsi" w:cstheme="minorHAnsi"/>
                <w:b/>
                <w:bCs/>
                <w:szCs w:val="24"/>
                <w:lang w:eastAsia="zh-CN"/>
              </w:rPr>
              <w:t>实施</w:t>
            </w:r>
            <w:r w:rsidRPr="00930E66">
              <w:rPr>
                <w:rFonts w:asciiTheme="minorHAnsi" w:eastAsiaTheme="majorEastAsia" w:hAnsiTheme="minorHAnsi" w:cstheme="minorHAnsi"/>
                <w:b/>
                <w:bCs/>
                <w:szCs w:val="24"/>
                <w:lang w:eastAsia="zh-CN"/>
              </w:rPr>
              <w:t>→</w:t>
            </w:r>
          </w:p>
          <w:p w:rsidR="003803BE" w:rsidRPr="00930E66" w:rsidRDefault="003803BE" w:rsidP="003803BE">
            <w:pPr>
              <w:overflowPunct/>
              <w:autoSpaceDE/>
              <w:autoSpaceDN/>
              <w:adjustRightInd/>
              <w:spacing w:before="0"/>
              <w:ind w:left="113" w:right="113"/>
              <w:jc w:val="center"/>
              <w:textAlignment w:val="auto"/>
              <w:rPr>
                <w:rFonts w:asciiTheme="minorHAnsi" w:hAnsiTheme="minorHAnsi"/>
                <w:szCs w:val="24"/>
                <w:lang w:eastAsia="zh-CN"/>
              </w:rPr>
            </w:pPr>
          </w:p>
        </w:tc>
        <w:tc>
          <w:tcPr>
            <w:tcW w:w="1438" w:type="dxa"/>
            <w:vAlign w:val="center"/>
          </w:tcPr>
          <w:p w:rsidR="003803BE" w:rsidRPr="00930E66" w:rsidRDefault="003803BE" w:rsidP="003803BE">
            <w:pPr>
              <w:overflowPunct/>
              <w:autoSpaceDE/>
              <w:autoSpaceDN/>
              <w:adjustRightInd/>
              <w:spacing w:before="240" w:after="120"/>
              <w:ind w:left="-204"/>
              <w:jc w:val="center"/>
              <w:textAlignment w:val="auto"/>
              <w:rPr>
                <w:rFonts w:asciiTheme="minorHAnsi" w:hAnsiTheme="minorHAnsi"/>
                <w:bCs/>
                <w:szCs w:val="24"/>
                <w:lang w:eastAsia="zh-CN"/>
              </w:rPr>
            </w:pPr>
            <w:r w:rsidRPr="00930E66">
              <w:rPr>
                <w:rFonts w:asciiTheme="minorHAnsi" w:hAnsiTheme="minorHAnsi" w:cs="SimSun"/>
                <w:b/>
                <w:szCs w:val="24"/>
                <w:lang w:eastAsia="zh-CN"/>
              </w:rPr>
              <w:t>愿景和</w:t>
            </w:r>
            <w:r w:rsidRPr="00930E66">
              <w:rPr>
                <w:rFonts w:asciiTheme="minorHAnsi" w:hAnsiTheme="minorHAnsi"/>
                <w:b/>
                <w:szCs w:val="24"/>
                <w:lang w:eastAsia="zh-CN"/>
              </w:rPr>
              <w:br/>
            </w:r>
            <w:r w:rsidRPr="00930E66">
              <w:rPr>
                <w:rFonts w:asciiTheme="minorHAnsi" w:hAnsiTheme="minorHAnsi" w:cs="SimSun"/>
                <w:b/>
                <w:szCs w:val="24"/>
                <w:lang w:eastAsia="zh-CN"/>
              </w:rPr>
              <w:t>使命</w:t>
            </w:r>
          </w:p>
        </w:tc>
        <w:tc>
          <w:tcPr>
            <w:tcW w:w="6364" w:type="dxa"/>
          </w:tcPr>
          <w:p w:rsidR="003803BE" w:rsidRPr="00930E66" w:rsidRDefault="003803BE" w:rsidP="003803BE">
            <w:pPr>
              <w:overflowPunct/>
              <w:autoSpaceDE/>
              <w:autoSpaceDN/>
              <w:adjustRightInd/>
              <w:spacing w:before="240" w:after="120"/>
              <w:textAlignment w:val="auto"/>
              <w:rPr>
                <w:rFonts w:asciiTheme="minorHAnsi" w:hAnsiTheme="minorHAnsi"/>
                <w:szCs w:val="24"/>
                <w:lang w:eastAsia="zh-CN"/>
              </w:rPr>
            </w:pPr>
            <w:r w:rsidRPr="00930E66">
              <w:rPr>
                <w:rFonts w:asciiTheme="minorHAnsi" w:hAnsiTheme="minorHAnsi" w:cs="SimSun"/>
                <w:b/>
                <w:szCs w:val="24"/>
                <w:lang w:eastAsia="zh-CN"/>
              </w:rPr>
              <w:t>愿景</w:t>
            </w:r>
            <w:r w:rsidRPr="00930E66">
              <w:rPr>
                <w:rFonts w:asciiTheme="minorHAnsi" w:hAnsiTheme="minorHAnsi" w:cs="SimSun"/>
                <w:bCs/>
                <w:szCs w:val="24"/>
                <w:lang w:eastAsia="zh-CN"/>
              </w:rPr>
              <w:t>是</w:t>
            </w:r>
            <w:r w:rsidRPr="00930E66">
              <w:rPr>
                <w:rFonts w:asciiTheme="minorHAnsi" w:hAnsiTheme="minorHAnsi" w:cs="SimSun"/>
                <w:szCs w:val="24"/>
                <w:lang w:eastAsia="zh-CN"/>
              </w:rPr>
              <w:t>国际电联希望看到的更美好世界。</w:t>
            </w:r>
          </w:p>
          <w:p w:rsidR="003803BE" w:rsidRPr="00930E66" w:rsidRDefault="003803BE" w:rsidP="003803BE">
            <w:pPr>
              <w:overflowPunct/>
              <w:autoSpaceDE/>
              <w:autoSpaceDN/>
              <w:adjustRightInd/>
              <w:spacing w:before="240" w:after="120"/>
              <w:textAlignment w:val="auto"/>
              <w:rPr>
                <w:rFonts w:asciiTheme="minorHAnsi" w:hAnsiTheme="minorHAnsi"/>
                <w:szCs w:val="24"/>
                <w:lang w:eastAsia="zh-CN"/>
              </w:rPr>
            </w:pPr>
            <w:r w:rsidRPr="00930E66">
              <w:rPr>
                <w:rFonts w:asciiTheme="minorHAnsi" w:hAnsiTheme="minorHAnsi" w:cs="SimSun"/>
                <w:b/>
                <w:szCs w:val="24"/>
                <w:lang w:eastAsia="zh-CN"/>
              </w:rPr>
              <w:t>使命</w:t>
            </w:r>
            <w:r w:rsidRPr="00930E66">
              <w:rPr>
                <w:rFonts w:asciiTheme="minorHAnsi" w:hAnsiTheme="minorHAnsi" w:cs="SimSun"/>
                <w:szCs w:val="24"/>
                <w:lang w:eastAsia="zh-CN"/>
              </w:rPr>
              <w:t>是《国际电联基本文件》规定的国际电联的总体目标。</w:t>
            </w:r>
          </w:p>
        </w:tc>
        <w:tc>
          <w:tcPr>
            <w:tcW w:w="1006" w:type="dxa"/>
            <w:vMerge w:val="restart"/>
            <w:textDirection w:val="tbRl"/>
            <w:vAlign w:val="center"/>
          </w:tcPr>
          <w:p w:rsidR="003803BE" w:rsidRPr="00930E66" w:rsidRDefault="003803BE" w:rsidP="003803BE">
            <w:pPr>
              <w:overflowPunct/>
              <w:autoSpaceDE/>
              <w:autoSpaceDN/>
              <w:adjustRightInd/>
              <w:spacing w:before="0"/>
              <w:ind w:left="113" w:right="113"/>
              <w:jc w:val="center"/>
              <w:textAlignment w:val="auto"/>
              <w:rPr>
                <w:rFonts w:asciiTheme="minorHAnsi" w:hAnsiTheme="minorHAnsi"/>
                <w:b/>
                <w:szCs w:val="24"/>
                <w:lang w:eastAsia="zh-CN"/>
              </w:rPr>
            </w:pPr>
            <w:r w:rsidRPr="00930E66">
              <w:rPr>
                <w:rFonts w:asciiTheme="minorHAnsi" w:hAnsiTheme="minorHAnsi" w:cs="SimSun"/>
                <w:b/>
                <w:szCs w:val="24"/>
                <w:lang w:eastAsia="zh-CN"/>
              </w:rPr>
              <w:t>价值观：推动国际电联开展优先工作并引导其所有决策进程的</w:t>
            </w:r>
            <w:r>
              <w:rPr>
                <w:rFonts w:asciiTheme="minorHAnsi" w:hAnsiTheme="minorHAnsi" w:cs="SimSun"/>
                <w:b/>
                <w:szCs w:val="24"/>
                <w:lang w:eastAsia="zh-CN"/>
              </w:rPr>
              <w:br/>
            </w:r>
            <w:r w:rsidRPr="00930E66">
              <w:rPr>
                <w:rFonts w:asciiTheme="minorHAnsi" w:hAnsiTheme="minorHAnsi" w:cs="SimSun"/>
                <w:b/>
                <w:szCs w:val="24"/>
                <w:lang w:eastAsia="zh-CN"/>
              </w:rPr>
              <w:t>国际电联的</w:t>
            </w:r>
            <w:r w:rsidRPr="00930E66">
              <w:rPr>
                <w:rFonts w:asciiTheme="minorHAnsi" w:hAnsiTheme="minorHAnsi" w:cs="SimSun" w:hint="eastAsia"/>
                <w:b/>
                <w:szCs w:val="24"/>
                <w:lang w:eastAsia="zh-CN"/>
              </w:rPr>
              <w:t>共享</w:t>
            </w:r>
            <w:r w:rsidRPr="00930E66">
              <w:rPr>
                <w:rFonts w:asciiTheme="minorHAnsi" w:hAnsiTheme="minorHAnsi" w:cs="SimSun"/>
                <w:b/>
                <w:szCs w:val="24"/>
                <w:lang w:eastAsia="zh-CN"/>
              </w:rPr>
              <w:t>、共同信念</w:t>
            </w:r>
          </w:p>
        </w:tc>
      </w:tr>
      <w:tr w:rsidR="003803BE" w:rsidRPr="00E948BB" w:rsidTr="003803BE">
        <w:trPr>
          <w:trHeight w:val="2200"/>
        </w:trPr>
        <w:tc>
          <w:tcPr>
            <w:tcW w:w="486" w:type="dxa"/>
            <w:vMerge/>
          </w:tcPr>
          <w:p w:rsidR="003803BE" w:rsidRPr="00E948BB" w:rsidRDefault="003803BE" w:rsidP="003803BE">
            <w:pPr>
              <w:overflowPunct/>
              <w:autoSpaceDE/>
              <w:autoSpaceDN/>
              <w:adjustRightInd/>
              <w:spacing w:before="0"/>
              <w:textAlignment w:val="auto"/>
              <w:rPr>
                <w:rFonts w:asciiTheme="minorHAnsi" w:hAnsiTheme="minorHAnsi"/>
                <w:sz w:val="22"/>
                <w:lang w:eastAsia="zh-CN"/>
              </w:rPr>
            </w:pPr>
          </w:p>
        </w:tc>
        <w:tc>
          <w:tcPr>
            <w:tcW w:w="487" w:type="dxa"/>
            <w:vMerge/>
          </w:tcPr>
          <w:p w:rsidR="003803BE" w:rsidRPr="00E948BB" w:rsidRDefault="003803BE" w:rsidP="003803BE">
            <w:pPr>
              <w:overflowPunct/>
              <w:autoSpaceDE/>
              <w:autoSpaceDN/>
              <w:adjustRightInd/>
              <w:spacing w:before="0"/>
              <w:textAlignment w:val="auto"/>
              <w:rPr>
                <w:rFonts w:asciiTheme="minorHAnsi" w:hAnsiTheme="minorHAnsi"/>
                <w:sz w:val="22"/>
                <w:lang w:eastAsia="zh-CN"/>
              </w:rPr>
            </w:pPr>
          </w:p>
        </w:tc>
        <w:tc>
          <w:tcPr>
            <w:tcW w:w="1438" w:type="dxa"/>
            <w:vAlign w:val="center"/>
          </w:tcPr>
          <w:p w:rsidR="003803BE" w:rsidRPr="00930E66" w:rsidRDefault="003803BE" w:rsidP="003803BE">
            <w:pPr>
              <w:overflowPunct/>
              <w:autoSpaceDE/>
              <w:autoSpaceDN/>
              <w:adjustRightInd/>
              <w:spacing w:before="240" w:after="120"/>
              <w:ind w:left="-204"/>
              <w:jc w:val="center"/>
              <w:textAlignment w:val="auto"/>
              <w:rPr>
                <w:rFonts w:asciiTheme="minorHAnsi" w:hAnsiTheme="minorHAnsi"/>
                <w:szCs w:val="24"/>
                <w:lang w:eastAsia="zh-CN"/>
              </w:rPr>
            </w:pPr>
            <w:r w:rsidRPr="00930E66">
              <w:rPr>
                <w:rFonts w:asciiTheme="minorHAnsi" w:hAnsiTheme="minorHAnsi" w:cs="SimSun"/>
                <w:b/>
                <w:szCs w:val="24"/>
                <w:lang w:eastAsia="zh-CN"/>
              </w:rPr>
              <w:t>总体战略</w:t>
            </w:r>
            <w:r w:rsidRPr="00930E66">
              <w:rPr>
                <w:rFonts w:asciiTheme="minorHAnsi" w:eastAsiaTheme="minorEastAsia" w:hAnsiTheme="minorHAnsi"/>
                <w:b/>
                <w:szCs w:val="24"/>
                <w:lang w:eastAsia="zh-CN"/>
              </w:rPr>
              <w:br/>
            </w:r>
            <w:r w:rsidRPr="00930E66">
              <w:rPr>
                <w:rFonts w:asciiTheme="minorHAnsi" w:hAnsiTheme="minorHAnsi" w:cs="SimSun"/>
                <w:b/>
                <w:szCs w:val="24"/>
                <w:lang w:eastAsia="zh-CN"/>
              </w:rPr>
              <w:t>目标和</w:t>
            </w:r>
            <w:r w:rsidRPr="00930E66">
              <w:rPr>
                <w:rFonts w:asciiTheme="minorHAnsi" w:hAnsiTheme="minorHAnsi"/>
                <w:b/>
                <w:szCs w:val="24"/>
                <w:lang w:eastAsia="zh-CN"/>
              </w:rPr>
              <w:br/>
            </w:r>
            <w:r w:rsidRPr="00930E66">
              <w:rPr>
                <w:rFonts w:asciiTheme="minorHAnsi" w:hAnsiTheme="minorHAnsi" w:cs="SimSun"/>
                <w:b/>
                <w:szCs w:val="24"/>
                <w:lang w:eastAsia="zh-CN"/>
              </w:rPr>
              <w:t>具体目标</w:t>
            </w:r>
          </w:p>
        </w:tc>
        <w:tc>
          <w:tcPr>
            <w:tcW w:w="6364" w:type="dxa"/>
          </w:tcPr>
          <w:p w:rsidR="003803BE" w:rsidRPr="00930E66" w:rsidRDefault="003803BE" w:rsidP="003803BE">
            <w:pPr>
              <w:overflowPunct/>
              <w:autoSpaceDE/>
              <w:autoSpaceDN/>
              <w:adjustRightInd/>
              <w:spacing w:before="240" w:after="120"/>
              <w:textAlignment w:val="auto"/>
              <w:rPr>
                <w:rFonts w:asciiTheme="minorHAnsi" w:hAnsiTheme="minorHAnsi"/>
                <w:szCs w:val="24"/>
                <w:lang w:eastAsia="zh-CN"/>
              </w:rPr>
            </w:pPr>
            <w:r w:rsidRPr="00930E66">
              <w:rPr>
                <w:rFonts w:asciiTheme="minorHAnsi" w:hAnsiTheme="minorHAnsi" w:cs="SimSun"/>
                <w:b/>
                <w:szCs w:val="24"/>
                <w:lang w:eastAsia="zh-CN"/>
              </w:rPr>
              <w:t>总体战略目标</w:t>
            </w:r>
            <w:r w:rsidRPr="00930E66">
              <w:rPr>
                <w:rFonts w:asciiTheme="minorHAnsi" w:hAnsiTheme="minorHAnsi" w:cs="SimSun"/>
                <w:bCs/>
                <w:szCs w:val="24"/>
                <w:lang w:eastAsia="zh-CN"/>
              </w:rPr>
              <w:t>是</w:t>
            </w:r>
            <w:r w:rsidRPr="00930E66">
              <w:rPr>
                <w:rFonts w:asciiTheme="minorHAnsi" w:hAnsiTheme="minorHAnsi" w:cs="SimSun"/>
                <w:szCs w:val="24"/>
                <w:lang w:eastAsia="zh-CN"/>
              </w:rPr>
              <w:t>指部门目标直接或间接为之做出贡献的国际电联高层目标，是关乎整个国际电联的目标。</w:t>
            </w:r>
          </w:p>
          <w:p w:rsidR="003803BE" w:rsidRPr="00930E66" w:rsidRDefault="003803BE" w:rsidP="003803BE">
            <w:pPr>
              <w:overflowPunct/>
              <w:autoSpaceDE/>
              <w:autoSpaceDN/>
              <w:adjustRightInd/>
              <w:spacing w:before="240" w:after="120"/>
              <w:textAlignment w:val="auto"/>
              <w:rPr>
                <w:rFonts w:asciiTheme="minorHAnsi" w:hAnsiTheme="minorHAnsi"/>
                <w:szCs w:val="24"/>
                <w:lang w:eastAsia="zh-CN"/>
              </w:rPr>
            </w:pPr>
            <w:r w:rsidRPr="00930E66">
              <w:rPr>
                <w:rFonts w:asciiTheme="minorHAnsi" w:hAnsiTheme="minorHAnsi" w:cs="SimSun"/>
                <w:b/>
                <w:szCs w:val="24"/>
                <w:lang w:eastAsia="zh-CN"/>
              </w:rPr>
              <w:t>具体战略目标</w:t>
            </w:r>
            <w:r w:rsidRPr="00930E66">
              <w:rPr>
                <w:rFonts w:asciiTheme="minorHAnsi" w:hAnsiTheme="minorHAnsi" w:cs="SimSun"/>
                <w:szCs w:val="24"/>
                <w:lang w:eastAsia="zh-CN"/>
              </w:rPr>
              <w:t>是战略规划期中的预期结果；这些目标显示一总体目标是否正在实现。由于可能属国际电联掌控之外的原因，具体目标不一定总能实现。</w:t>
            </w:r>
          </w:p>
        </w:tc>
        <w:tc>
          <w:tcPr>
            <w:tcW w:w="1006" w:type="dxa"/>
            <w:vMerge/>
          </w:tcPr>
          <w:p w:rsidR="003803BE" w:rsidRPr="00E948BB" w:rsidRDefault="003803BE" w:rsidP="003803BE">
            <w:pPr>
              <w:overflowPunct/>
              <w:autoSpaceDE/>
              <w:autoSpaceDN/>
              <w:adjustRightInd/>
              <w:spacing w:before="0"/>
              <w:textAlignment w:val="auto"/>
              <w:rPr>
                <w:rFonts w:asciiTheme="minorHAnsi" w:hAnsiTheme="minorHAnsi"/>
                <w:b/>
                <w:sz w:val="22"/>
                <w:lang w:eastAsia="zh-CN"/>
              </w:rPr>
            </w:pPr>
          </w:p>
        </w:tc>
      </w:tr>
      <w:tr w:rsidR="003803BE" w:rsidRPr="00E948BB" w:rsidTr="003803BE">
        <w:trPr>
          <w:trHeight w:val="1883"/>
        </w:trPr>
        <w:tc>
          <w:tcPr>
            <w:tcW w:w="486" w:type="dxa"/>
            <w:vMerge/>
          </w:tcPr>
          <w:p w:rsidR="003803BE" w:rsidRPr="00E948BB" w:rsidRDefault="003803BE" w:rsidP="003803BE">
            <w:pPr>
              <w:overflowPunct/>
              <w:autoSpaceDE/>
              <w:autoSpaceDN/>
              <w:adjustRightInd/>
              <w:spacing w:before="0"/>
              <w:textAlignment w:val="auto"/>
              <w:rPr>
                <w:rFonts w:asciiTheme="minorHAnsi" w:hAnsiTheme="minorHAnsi"/>
                <w:sz w:val="22"/>
                <w:lang w:eastAsia="zh-CN"/>
              </w:rPr>
            </w:pPr>
          </w:p>
        </w:tc>
        <w:tc>
          <w:tcPr>
            <w:tcW w:w="487" w:type="dxa"/>
            <w:vMerge/>
          </w:tcPr>
          <w:p w:rsidR="003803BE" w:rsidRPr="00E948BB" w:rsidRDefault="003803BE" w:rsidP="003803BE">
            <w:pPr>
              <w:overflowPunct/>
              <w:autoSpaceDE/>
              <w:autoSpaceDN/>
              <w:adjustRightInd/>
              <w:spacing w:before="0"/>
              <w:textAlignment w:val="auto"/>
              <w:rPr>
                <w:rFonts w:asciiTheme="minorHAnsi" w:hAnsiTheme="minorHAnsi"/>
                <w:sz w:val="22"/>
                <w:lang w:eastAsia="zh-CN"/>
              </w:rPr>
            </w:pPr>
          </w:p>
        </w:tc>
        <w:tc>
          <w:tcPr>
            <w:tcW w:w="1438" w:type="dxa"/>
            <w:vAlign w:val="center"/>
          </w:tcPr>
          <w:p w:rsidR="003803BE" w:rsidRPr="00930E66" w:rsidRDefault="003803BE" w:rsidP="003803BE">
            <w:pPr>
              <w:overflowPunct/>
              <w:autoSpaceDE/>
              <w:autoSpaceDN/>
              <w:adjustRightInd/>
              <w:spacing w:before="240" w:after="120"/>
              <w:ind w:left="-62" w:right="-221"/>
              <w:jc w:val="center"/>
              <w:textAlignment w:val="auto"/>
              <w:rPr>
                <w:rFonts w:asciiTheme="minorHAnsi" w:hAnsiTheme="minorHAnsi"/>
                <w:szCs w:val="24"/>
                <w:lang w:eastAsia="zh-CN"/>
              </w:rPr>
            </w:pPr>
            <w:r w:rsidRPr="00930E66">
              <w:rPr>
                <w:rFonts w:asciiTheme="minorHAnsi" w:hAnsiTheme="minorHAnsi" w:cs="SimSun"/>
                <w:b/>
                <w:szCs w:val="24"/>
                <w:lang w:eastAsia="zh-CN"/>
              </w:rPr>
              <w:t>部门目标</w:t>
            </w:r>
            <w:r>
              <w:rPr>
                <w:rFonts w:asciiTheme="minorHAnsi" w:hAnsiTheme="minorHAnsi" w:cs="SimSun"/>
                <w:b/>
                <w:szCs w:val="24"/>
                <w:lang w:eastAsia="zh-CN"/>
              </w:rPr>
              <w:br/>
            </w:r>
            <w:r w:rsidRPr="00930E66">
              <w:rPr>
                <w:rFonts w:asciiTheme="minorHAnsi" w:hAnsiTheme="minorHAnsi" w:cs="SimSun"/>
                <w:b/>
                <w:szCs w:val="24"/>
                <w:lang w:eastAsia="zh-CN"/>
              </w:rPr>
              <w:t>和成果</w:t>
            </w:r>
          </w:p>
        </w:tc>
        <w:tc>
          <w:tcPr>
            <w:tcW w:w="6364" w:type="dxa"/>
          </w:tcPr>
          <w:p w:rsidR="003803BE" w:rsidRPr="00930E66" w:rsidRDefault="003803BE" w:rsidP="003803BE">
            <w:pPr>
              <w:overflowPunct/>
              <w:autoSpaceDE/>
              <w:autoSpaceDN/>
              <w:adjustRightInd/>
              <w:spacing w:before="240" w:after="120"/>
              <w:textAlignment w:val="auto"/>
              <w:rPr>
                <w:rFonts w:asciiTheme="minorHAnsi" w:hAnsiTheme="minorHAnsi"/>
                <w:szCs w:val="24"/>
                <w:lang w:eastAsia="zh-CN"/>
              </w:rPr>
            </w:pPr>
            <w:r w:rsidRPr="00930E66">
              <w:rPr>
                <w:rFonts w:asciiTheme="minorHAnsi" w:hAnsiTheme="minorHAnsi" w:cs="SimSun"/>
                <w:b/>
                <w:szCs w:val="24"/>
                <w:lang w:eastAsia="zh-CN"/>
              </w:rPr>
              <w:t>部门目标</w:t>
            </w:r>
            <w:r w:rsidRPr="00930E66">
              <w:rPr>
                <w:rFonts w:asciiTheme="minorHAnsi" w:hAnsiTheme="minorHAnsi" w:cs="SimSun"/>
                <w:szCs w:val="24"/>
                <w:lang w:eastAsia="zh-CN"/>
              </w:rPr>
              <w:t>是指一特定阶段相关部门的具体目的和跨部门活动。</w:t>
            </w:r>
          </w:p>
          <w:p w:rsidR="003803BE" w:rsidRPr="00930E66" w:rsidRDefault="003803BE" w:rsidP="003803BE">
            <w:pPr>
              <w:overflowPunct/>
              <w:autoSpaceDE/>
              <w:autoSpaceDN/>
              <w:adjustRightInd/>
              <w:spacing w:before="240" w:after="120"/>
              <w:textAlignment w:val="auto"/>
              <w:rPr>
                <w:rFonts w:asciiTheme="minorHAnsi" w:hAnsiTheme="minorHAnsi"/>
                <w:szCs w:val="24"/>
                <w:lang w:eastAsia="zh-CN"/>
              </w:rPr>
            </w:pPr>
            <w:r w:rsidRPr="00930E66">
              <w:rPr>
                <w:rFonts w:asciiTheme="minorHAnsi" w:hAnsiTheme="minorHAnsi" w:cs="SimSun"/>
                <w:b/>
                <w:szCs w:val="24"/>
                <w:lang w:eastAsia="zh-CN"/>
              </w:rPr>
              <w:t>成果</w:t>
            </w:r>
            <w:r w:rsidRPr="00930E66">
              <w:rPr>
                <w:rFonts w:asciiTheme="minorHAnsi" w:hAnsiTheme="minorHAnsi" w:cs="SimSun"/>
                <w:szCs w:val="24"/>
                <w:lang w:eastAsia="zh-CN"/>
              </w:rPr>
              <w:t>显示一目标是否正在得到实现。成果通常只是部分、而不是全部在本组织掌控之中。</w:t>
            </w:r>
          </w:p>
        </w:tc>
        <w:tc>
          <w:tcPr>
            <w:tcW w:w="1006" w:type="dxa"/>
            <w:vMerge/>
          </w:tcPr>
          <w:p w:rsidR="003803BE" w:rsidRPr="00E948BB" w:rsidRDefault="003803BE" w:rsidP="003803BE">
            <w:pPr>
              <w:overflowPunct/>
              <w:autoSpaceDE/>
              <w:autoSpaceDN/>
              <w:adjustRightInd/>
              <w:spacing w:before="0"/>
              <w:textAlignment w:val="auto"/>
              <w:rPr>
                <w:rFonts w:asciiTheme="minorHAnsi" w:hAnsiTheme="minorHAnsi"/>
                <w:b/>
                <w:sz w:val="22"/>
                <w:lang w:eastAsia="zh-CN"/>
              </w:rPr>
            </w:pPr>
          </w:p>
        </w:tc>
      </w:tr>
      <w:tr w:rsidR="003803BE" w:rsidRPr="00E948BB" w:rsidTr="003803BE">
        <w:trPr>
          <w:trHeight w:val="1356"/>
        </w:trPr>
        <w:tc>
          <w:tcPr>
            <w:tcW w:w="486" w:type="dxa"/>
            <w:vMerge/>
          </w:tcPr>
          <w:p w:rsidR="003803BE" w:rsidRPr="00E948BB" w:rsidRDefault="003803BE" w:rsidP="003803BE">
            <w:pPr>
              <w:overflowPunct/>
              <w:autoSpaceDE/>
              <w:autoSpaceDN/>
              <w:adjustRightInd/>
              <w:spacing w:before="0"/>
              <w:textAlignment w:val="auto"/>
              <w:rPr>
                <w:rFonts w:asciiTheme="minorHAnsi" w:hAnsiTheme="minorHAnsi"/>
                <w:sz w:val="22"/>
                <w:lang w:eastAsia="zh-CN"/>
              </w:rPr>
            </w:pPr>
          </w:p>
        </w:tc>
        <w:tc>
          <w:tcPr>
            <w:tcW w:w="487" w:type="dxa"/>
            <w:vMerge/>
          </w:tcPr>
          <w:p w:rsidR="003803BE" w:rsidRPr="00E948BB" w:rsidRDefault="003803BE" w:rsidP="003803BE">
            <w:pPr>
              <w:overflowPunct/>
              <w:autoSpaceDE/>
              <w:autoSpaceDN/>
              <w:adjustRightInd/>
              <w:spacing w:before="0"/>
              <w:textAlignment w:val="auto"/>
              <w:rPr>
                <w:rFonts w:asciiTheme="minorHAnsi" w:hAnsiTheme="minorHAnsi"/>
                <w:sz w:val="22"/>
                <w:lang w:eastAsia="zh-CN"/>
              </w:rPr>
            </w:pPr>
          </w:p>
        </w:tc>
        <w:tc>
          <w:tcPr>
            <w:tcW w:w="1438" w:type="dxa"/>
            <w:vAlign w:val="center"/>
          </w:tcPr>
          <w:p w:rsidR="003803BE" w:rsidRPr="00930E66" w:rsidRDefault="003803BE" w:rsidP="003803BE">
            <w:pPr>
              <w:overflowPunct/>
              <w:autoSpaceDE/>
              <w:autoSpaceDN/>
              <w:adjustRightInd/>
              <w:spacing w:before="240" w:after="120"/>
              <w:ind w:left="-204"/>
              <w:jc w:val="center"/>
              <w:textAlignment w:val="auto"/>
              <w:rPr>
                <w:rFonts w:asciiTheme="minorHAnsi" w:hAnsiTheme="minorHAnsi"/>
                <w:bCs/>
                <w:szCs w:val="24"/>
              </w:rPr>
            </w:pPr>
            <w:r w:rsidRPr="00930E66">
              <w:rPr>
                <w:rFonts w:asciiTheme="minorHAnsi" w:hAnsiTheme="minorHAnsi" w:cs="SimSun"/>
                <w:b/>
                <w:szCs w:val="24"/>
                <w:lang w:eastAsia="zh-CN"/>
              </w:rPr>
              <w:t>输出成果</w:t>
            </w:r>
          </w:p>
        </w:tc>
        <w:tc>
          <w:tcPr>
            <w:tcW w:w="6364" w:type="dxa"/>
          </w:tcPr>
          <w:p w:rsidR="003803BE" w:rsidRPr="00930E66" w:rsidRDefault="003803BE" w:rsidP="003803BE">
            <w:pPr>
              <w:overflowPunct/>
              <w:autoSpaceDE/>
              <w:autoSpaceDN/>
              <w:adjustRightInd/>
              <w:spacing w:before="240" w:after="120"/>
              <w:textAlignment w:val="auto"/>
              <w:rPr>
                <w:rFonts w:asciiTheme="minorHAnsi" w:hAnsiTheme="minorHAnsi"/>
                <w:szCs w:val="24"/>
                <w:lang w:eastAsia="zh-CN"/>
              </w:rPr>
            </w:pPr>
            <w:r w:rsidRPr="00930E66">
              <w:rPr>
                <w:rFonts w:asciiTheme="minorHAnsi" w:hAnsiTheme="minorHAnsi" w:cs="SimSun"/>
                <w:b/>
                <w:szCs w:val="24"/>
                <w:lang w:eastAsia="zh-CN"/>
              </w:rPr>
              <w:t>输出成果</w:t>
            </w:r>
            <w:r w:rsidRPr="00930E66">
              <w:rPr>
                <w:rFonts w:asciiTheme="minorHAnsi" w:hAnsiTheme="minorHAnsi" w:cs="SimSun"/>
                <w:bCs/>
                <w:szCs w:val="24"/>
                <w:lang w:eastAsia="zh-CN"/>
              </w:rPr>
              <w:t>是</w:t>
            </w:r>
            <w:r w:rsidRPr="00930E66">
              <w:rPr>
                <w:rFonts w:asciiTheme="minorHAnsi" w:hAnsiTheme="minorHAnsi" w:cs="SimSun"/>
                <w:szCs w:val="24"/>
                <w:lang w:eastAsia="zh-CN"/>
              </w:rPr>
              <w:t>指国际电联落实《运作规划》过程中取得的最终有形结果、交付成果、产品和服务。</w:t>
            </w:r>
          </w:p>
        </w:tc>
        <w:tc>
          <w:tcPr>
            <w:tcW w:w="1006" w:type="dxa"/>
            <w:vMerge/>
          </w:tcPr>
          <w:p w:rsidR="003803BE" w:rsidRPr="00E948BB" w:rsidRDefault="003803BE" w:rsidP="003803BE">
            <w:pPr>
              <w:overflowPunct/>
              <w:autoSpaceDE/>
              <w:autoSpaceDN/>
              <w:adjustRightInd/>
              <w:spacing w:before="0"/>
              <w:textAlignment w:val="auto"/>
              <w:rPr>
                <w:rFonts w:asciiTheme="minorHAnsi" w:hAnsiTheme="minorHAnsi"/>
                <w:b/>
                <w:sz w:val="22"/>
                <w:lang w:eastAsia="zh-CN"/>
              </w:rPr>
            </w:pPr>
          </w:p>
        </w:tc>
      </w:tr>
      <w:tr w:rsidR="003803BE" w:rsidRPr="00E948BB" w:rsidTr="003803BE">
        <w:trPr>
          <w:trHeight w:val="1009"/>
        </w:trPr>
        <w:tc>
          <w:tcPr>
            <w:tcW w:w="486" w:type="dxa"/>
            <w:vMerge/>
          </w:tcPr>
          <w:p w:rsidR="003803BE" w:rsidRPr="00E948BB" w:rsidRDefault="003803BE" w:rsidP="003803BE">
            <w:pPr>
              <w:overflowPunct/>
              <w:autoSpaceDE/>
              <w:autoSpaceDN/>
              <w:adjustRightInd/>
              <w:spacing w:before="0"/>
              <w:textAlignment w:val="auto"/>
              <w:rPr>
                <w:rFonts w:asciiTheme="minorHAnsi" w:hAnsiTheme="minorHAnsi"/>
                <w:sz w:val="22"/>
                <w:lang w:eastAsia="zh-CN"/>
              </w:rPr>
            </w:pPr>
          </w:p>
        </w:tc>
        <w:tc>
          <w:tcPr>
            <w:tcW w:w="487" w:type="dxa"/>
            <w:vMerge/>
          </w:tcPr>
          <w:p w:rsidR="003803BE" w:rsidRPr="00E948BB" w:rsidRDefault="003803BE" w:rsidP="003803BE">
            <w:pPr>
              <w:overflowPunct/>
              <w:autoSpaceDE/>
              <w:autoSpaceDN/>
              <w:adjustRightInd/>
              <w:spacing w:before="0"/>
              <w:textAlignment w:val="auto"/>
              <w:rPr>
                <w:rFonts w:asciiTheme="minorHAnsi" w:hAnsiTheme="minorHAnsi"/>
                <w:sz w:val="22"/>
                <w:lang w:eastAsia="zh-CN"/>
              </w:rPr>
            </w:pPr>
          </w:p>
        </w:tc>
        <w:tc>
          <w:tcPr>
            <w:tcW w:w="1438" w:type="dxa"/>
            <w:vAlign w:val="center"/>
          </w:tcPr>
          <w:p w:rsidR="003803BE" w:rsidRPr="00930E66" w:rsidRDefault="003803BE" w:rsidP="003803BE">
            <w:pPr>
              <w:overflowPunct/>
              <w:autoSpaceDE/>
              <w:autoSpaceDN/>
              <w:adjustRightInd/>
              <w:spacing w:before="240" w:after="120"/>
              <w:ind w:left="-204"/>
              <w:jc w:val="center"/>
              <w:textAlignment w:val="auto"/>
              <w:rPr>
                <w:rFonts w:asciiTheme="minorHAnsi" w:hAnsiTheme="minorHAnsi"/>
                <w:szCs w:val="24"/>
                <w:lang w:eastAsia="zh-CN"/>
              </w:rPr>
            </w:pPr>
            <w:r w:rsidRPr="00930E66">
              <w:rPr>
                <w:rFonts w:asciiTheme="minorHAnsi" w:hAnsiTheme="minorHAnsi" w:cs="SimSun"/>
                <w:b/>
                <w:szCs w:val="24"/>
                <w:lang w:eastAsia="zh-CN"/>
              </w:rPr>
              <w:t>活动</w:t>
            </w:r>
          </w:p>
        </w:tc>
        <w:tc>
          <w:tcPr>
            <w:tcW w:w="6364" w:type="dxa"/>
          </w:tcPr>
          <w:p w:rsidR="003803BE" w:rsidRPr="00930E66" w:rsidRDefault="003803BE" w:rsidP="003803BE">
            <w:pPr>
              <w:overflowPunct/>
              <w:autoSpaceDE/>
              <w:autoSpaceDN/>
              <w:adjustRightInd/>
              <w:spacing w:before="240" w:after="120"/>
              <w:textAlignment w:val="auto"/>
              <w:rPr>
                <w:rFonts w:asciiTheme="minorHAnsi" w:hAnsiTheme="minorHAnsi"/>
                <w:szCs w:val="24"/>
                <w:lang w:eastAsia="zh-CN"/>
              </w:rPr>
            </w:pPr>
            <w:r w:rsidRPr="00930E66">
              <w:rPr>
                <w:rFonts w:asciiTheme="minorHAnsi" w:hAnsiTheme="minorHAnsi" w:cs="SimSun"/>
                <w:b/>
                <w:szCs w:val="24"/>
                <w:lang w:eastAsia="zh-CN"/>
              </w:rPr>
              <w:t>活动</w:t>
            </w:r>
            <w:r w:rsidRPr="00930E66">
              <w:rPr>
                <w:rFonts w:asciiTheme="minorHAnsi" w:hAnsiTheme="minorHAnsi" w:cs="SimSun"/>
                <w:szCs w:val="24"/>
                <w:lang w:eastAsia="zh-CN"/>
              </w:rPr>
              <w:t>系指将资源（投入）转化为输出成果的各种行动</w:t>
            </w:r>
            <w:r w:rsidRPr="00930E66">
              <w:rPr>
                <w:rFonts w:asciiTheme="minorHAnsi" w:hAnsiTheme="minorHAnsi"/>
                <w:szCs w:val="24"/>
                <w:lang w:eastAsia="zh-CN"/>
              </w:rPr>
              <w:t>/</w:t>
            </w:r>
            <w:r w:rsidRPr="00930E66">
              <w:rPr>
                <w:rFonts w:asciiTheme="minorHAnsi" w:hAnsiTheme="minorHAnsi" w:cs="SimSun"/>
                <w:szCs w:val="24"/>
                <w:lang w:eastAsia="zh-CN"/>
              </w:rPr>
              <w:t>服务。活动可合并为程序。</w:t>
            </w:r>
          </w:p>
        </w:tc>
        <w:tc>
          <w:tcPr>
            <w:tcW w:w="1006" w:type="dxa"/>
            <w:vMerge/>
          </w:tcPr>
          <w:p w:rsidR="003803BE" w:rsidRPr="00E948BB" w:rsidRDefault="003803BE" w:rsidP="003803BE">
            <w:pPr>
              <w:overflowPunct/>
              <w:autoSpaceDE/>
              <w:autoSpaceDN/>
              <w:adjustRightInd/>
              <w:spacing w:before="0"/>
              <w:textAlignment w:val="auto"/>
              <w:rPr>
                <w:rFonts w:asciiTheme="minorHAnsi" w:hAnsiTheme="minorHAnsi"/>
                <w:b/>
                <w:sz w:val="22"/>
                <w:lang w:eastAsia="zh-CN"/>
              </w:rPr>
            </w:pPr>
          </w:p>
        </w:tc>
      </w:tr>
    </w:tbl>
    <w:p w:rsidR="003803BE" w:rsidRPr="00243529" w:rsidRDefault="003803BE" w:rsidP="003803BE">
      <w:pPr>
        <w:tabs>
          <w:tab w:val="clear" w:pos="794"/>
          <w:tab w:val="clear" w:pos="1191"/>
          <w:tab w:val="clear" w:pos="1588"/>
          <w:tab w:val="clear" w:pos="1985"/>
        </w:tabs>
        <w:overflowPunct/>
        <w:autoSpaceDE/>
        <w:autoSpaceDN/>
        <w:adjustRightInd/>
        <w:spacing w:before="0" w:after="160" w:line="259" w:lineRule="auto"/>
        <w:jc w:val="both"/>
        <w:textAlignment w:val="auto"/>
        <w:rPr>
          <w:rFonts w:eastAsia="Calibri" w:cs="Arial"/>
          <w:sz w:val="22"/>
          <w:szCs w:val="22"/>
          <w:lang w:val="en-US"/>
        </w:rPr>
      </w:pPr>
    </w:p>
    <w:p w:rsidR="003803BE" w:rsidRPr="001E7376" w:rsidRDefault="003803BE" w:rsidP="003803BE">
      <w:pPr>
        <w:pStyle w:val="Heading2"/>
        <w:numPr>
          <w:ilvl w:val="1"/>
          <w:numId w:val="0"/>
        </w:numPr>
        <w:tabs>
          <w:tab w:val="clear" w:pos="794"/>
          <w:tab w:val="clear" w:pos="1191"/>
          <w:tab w:val="clear" w:pos="1588"/>
          <w:tab w:val="clear" w:pos="1985"/>
        </w:tabs>
        <w:overflowPunct/>
        <w:autoSpaceDE/>
        <w:autoSpaceDN/>
        <w:adjustRightInd/>
        <w:spacing w:before="120" w:line="259" w:lineRule="auto"/>
        <w:ind w:left="576" w:hanging="576"/>
        <w:jc w:val="both"/>
        <w:textAlignment w:val="auto"/>
        <w:rPr>
          <w:rFonts w:ascii="Calibri Light" w:hAnsi="Calibri Light"/>
          <w:color w:val="2E74B5"/>
          <w:sz w:val="26"/>
          <w:szCs w:val="26"/>
          <w:lang w:val="en-US" w:eastAsia="zh-CN"/>
        </w:rPr>
      </w:pPr>
      <w:r w:rsidRPr="001E358E">
        <w:rPr>
          <w:rFonts w:ascii="Calibri Light" w:hAnsi="Calibri Light" w:hint="eastAsia"/>
          <w:color w:val="2E74B5"/>
          <w:szCs w:val="24"/>
          <w:lang w:val="en-US" w:eastAsia="zh-CN"/>
        </w:rPr>
        <w:lastRenderedPageBreak/>
        <w:t>1.1</w:t>
      </w:r>
      <w:r w:rsidRPr="001E358E">
        <w:rPr>
          <w:rFonts w:ascii="Calibri Light" w:hAnsi="Calibri Light"/>
          <w:color w:val="2E74B5"/>
          <w:szCs w:val="24"/>
          <w:lang w:val="en-US" w:eastAsia="zh-CN"/>
        </w:rPr>
        <w:tab/>
      </w:r>
      <w:r w:rsidRPr="001E358E">
        <w:rPr>
          <w:rFonts w:ascii="Calibri Light" w:hAnsi="Calibri Light" w:hint="eastAsia"/>
          <w:color w:val="2E74B5"/>
          <w:szCs w:val="24"/>
          <w:lang w:val="en-US" w:eastAsia="zh-CN"/>
        </w:rPr>
        <w:t>愿景</w:t>
      </w:r>
    </w:p>
    <w:p w:rsidR="003803BE" w:rsidRPr="001E7376" w:rsidRDefault="003803BE" w:rsidP="003803BE">
      <w:pPr>
        <w:ind w:firstLineChars="200" w:firstLine="480"/>
        <w:rPr>
          <w:rFonts w:ascii="STKaiti" w:hAnsi="STKaiti"/>
          <w:szCs w:val="19"/>
          <w:lang w:eastAsia="zh-CN"/>
        </w:rPr>
      </w:pPr>
      <w:r w:rsidRPr="001E7376">
        <w:rPr>
          <w:rFonts w:ascii="STKaiti" w:hAnsi="STKaiti" w:hint="eastAsia"/>
          <w:szCs w:val="19"/>
          <w:lang w:eastAsia="zh-CN"/>
        </w:rPr>
        <w:t>“将一个由</w:t>
      </w:r>
      <w:r w:rsidRPr="001E7376">
        <w:rPr>
          <w:rFonts w:ascii="STKaiti" w:hAnsi="STKaiti" w:hint="eastAsia"/>
          <w:b/>
          <w:bCs/>
          <w:szCs w:val="19"/>
          <w:lang w:eastAsia="zh-CN"/>
        </w:rPr>
        <w:t>互连世界</w:t>
      </w:r>
      <w:r w:rsidRPr="001E7376">
        <w:rPr>
          <w:rFonts w:ascii="STKaiti" w:hAnsi="STKaiti" w:hint="eastAsia"/>
          <w:szCs w:val="19"/>
          <w:lang w:eastAsia="zh-CN"/>
        </w:rPr>
        <w:t>赋能的</w:t>
      </w:r>
      <w:r w:rsidRPr="001E7376">
        <w:rPr>
          <w:rFonts w:ascii="STKaiti" w:hAnsi="STKaiti" w:hint="eastAsia"/>
          <w:b/>
          <w:bCs/>
          <w:szCs w:val="19"/>
          <w:lang w:eastAsia="zh-CN"/>
        </w:rPr>
        <w:t>信息社会</w:t>
      </w:r>
      <w:r w:rsidRPr="001E7376">
        <w:rPr>
          <w:rFonts w:ascii="STKaiti" w:hAnsi="STKaiti" w:hint="eastAsia"/>
          <w:szCs w:val="19"/>
          <w:lang w:eastAsia="zh-CN"/>
        </w:rPr>
        <w:t>，在此社会中</w:t>
      </w:r>
      <w:r w:rsidRPr="001E7376">
        <w:rPr>
          <w:rFonts w:ascii="STKaiti" w:hAnsi="STKaiti" w:hint="eastAsia"/>
          <w:b/>
          <w:bCs/>
          <w:szCs w:val="19"/>
          <w:lang w:eastAsia="zh-CN"/>
        </w:rPr>
        <w:t>电信</w:t>
      </w:r>
      <w:r w:rsidRPr="001E7376">
        <w:rPr>
          <w:rFonts w:ascii="STKaiti" w:hAnsi="STKaiti"/>
          <w:b/>
          <w:bCs/>
          <w:szCs w:val="19"/>
          <w:lang w:eastAsia="zh-CN"/>
        </w:rPr>
        <w:t>/</w:t>
      </w:r>
      <w:r w:rsidRPr="001E7376">
        <w:rPr>
          <w:rFonts w:ascii="STKaiti" w:hAnsi="STKaiti"/>
          <w:b/>
          <w:bCs/>
          <w:szCs w:val="19"/>
          <w:lang w:eastAsia="zh-CN"/>
        </w:rPr>
        <w:t>信息通信技术</w:t>
      </w:r>
      <w:r w:rsidRPr="001E7376">
        <w:rPr>
          <w:rFonts w:ascii="STKaiti" w:hAnsi="STKaiti"/>
          <w:szCs w:val="19"/>
          <w:lang w:eastAsia="zh-CN"/>
        </w:rPr>
        <w:t>促成并加速可由人人共享的</w:t>
      </w:r>
      <w:r w:rsidRPr="001E7376">
        <w:rPr>
          <w:rFonts w:ascii="STKaiti" w:hAnsi="STKaiti"/>
          <w:b/>
          <w:bCs/>
          <w:szCs w:val="19"/>
          <w:lang w:eastAsia="zh-CN"/>
        </w:rPr>
        <w:t>社会、经济</w:t>
      </w:r>
      <w:r w:rsidRPr="001E7376">
        <w:rPr>
          <w:rFonts w:ascii="STKaiti" w:hAnsi="STKaiti"/>
          <w:szCs w:val="19"/>
          <w:lang w:eastAsia="zh-CN"/>
        </w:rPr>
        <w:t>和在</w:t>
      </w:r>
      <w:r w:rsidRPr="001E7376">
        <w:rPr>
          <w:rFonts w:ascii="STKaiti" w:hAnsi="STKaiti"/>
          <w:b/>
          <w:bCs/>
          <w:szCs w:val="19"/>
          <w:lang w:eastAsia="zh-CN"/>
        </w:rPr>
        <w:t>环境</w:t>
      </w:r>
      <w:r w:rsidRPr="001E7376">
        <w:rPr>
          <w:rFonts w:ascii="STKaiti" w:hAnsi="STKaiti"/>
          <w:szCs w:val="19"/>
          <w:lang w:eastAsia="zh-CN"/>
        </w:rPr>
        <w:t>方面具有可持续性的</w:t>
      </w:r>
      <w:r w:rsidRPr="001E7376">
        <w:rPr>
          <w:rFonts w:ascii="STKaiti" w:hAnsi="STKaiti"/>
          <w:b/>
          <w:bCs/>
          <w:szCs w:val="19"/>
          <w:lang w:eastAsia="zh-CN"/>
        </w:rPr>
        <w:t>增长</w:t>
      </w:r>
      <w:r w:rsidRPr="001E7376">
        <w:rPr>
          <w:rFonts w:ascii="STKaiti" w:hAnsi="STKaiti"/>
          <w:szCs w:val="19"/>
          <w:lang w:eastAsia="zh-CN"/>
        </w:rPr>
        <w:t>和</w:t>
      </w:r>
      <w:r w:rsidRPr="001E7376">
        <w:rPr>
          <w:rFonts w:ascii="STKaiti" w:hAnsi="STKaiti"/>
          <w:b/>
          <w:bCs/>
          <w:szCs w:val="19"/>
          <w:lang w:eastAsia="zh-CN"/>
        </w:rPr>
        <w:t>发展</w:t>
      </w:r>
      <w:r>
        <w:rPr>
          <w:rFonts w:ascii="STKaiti" w:hAnsi="STKaiti" w:hint="eastAsia"/>
          <w:szCs w:val="19"/>
          <w:lang w:eastAsia="zh-CN"/>
        </w:rPr>
        <w:t>”</w:t>
      </w:r>
    </w:p>
    <w:p w:rsidR="003803BE" w:rsidRPr="001E358E" w:rsidRDefault="003803BE" w:rsidP="003803BE">
      <w:pPr>
        <w:pStyle w:val="Heading2"/>
        <w:numPr>
          <w:ilvl w:val="1"/>
          <w:numId w:val="0"/>
        </w:numPr>
        <w:tabs>
          <w:tab w:val="clear" w:pos="794"/>
          <w:tab w:val="clear" w:pos="1191"/>
          <w:tab w:val="clear" w:pos="1588"/>
          <w:tab w:val="clear" w:pos="1985"/>
        </w:tabs>
        <w:overflowPunct/>
        <w:autoSpaceDE/>
        <w:autoSpaceDN/>
        <w:adjustRightInd/>
        <w:spacing w:before="120" w:line="259" w:lineRule="auto"/>
        <w:ind w:left="576" w:hanging="576"/>
        <w:jc w:val="both"/>
        <w:textAlignment w:val="auto"/>
        <w:rPr>
          <w:rFonts w:ascii="Calibri Light" w:hAnsi="Calibri Light"/>
          <w:color w:val="2E74B5"/>
          <w:szCs w:val="24"/>
          <w:lang w:val="en-US" w:eastAsia="zh-CN"/>
        </w:rPr>
      </w:pPr>
      <w:r w:rsidRPr="001E358E">
        <w:rPr>
          <w:rFonts w:ascii="Calibri Light" w:hAnsi="Calibri Light"/>
          <w:color w:val="2E74B5"/>
          <w:szCs w:val="24"/>
          <w:lang w:val="en-US" w:eastAsia="zh-CN"/>
        </w:rPr>
        <w:t>1.2</w:t>
      </w:r>
      <w:r w:rsidRPr="001E358E">
        <w:rPr>
          <w:rFonts w:ascii="Calibri Light" w:hAnsi="Calibri Light"/>
          <w:color w:val="2E74B5"/>
          <w:szCs w:val="24"/>
          <w:lang w:val="en-US" w:eastAsia="zh-CN"/>
        </w:rPr>
        <w:tab/>
      </w:r>
      <w:r w:rsidRPr="001E358E">
        <w:rPr>
          <w:rFonts w:ascii="Calibri Light" w:hAnsi="Calibri Light" w:hint="eastAsia"/>
          <w:color w:val="2E74B5"/>
          <w:szCs w:val="24"/>
          <w:lang w:val="en-US" w:eastAsia="zh-CN"/>
        </w:rPr>
        <w:t>使命</w:t>
      </w:r>
    </w:p>
    <w:p w:rsidR="003803BE" w:rsidRPr="001E7376" w:rsidRDefault="003803BE" w:rsidP="003803BE">
      <w:pPr>
        <w:ind w:firstLineChars="200" w:firstLine="480"/>
        <w:rPr>
          <w:rFonts w:ascii="STKaiti" w:hAnsi="STKaiti"/>
          <w:szCs w:val="19"/>
          <w:lang w:eastAsia="zh-CN"/>
        </w:rPr>
      </w:pPr>
      <w:r w:rsidRPr="001E7376">
        <w:rPr>
          <w:rFonts w:ascii="STKaiti" w:hAnsi="STKaiti" w:hint="eastAsia"/>
          <w:szCs w:val="19"/>
          <w:lang w:eastAsia="zh-CN"/>
        </w:rPr>
        <w:t>“</w:t>
      </w:r>
      <w:r w:rsidRPr="001E7376">
        <w:rPr>
          <w:rFonts w:ascii="STKaiti" w:hAnsi="STKaiti" w:hint="eastAsia"/>
          <w:b/>
          <w:bCs/>
          <w:szCs w:val="19"/>
          <w:lang w:eastAsia="zh-CN"/>
        </w:rPr>
        <w:t>推动</w:t>
      </w:r>
      <w:r w:rsidRPr="001E7376">
        <w:rPr>
          <w:rFonts w:ascii="STKaiti" w:hAnsi="STKaiti" w:hint="eastAsia"/>
          <w:szCs w:val="19"/>
          <w:lang w:eastAsia="zh-CN"/>
        </w:rPr>
        <w:t>、</w:t>
      </w:r>
      <w:r w:rsidRPr="001E7376">
        <w:rPr>
          <w:rFonts w:ascii="STKaiti" w:hAnsi="STKaiti" w:hint="eastAsia"/>
          <w:b/>
          <w:bCs/>
          <w:szCs w:val="19"/>
          <w:lang w:eastAsia="zh-CN"/>
        </w:rPr>
        <w:t>推进</w:t>
      </w:r>
      <w:r w:rsidRPr="001E7376">
        <w:rPr>
          <w:rFonts w:ascii="STKaiti" w:hAnsi="STKaiti" w:hint="eastAsia"/>
          <w:szCs w:val="19"/>
          <w:lang w:eastAsia="zh-CN"/>
        </w:rPr>
        <w:t>并</w:t>
      </w:r>
      <w:r w:rsidRPr="001E7376">
        <w:rPr>
          <w:rFonts w:ascii="STKaiti" w:hAnsi="STKaiti" w:hint="eastAsia"/>
          <w:b/>
          <w:bCs/>
          <w:szCs w:val="19"/>
          <w:lang w:eastAsia="zh-CN"/>
        </w:rPr>
        <w:t>促进</w:t>
      </w:r>
      <w:r w:rsidRPr="001E7376">
        <w:rPr>
          <w:rFonts w:ascii="STKaiti" w:hAnsi="STKaiti" w:hint="eastAsia"/>
          <w:szCs w:val="19"/>
          <w:lang w:eastAsia="zh-CN"/>
        </w:rPr>
        <w:t>对</w:t>
      </w:r>
      <w:r w:rsidRPr="001E7376">
        <w:rPr>
          <w:rFonts w:ascii="STKaiti" w:hAnsi="STKaiti" w:hint="eastAsia"/>
          <w:b/>
          <w:bCs/>
          <w:szCs w:val="19"/>
          <w:lang w:eastAsia="zh-CN"/>
        </w:rPr>
        <w:t>电信</w:t>
      </w:r>
      <w:r w:rsidRPr="001E7376">
        <w:rPr>
          <w:rFonts w:ascii="STKaiti" w:hAnsi="STKaiti"/>
          <w:b/>
          <w:bCs/>
          <w:szCs w:val="19"/>
          <w:lang w:eastAsia="zh-CN"/>
        </w:rPr>
        <w:t>/</w:t>
      </w:r>
      <w:r w:rsidRPr="001E7376">
        <w:rPr>
          <w:rFonts w:ascii="STKaiti" w:hAnsi="STKaiti"/>
          <w:b/>
          <w:bCs/>
          <w:szCs w:val="19"/>
          <w:lang w:eastAsia="zh-CN"/>
        </w:rPr>
        <w:t>信息通信技术网络</w:t>
      </w:r>
      <w:r w:rsidRPr="001E7376">
        <w:rPr>
          <w:rFonts w:ascii="STKaiti" w:hAnsi="STKaiti"/>
          <w:szCs w:val="19"/>
          <w:lang w:eastAsia="zh-CN"/>
        </w:rPr>
        <w:t>、</w:t>
      </w:r>
      <w:r w:rsidRPr="001E7376">
        <w:rPr>
          <w:rFonts w:ascii="STKaiti" w:hAnsi="STKaiti"/>
          <w:b/>
          <w:bCs/>
          <w:szCs w:val="19"/>
          <w:lang w:eastAsia="zh-CN"/>
        </w:rPr>
        <w:t>服务</w:t>
      </w:r>
      <w:r w:rsidRPr="001E7376">
        <w:rPr>
          <w:rFonts w:ascii="STKaiti" w:hAnsi="STKaiti"/>
          <w:szCs w:val="19"/>
          <w:lang w:eastAsia="zh-CN"/>
        </w:rPr>
        <w:t>和</w:t>
      </w:r>
      <w:r w:rsidRPr="001E7376">
        <w:rPr>
          <w:rFonts w:ascii="STKaiti" w:hAnsi="STKaiti"/>
          <w:b/>
          <w:bCs/>
          <w:szCs w:val="19"/>
          <w:lang w:eastAsia="zh-CN"/>
        </w:rPr>
        <w:t>应用</w:t>
      </w:r>
      <w:r w:rsidRPr="001E7376">
        <w:rPr>
          <w:rFonts w:ascii="STKaiti" w:hAnsi="STKaiti"/>
          <w:szCs w:val="19"/>
          <w:lang w:eastAsia="zh-CN"/>
        </w:rPr>
        <w:t>的</w:t>
      </w:r>
      <w:r w:rsidRPr="001E7376">
        <w:rPr>
          <w:rFonts w:ascii="STKaiti" w:hAnsi="STKaiti"/>
          <w:b/>
          <w:bCs/>
          <w:szCs w:val="19"/>
          <w:lang w:eastAsia="zh-CN"/>
        </w:rPr>
        <w:t>价格可承受</w:t>
      </w:r>
      <w:r w:rsidRPr="001E7376">
        <w:rPr>
          <w:rFonts w:ascii="STKaiti" w:hAnsi="STKaiti"/>
          <w:szCs w:val="19"/>
          <w:lang w:eastAsia="zh-CN"/>
        </w:rPr>
        <w:t>的</w:t>
      </w:r>
      <w:r w:rsidRPr="001E7376">
        <w:rPr>
          <w:rFonts w:ascii="STKaiti" w:hAnsi="STKaiti"/>
          <w:b/>
          <w:bCs/>
          <w:szCs w:val="19"/>
          <w:lang w:eastAsia="zh-CN"/>
        </w:rPr>
        <w:t>普遍接入</w:t>
      </w:r>
      <w:r w:rsidRPr="001E7376">
        <w:rPr>
          <w:rFonts w:ascii="STKaiti" w:hAnsi="STKaiti"/>
          <w:szCs w:val="19"/>
          <w:lang w:eastAsia="zh-CN"/>
        </w:rPr>
        <w:t>，并将其用于</w:t>
      </w:r>
      <w:r w:rsidRPr="001E7376">
        <w:rPr>
          <w:rFonts w:ascii="STKaiti" w:hAnsi="STKaiti"/>
          <w:b/>
          <w:bCs/>
          <w:szCs w:val="19"/>
          <w:lang w:eastAsia="zh-CN"/>
        </w:rPr>
        <w:t>社会</w:t>
      </w:r>
      <w:r w:rsidRPr="001E7376">
        <w:rPr>
          <w:rFonts w:ascii="STKaiti" w:hAnsi="STKaiti"/>
          <w:szCs w:val="19"/>
          <w:lang w:eastAsia="zh-CN"/>
        </w:rPr>
        <w:t>、</w:t>
      </w:r>
      <w:r w:rsidRPr="001E7376">
        <w:rPr>
          <w:rFonts w:ascii="STKaiti" w:hAnsi="STKaiti"/>
          <w:b/>
          <w:bCs/>
          <w:szCs w:val="19"/>
          <w:lang w:eastAsia="zh-CN"/>
        </w:rPr>
        <w:t>经济</w:t>
      </w:r>
      <w:r w:rsidRPr="001E7376">
        <w:rPr>
          <w:rFonts w:ascii="STKaiti" w:hAnsi="STKaiti"/>
          <w:szCs w:val="19"/>
          <w:lang w:eastAsia="zh-CN"/>
        </w:rPr>
        <w:t>和在</w:t>
      </w:r>
      <w:r w:rsidRPr="001E7376">
        <w:rPr>
          <w:rFonts w:ascii="STKaiti" w:hAnsi="STKaiti"/>
          <w:b/>
          <w:bCs/>
          <w:szCs w:val="19"/>
          <w:lang w:eastAsia="zh-CN"/>
        </w:rPr>
        <w:t>环境</w:t>
      </w:r>
      <w:r w:rsidRPr="001E7376">
        <w:rPr>
          <w:rFonts w:ascii="STKaiti" w:hAnsi="STKaiti"/>
          <w:szCs w:val="19"/>
          <w:lang w:eastAsia="zh-CN"/>
        </w:rPr>
        <w:t>方面</w:t>
      </w:r>
      <w:r w:rsidRPr="001E7376">
        <w:rPr>
          <w:rFonts w:ascii="STKaiti" w:hAnsi="STKaiti"/>
          <w:b/>
          <w:bCs/>
          <w:szCs w:val="19"/>
          <w:lang w:eastAsia="zh-CN"/>
        </w:rPr>
        <w:t>具有可持续性的增长</w:t>
      </w:r>
      <w:r w:rsidRPr="001E7376">
        <w:rPr>
          <w:rFonts w:ascii="STKaiti" w:hAnsi="STKaiti"/>
          <w:szCs w:val="19"/>
          <w:lang w:eastAsia="zh-CN"/>
        </w:rPr>
        <w:t>和</w:t>
      </w:r>
      <w:r w:rsidRPr="001E7376">
        <w:rPr>
          <w:rFonts w:ascii="STKaiti" w:hAnsi="STKaiti"/>
          <w:b/>
          <w:bCs/>
          <w:szCs w:val="19"/>
          <w:lang w:eastAsia="zh-CN"/>
        </w:rPr>
        <w:t>发展</w:t>
      </w:r>
      <w:r w:rsidRPr="001E7376">
        <w:rPr>
          <w:rFonts w:ascii="STKaiti" w:hAnsi="STKaiti"/>
          <w:szCs w:val="19"/>
          <w:lang w:eastAsia="zh-CN"/>
        </w:rPr>
        <w:t>。</w:t>
      </w:r>
      <w:r w:rsidRPr="001E7376">
        <w:rPr>
          <w:rFonts w:ascii="STKaiti" w:hAnsi="STKaiti"/>
          <w:szCs w:val="19"/>
          <w:lang w:eastAsia="zh-CN"/>
        </w:rPr>
        <w:t>”</w:t>
      </w:r>
    </w:p>
    <w:p w:rsidR="003803BE" w:rsidRPr="001E7376" w:rsidRDefault="003803BE" w:rsidP="003803BE">
      <w:pPr>
        <w:pStyle w:val="Heading2"/>
        <w:numPr>
          <w:ilvl w:val="1"/>
          <w:numId w:val="0"/>
        </w:numPr>
        <w:tabs>
          <w:tab w:val="clear" w:pos="794"/>
          <w:tab w:val="clear" w:pos="1191"/>
          <w:tab w:val="clear" w:pos="1588"/>
          <w:tab w:val="clear" w:pos="1985"/>
        </w:tabs>
        <w:overflowPunct/>
        <w:autoSpaceDE/>
        <w:autoSpaceDN/>
        <w:adjustRightInd/>
        <w:spacing w:before="120" w:line="259" w:lineRule="auto"/>
        <w:ind w:left="576" w:hanging="576"/>
        <w:jc w:val="both"/>
        <w:textAlignment w:val="auto"/>
        <w:rPr>
          <w:rFonts w:ascii="Calibri Light" w:hAnsi="Calibri Light"/>
          <w:color w:val="2E74B5"/>
          <w:sz w:val="26"/>
          <w:szCs w:val="26"/>
          <w:lang w:val="en-US" w:eastAsia="zh-CN"/>
        </w:rPr>
      </w:pPr>
      <w:r w:rsidRPr="001E358E">
        <w:rPr>
          <w:rFonts w:ascii="Calibri Light" w:hAnsi="Calibri Light"/>
          <w:color w:val="2E74B5"/>
          <w:szCs w:val="24"/>
          <w:lang w:val="en-US" w:eastAsia="zh-CN"/>
        </w:rPr>
        <w:t>1.3</w:t>
      </w:r>
      <w:r w:rsidRPr="001E358E">
        <w:rPr>
          <w:rFonts w:ascii="Calibri Light" w:hAnsi="Calibri Light"/>
          <w:color w:val="2E74B5"/>
          <w:szCs w:val="24"/>
          <w:lang w:val="en-US" w:eastAsia="zh-CN"/>
        </w:rPr>
        <w:tab/>
      </w:r>
      <w:r w:rsidRPr="001E358E">
        <w:rPr>
          <w:rFonts w:ascii="Calibri Light" w:hAnsi="Calibri Light" w:hint="eastAsia"/>
          <w:color w:val="2E74B5"/>
          <w:szCs w:val="24"/>
          <w:lang w:val="en-US" w:eastAsia="zh-CN"/>
        </w:rPr>
        <w:t>价值观</w:t>
      </w:r>
    </w:p>
    <w:p w:rsidR="003803BE" w:rsidRPr="001D5111" w:rsidRDefault="003803BE" w:rsidP="004125B0">
      <w:pPr>
        <w:ind w:firstLineChars="200" w:firstLine="480"/>
        <w:rPr>
          <w:lang w:eastAsia="zh-CN"/>
        </w:rPr>
      </w:pPr>
      <w:r w:rsidRPr="001D5111">
        <w:rPr>
          <w:rFonts w:hint="eastAsia"/>
          <w:lang w:eastAsia="zh-CN"/>
        </w:rPr>
        <w:t>国际电联认识到，实现其使命需要在其成员之间建立和保持</w:t>
      </w:r>
      <w:r w:rsidRPr="001D5111">
        <w:rPr>
          <w:rFonts w:hint="eastAsia"/>
          <w:b/>
          <w:bCs/>
          <w:lang w:eastAsia="zh-CN"/>
        </w:rPr>
        <w:t>信任</w:t>
      </w:r>
      <w:r w:rsidRPr="001D5111">
        <w:rPr>
          <w:rFonts w:hint="eastAsia"/>
          <w:lang w:eastAsia="zh-CN"/>
        </w:rPr>
        <w:t>，同时需要加强普通公众的</w:t>
      </w:r>
      <w:r w:rsidRPr="001D5111">
        <w:rPr>
          <w:rFonts w:hint="eastAsia"/>
          <w:b/>
          <w:bCs/>
          <w:lang w:eastAsia="zh-CN"/>
        </w:rPr>
        <w:t>信心</w:t>
      </w:r>
      <w:r w:rsidRPr="001D5111">
        <w:rPr>
          <w:rFonts w:hint="eastAsia"/>
          <w:lang w:eastAsia="zh-CN"/>
        </w:rPr>
        <w:t>，这既适用于国际电联的工作内容，也适用于国际电联的工作方法。</w:t>
      </w:r>
    </w:p>
    <w:p w:rsidR="003803BE" w:rsidRPr="001D5111" w:rsidRDefault="003803BE" w:rsidP="004125B0">
      <w:pPr>
        <w:ind w:firstLineChars="200" w:firstLine="480"/>
        <w:rPr>
          <w:szCs w:val="19"/>
          <w:lang w:eastAsia="zh-CN"/>
        </w:rPr>
      </w:pPr>
      <w:r w:rsidRPr="001D5111">
        <w:rPr>
          <w:rFonts w:hint="eastAsia"/>
          <w:szCs w:val="19"/>
          <w:lang w:eastAsia="zh-CN"/>
        </w:rPr>
        <w:t>国际电联致力于通过确保其各项行动</w:t>
      </w:r>
      <w:r>
        <w:rPr>
          <w:rFonts w:hint="eastAsia"/>
          <w:szCs w:val="19"/>
          <w:lang w:eastAsia="zh-CN"/>
        </w:rPr>
        <w:t>以</w:t>
      </w:r>
      <w:r>
        <w:rPr>
          <w:rFonts w:hint="eastAsia"/>
          <w:szCs w:val="19"/>
          <w:lang w:val="en-US" w:eastAsia="zh-CN"/>
        </w:rPr>
        <w:t>以下价值观为指导</w:t>
      </w:r>
      <w:r w:rsidRPr="001D5111">
        <w:rPr>
          <w:rFonts w:hint="eastAsia"/>
          <w:szCs w:val="19"/>
          <w:lang w:eastAsia="zh-CN"/>
        </w:rPr>
        <w:t>，继续建立和维护这种信任：</w:t>
      </w:r>
    </w:p>
    <w:p w:rsidR="003803BE" w:rsidRDefault="003803BE" w:rsidP="004125B0">
      <w:pPr>
        <w:ind w:firstLineChars="200" w:firstLine="482"/>
        <w:rPr>
          <w:lang w:eastAsia="zh-CN"/>
        </w:rPr>
      </w:pPr>
      <w:r>
        <w:rPr>
          <w:b/>
          <w:lang w:eastAsia="zh-CN"/>
        </w:rPr>
        <w:t>[</w:t>
      </w:r>
      <w:r w:rsidRPr="00E052FF">
        <w:rPr>
          <w:rFonts w:hint="eastAsia"/>
          <w:b/>
          <w:bCs/>
          <w:lang w:eastAsia="zh-CN"/>
        </w:rPr>
        <w:t>卓越</w:t>
      </w:r>
      <w:r w:rsidRPr="00E052FF">
        <w:rPr>
          <w:b/>
          <w:bCs/>
          <w:lang w:eastAsia="zh-CN"/>
        </w:rPr>
        <w:t>性（新）</w:t>
      </w:r>
      <w:r>
        <w:rPr>
          <w:rFonts w:hint="eastAsia"/>
          <w:b/>
          <w:bCs/>
          <w:lang w:eastAsia="zh-CN"/>
        </w:rPr>
        <w:t>：</w:t>
      </w:r>
      <w:r>
        <w:rPr>
          <w:rFonts w:hint="eastAsia"/>
          <w:lang w:eastAsia="zh-CN"/>
        </w:rPr>
        <w:t>专注</w:t>
      </w:r>
      <w:r>
        <w:rPr>
          <w:lang w:eastAsia="zh-CN"/>
        </w:rPr>
        <w:t>于核心能力，在证据和一致意见基础上做出决定</w:t>
      </w:r>
      <w:r>
        <w:rPr>
          <w:rFonts w:hint="eastAsia"/>
          <w:lang w:eastAsia="zh-CN"/>
        </w:rPr>
        <w:t>，</w:t>
      </w:r>
      <w:r>
        <w:rPr>
          <w:lang w:eastAsia="zh-CN"/>
        </w:rPr>
        <w:t>采取有效行动并监督输出成果</w:t>
      </w:r>
      <w:r>
        <w:rPr>
          <w:rFonts w:hint="eastAsia"/>
          <w:lang w:eastAsia="zh-CN"/>
        </w:rPr>
        <w:t>，</w:t>
      </w:r>
      <w:r>
        <w:rPr>
          <w:lang w:eastAsia="zh-CN"/>
        </w:rPr>
        <w:t>避免国际电联内部工作的重复</w:t>
      </w:r>
      <w:r>
        <w:rPr>
          <w:rFonts w:hint="eastAsia"/>
          <w:lang w:eastAsia="zh-CN"/>
        </w:rPr>
        <w:t>，做</w:t>
      </w:r>
      <w:r>
        <w:rPr>
          <w:lang w:eastAsia="zh-CN"/>
        </w:rPr>
        <w:t>支持实现可持续发展目标（</w:t>
      </w:r>
      <w:r w:rsidRPr="00231EB1">
        <w:rPr>
          <w:lang w:eastAsia="zh-CN"/>
        </w:rPr>
        <w:t>SDG</w:t>
      </w:r>
      <w:r>
        <w:rPr>
          <w:rFonts w:hint="eastAsia"/>
          <w:lang w:eastAsia="zh-CN"/>
        </w:rPr>
        <w:t>）的先锋；</w:t>
      </w:r>
    </w:p>
    <w:p w:rsidR="003803BE" w:rsidRPr="0098499C" w:rsidRDefault="003803BE" w:rsidP="004125B0">
      <w:pPr>
        <w:ind w:firstLineChars="200" w:firstLine="480"/>
        <w:rPr>
          <w:b/>
          <w:bCs/>
          <w:lang w:eastAsia="zh-CN"/>
        </w:rPr>
      </w:pPr>
      <w:bookmarkStart w:id="54" w:name="_Toc413838352"/>
      <w:r w:rsidRPr="004E4242">
        <w:rPr>
          <w:rFonts w:hint="eastAsia"/>
          <w:lang w:eastAsia="zh-CN"/>
        </w:rPr>
        <w:t>透明度</w:t>
      </w:r>
      <w:bookmarkEnd w:id="54"/>
      <w:r>
        <w:rPr>
          <w:rFonts w:hint="eastAsia"/>
          <w:lang w:eastAsia="zh-CN"/>
        </w:rPr>
        <w:t>：</w:t>
      </w:r>
      <w:r w:rsidRPr="0098499C">
        <w:rPr>
          <w:rFonts w:hint="eastAsia"/>
          <w:b/>
          <w:bCs/>
          <w:lang w:eastAsia="zh-CN"/>
        </w:rPr>
        <w:t>透明度</w:t>
      </w:r>
      <w:r w:rsidRPr="0098499C">
        <w:rPr>
          <w:rFonts w:hint="eastAsia"/>
          <w:b/>
          <w:bCs/>
          <w:szCs w:val="19"/>
          <w:lang w:eastAsia="zh-CN"/>
        </w:rPr>
        <w:t>能够使决定、行动和结果责任制落到实处。信守透明度的国际电联宣传并展示在实现目标中</w:t>
      </w:r>
      <w:r w:rsidRPr="0098499C">
        <w:rPr>
          <w:b/>
          <w:bCs/>
          <w:szCs w:val="19"/>
          <w:lang w:eastAsia="zh-CN"/>
        </w:rPr>
        <w:t>取得</w:t>
      </w:r>
      <w:r w:rsidRPr="0098499C">
        <w:rPr>
          <w:rFonts w:hint="eastAsia"/>
          <w:b/>
          <w:bCs/>
          <w:szCs w:val="19"/>
          <w:lang w:eastAsia="zh-CN"/>
        </w:rPr>
        <w:t>的进展</w:t>
      </w:r>
      <w:r>
        <w:rPr>
          <w:rFonts w:hint="eastAsia"/>
          <w:b/>
          <w:bCs/>
          <w:szCs w:val="19"/>
          <w:lang w:eastAsia="zh-CN"/>
        </w:rPr>
        <w:t>；</w:t>
      </w:r>
    </w:p>
    <w:p w:rsidR="003803BE" w:rsidRPr="00E052FF" w:rsidRDefault="003803BE" w:rsidP="004125B0">
      <w:pPr>
        <w:ind w:firstLineChars="200" w:firstLine="482"/>
        <w:rPr>
          <w:lang w:eastAsia="zh-CN"/>
        </w:rPr>
      </w:pPr>
      <w:r>
        <w:rPr>
          <w:rFonts w:hint="eastAsia"/>
          <w:b/>
          <w:bCs/>
          <w:lang w:eastAsia="zh-CN"/>
        </w:rPr>
        <w:t>开放性</w:t>
      </w:r>
      <w:r w:rsidRPr="00E052FF">
        <w:rPr>
          <w:b/>
          <w:bCs/>
          <w:lang w:eastAsia="zh-CN"/>
        </w:rPr>
        <w:t>（新）</w:t>
      </w:r>
      <w:r>
        <w:rPr>
          <w:rFonts w:hint="eastAsia"/>
          <w:b/>
          <w:bCs/>
          <w:lang w:eastAsia="zh-CN"/>
        </w:rPr>
        <w:t>：</w:t>
      </w:r>
      <w:r w:rsidRPr="00E052FF">
        <w:rPr>
          <w:lang w:eastAsia="zh-CN"/>
        </w:rPr>
        <w:t>了解</w:t>
      </w:r>
      <w:r>
        <w:rPr>
          <w:rFonts w:hint="eastAsia"/>
          <w:lang w:eastAsia="zh-CN"/>
        </w:rPr>
        <w:t>并回应其所有成员的需求以及政府间组织、</w:t>
      </w:r>
      <w:r w:rsidRPr="00E052FF">
        <w:rPr>
          <w:lang w:eastAsia="zh-CN"/>
        </w:rPr>
        <w:t>私营部门、民间团体和技术界</w:t>
      </w:r>
      <w:r>
        <w:rPr>
          <w:rFonts w:hint="eastAsia"/>
          <w:lang w:eastAsia="zh-CN"/>
        </w:rPr>
        <w:t>和学术界</w:t>
      </w:r>
      <w:r w:rsidRPr="00E052FF">
        <w:rPr>
          <w:lang w:eastAsia="zh-CN"/>
        </w:rPr>
        <w:t>的</w:t>
      </w:r>
      <w:r>
        <w:rPr>
          <w:rFonts w:hint="eastAsia"/>
          <w:lang w:eastAsia="zh-CN"/>
        </w:rPr>
        <w:t>活动和期望；</w:t>
      </w:r>
    </w:p>
    <w:p w:rsidR="003803BE" w:rsidRDefault="003803BE" w:rsidP="004125B0">
      <w:pPr>
        <w:ind w:firstLineChars="200" w:firstLine="482"/>
        <w:rPr>
          <w:szCs w:val="19"/>
          <w:lang w:eastAsia="zh-CN"/>
        </w:rPr>
      </w:pPr>
      <w:r w:rsidRPr="00E052FF">
        <w:rPr>
          <w:rFonts w:hint="eastAsia"/>
          <w:b/>
          <w:bCs/>
          <w:lang w:eastAsia="zh-CN"/>
        </w:rPr>
        <w:t>普遍性</w:t>
      </w:r>
      <w:r w:rsidRPr="00E052FF">
        <w:rPr>
          <w:b/>
          <w:bCs/>
          <w:lang w:eastAsia="zh-CN"/>
        </w:rPr>
        <w:t>和中立性</w:t>
      </w:r>
      <w:r>
        <w:rPr>
          <w:rFonts w:hint="eastAsia"/>
          <w:b/>
          <w:bCs/>
          <w:lang w:eastAsia="zh-CN"/>
        </w:rPr>
        <w:t>：</w:t>
      </w:r>
      <w:r w:rsidRPr="00E052FF">
        <w:rPr>
          <w:rFonts w:hint="eastAsia"/>
          <w:lang w:eastAsia="zh-CN"/>
        </w:rPr>
        <w:t>作为联合国专门机构，国际电联通达、覆盖和代表了世界所有地区。在其基本法律文件规定的范畴内，国际电联的工作和活动</w:t>
      </w:r>
      <w:ins w:id="55" w:author="Wang, Yujia" w:date="2018-04-10T10:57:00Z">
        <w:r w:rsidR="000B1B3F">
          <w:rPr>
            <w:rFonts w:hint="eastAsia"/>
            <w:lang w:eastAsia="zh-CN"/>
          </w:rPr>
          <w:t>通过</w:t>
        </w:r>
        <w:r w:rsidR="000B1B3F">
          <w:rPr>
            <w:lang w:eastAsia="zh-CN"/>
          </w:rPr>
          <w:t>协商一致的程序</w:t>
        </w:r>
      </w:ins>
      <w:r w:rsidRPr="00E052FF">
        <w:rPr>
          <w:rFonts w:hint="eastAsia"/>
          <w:lang w:eastAsia="zh-CN"/>
        </w:rPr>
        <w:t>明确体现了其成员的意愿。国际电联也意识到人权高于一</w:t>
      </w:r>
      <w:r>
        <w:rPr>
          <w:rFonts w:cs="Arial" w:hint="eastAsia"/>
          <w:lang w:eastAsia="zh-CN"/>
        </w:rPr>
        <w:t>切的重要地位。人权包括主张和言论自由，</w:t>
      </w:r>
      <w:r w:rsidRPr="00222600">
        <w:rPr>
          <w:rFonts w:cs="Arial" w:hint="eastAsia"/>
          <w:lang w:eastAsia="zh-CN"/>
        </w:rPr>
        <w:t>其中涉及通过任何媒介和不论国界寻求、接受和传递消息和思想的自由和隐私不受任意干涉的权利</w:t>
      </w:r>
      <w:r>
        <w:rPr>
          <w:rFonts w:cs="Arial" w:hint="eastAsia"/>
          <w:lang w:eastAsia="zh-CN"/>
        </w:rPr>
        <w:t>；</w:t>
      </w:r>
      <w:r>
        <w:rPr>
          <w:b/>
          <w:bCs/>
          <w:lang w:eastAsia="zh-CN"/>
        </w:rPr>
        <w:t>]</w:t>
      </w:r>
    </w:p>
    <w:p w:rsidR="003803BE" w:rsidRPr="009B5345" w:rsidRDefault="003803BE" w:rsidP="004125B0">
      <w:pPr>
        <w:ind w:firstLineChars="200" w:firstLine="480"/>
        <w:rPr>
          <w:lang w:eastAsia="zh-CN"/>
        </w:rPr>
      </w:pPr>
      <w:bookmarkStart w:id="56" w:name="_Toc413838345"/>
      <w:r>
        <w:rPr>
          <w:lang w:eastAsia="zh-CN"/>
        </w:rPr>
        <w:t>[</w:t>
      </w:r>
      <w:r w:rsidRPr="004125B0">
        <w:rPr>
          <w:rFonts w:hint="eastAsia"/>
          <w:b/>
          <w:bCs/>
          <w:lang w:eastAsia="zh-CN"/>
        </w:rPr>
        <w:t>以人为本，面向服务并注重结果</w:t>
      </w:r>
      <w:bookmarkEnd w:id="56"/>
      <w:r w:rsidRPr="004125B0">
        <w:rPr>
          <w:rFonts w:hint="eastAsia"/>
          <w:b/>
          <w:bCs/>
          <w:lang w:eastAsia="zh-CN"/>
        </w:rPr>
        <w:t>：</w:t>
      </w:r>
      <w:r w:rsidRPr="0098499C">
        <w:rPr>
          <w:rFonts w:hint="eastAsia"/>
          <w:lang w:eastAsia="zh-CN"/>
        </w:rPr>
        <w:t>以人为本，国际电联重点提供对所有人均有意义的结果。面向服务，国际电联致力于进一步提供高质量服务并最大限度提高受益方和利益攸关方的满意度。以结果为依据，国际电联力争出实效，尽量扩大其工作的影响。</w:t>
      </w:r>
      <w:r>
        <w:rPr>
          <w:lang w:eastAsia="zh-CN"/>
        </w:rPr>
        <w:t>]</w:t>
      </w:r>
    </w:p>
    <w:p w:rsidR="003803BE" w:rsidRPr="001D5111" w:rsidRDefault="003803BE" w:rsidP="003803BE">
      <w:pPr>
        <w:ind w:firstLineChars="200" w:firstLine="480"/>
        <w:rPr>
          <w:szCs w:val="19"/>
          <w:lang w:eastAsia="zh-CN"/>
        </w:rPr>
      </w:pPr>
      <w:r w:rsidRPr="001D5111">
        <w:rPr>
          <w:rFonts w:hint="eastAsia"/>
          <w:szCs w:val="19"/>
          <w:lang w:eastAsia="zh-CN"/>
        </w:rPr>
        <w:t>国际电联希望其所有工作人员都同时遵守国际公务员的行为标准和国际电联道德准则。国际电联还希望所有伙伴将维护和坚持最高道德规范行为标准。</w:t>
      </w:r>
    </w:p>
    <w:p w:rsidR="003803BE" w:rsidRDefault="003803BE" w:rsidP="003803BE">
      <w:pPr>
        <w:pStyle w:val="Heading2"/>
        <w:numPr>
          <w:ilvl w:val="1"/>
          <w:numId w:val="0"/>
        </w:numPr>
        <w:tabs>
          <w:tab w:val="clear" w:pos="794"/>
          <w:tab w:val="clear" w:pos="1191"/>
          <w:tab w:val="clear" w:pos="1588"/>
          <w:tab w:val="clear" w:pos="1985"/>
        </w:tabs>
        <w:overflowPunct/>
        <w:autoSpaceDE/>
        <w:autoSpaceDN/>
        <w:adjustRightInd/>
        <w:spacing w:before="120" w:after="120" w:line="259" w:lineRule="auto"/>
        <w:ind w:left="576" w:hanging="576"/>
        <w:jc w:val="both"/>
        <w:textAlignment w:val="auto"/>
        <w:rPr>
          <w:rFonts w:ascii="Calibri Light" w:hAnsi="Calibri Light"/>
          <w:color w:val="2E74B5"/>
          <w:szCs w:val="24"/>
          <w:lang w:val="en-US" w:eastAsia="zh-CN"/>
        </w:rPr>
      </w:pPr>
      <w:r w:rsidRPr="001E358E">
        <w:rPr>
          <w:rFonts w:ascii="Calibri Light" w:hAnsi="Calibri Light"/>
          <w:color w:val="2E74B5"/>
          <w:szCs w:val="24"/>
          <w:lang w:val="en-US" w:eastAsia="zh-CN"/>
        </w:rPr>
        <w:t>1.4</w:t>
      </w:r>
      <w:r w:rsidRPr="001E358E">
        <w:rPr>
          <w:rFonts w:ascii="Calibri Light" w:hAnsi="Calibri Light"/>
          <w:color w:val="2E74B5"/>
          <w:szCs w:val="24"/>
          <w:lang w:val="en-US" w:eastAsia="zh-CN"/>
        </w:rPr>
        <w:tab/>
      </w:r>
      <w:r w:rsidRPr="001E358E">
        <w:rPr>
          <w:rFonts w:ascii="Calibri Light" w:hAnsi="Calibri Light" w:hint="eastAsia"/>
          <w:color w:val="2E74B5"/>
          <w:szCs w:val="24"/>
          <w:lang w:val="en-US" w:eastAsia="zh-CN"/>
        </w:rPr>
        <w:t>总体战略目标</w:t>
      </w:r>
    </w:p>
    <w:p w:rsidR="003803BE" w:rsidRPr="005E3339" w:rsidRDefault="003803BE" w:rsidP="000B1B3F">
      <w:pPr>
        <w:overflowPunct/>
        <w:autoSpaceDE/>
        <w:autoSpaceDN/>
        <w:adjustRightInd/>
        <w:ind w:firstLineChars="200" w:firstLine="480"/>
        <w:textAlignment w:val="auto"/>
        <w:rPr>
          <w:lang w:val="en-US" w:eastAsia="zh-CN"/>
        </w:rPr>
        <w:pPrChange w:id="57" w:author="Wang, Yujia" w:date="2018-04-10T10:58:00Z">
          <w:pPr>
            <w:overflowPunct/>
            <w:autoSpaceDE/>
            <w:autoSpaceDN/>
            <w:adjustRightInd/>
            <w:ind w:firstLineChars="200" w:firstLine="480"/>
            <w:textAlignment w:val="auto"/>
          </w:pPr>
        </w:pPrChange>
      </w:pPr>
      <w:r>
        <w:rPr>
          <w:rFonts w:hint="eastAsia"/>
          <w:bCs/>
          <w:lang w:eastAsia="zh-CN"/>
        </w:rPr>
        <w:t>以下所列为国际电联的总体战略目标，它们与支持实现</w:t>
      </w:r>
      <w:r>
        <w:rPr>
          <w:rFonts w:hint="eastAsia"/>
          <w:bCs/>
          <w:lang w:eastAsia="zh-CN"/>
        </w:rPr>
        <w:t>WSIS</w:t>
      </w:r>
      <w:r>
        <w:rPr>
          <w:rFonts w:hint="eastAsia"/>
          <w:bCs/>
          <w:lang w:eastAsia="zh-CN"/>
        </w:rPr>
        <w:t>各行动方面</w:t>
      </w:r>
      <w:ins w:id="58" w:author="Wang, Yujia" w:date="2018-04-10T10:58:00Z">
        <w:r w:rsidR="000B1B3F">
          <w:rPr>
            <w:rFonts w:hint="eastAsia"/>
            <w:bCs/>
            <w:lang w:eastAsia="zh-CN"/>
          </w:rPr>
          <w:t>是一致的，</w:t>
        </w:r>
      </w:ins>
      <w:del w:id="59" w:author="Wang, Yujia" w:date="2018-04-10T10:57:00Z">
        <w:r w:rsidDel="000B1B3F">
          <w:rPr>
            <w:rFonts w:hint="eastAsia"/>
            <w:bCs/>
            <w:lang w:eastAsia="zh-CN"/>
          </w:rPr>
          <w:delText>和</w:delText>
        </w:r>
      </w:del>
      <w:ins w:id="60" w:author="Wang, Yujia" w:date="2018-04-10T10:58:00Z">
        <w:r w:rsidR="000B1B3F">
          <w:rPr>
            <w:rFonts w:hint="eastAsia"/>
            <w:bCs/>
            <w:lang w:eastAsia="zh-CN"/>
          </w:rPr>
          <w:t>同时考虑到</w:t>
        </w:r>
      </w:ins>
      <w:r>
        <w:rPr>
          <w:rFonts w:hint="eastAsia"/>
          <w:bCs/>
          <w:lang w:eastAsia="zh-CN"/>
        </w:rPr>
        <w:t>2030</w:t>
      </w:r>
      <w:r>
        <w:rPr>
          <w:rFonts w:hint="eastAsia"/>
          <w:bCs/>
          <w:lang w:eastAsia="zh-CN"/>
        </w:rPr>
        <w:t>年可持续发展议程</w:t>
      </w:r>
      <w:del w:id="61" w:author="Wang, Yujia" w:date="2018-04-10T10:58:00Z">
        <w:r w:rsidDel="000B1B3F">
          <w:rPr>
            <w:rFonts w:hint="eastAsia"/>
            <w:bCs/>
            <w:lang w:eastAsia="zh-CN"/>
          </w:rPr>
          <w:delText>是一致的</w:delText>
        </w:r>
      </w:del>
      <w:r>
        <w:rPr>
          <w:rFonts w:hint="eastAsia"/>
          <w:bCs/>
          <w:lang w:eastAsia="zh-CN"/>
        </w:rPr>
        <w:t>。</w:t>
      </w:r>
    </w:p>
    <w:p w:rsidR="003803BE" w:rsidRPr="00243529" w:rsidRDefault="003803BE" w:rsidP="003803BE">
      <w:pPr>
        <w:pStyle w:val="Headingb"/>
        <w:rPr>
          <w:ins w:id="62" w:author="author"/>
          <w:rFonts w:eastAsia="Calibri" w:cs="Arial"/>
          <w:sz w:val="22"/>
          <w:szCs w:val="22"/>
          <w:lang w:val="en-US" w:eastAsia="zh-CN"/>
        </w:rPr>
      </w:pPr>
      <w:r w:rsidRPr="00F13DE6">
        <w:rPr>
          <w:rFonts w:hint="eastAsia"/>
          <w:lang w:eastAsia="zh-CN"/>
        </w:rPr>
        <w:t>总体目标</w:t>
      </w:r>
      <w:r w:rsidRPr="00F13DE6">
        <w:rPr>
          <w:lang w:eastAsia="zh-CN"/>
        </w:rPr>
        <w:t>1</w:t>
      </w:r>
      <w:r w:rsidRPr="00F13DE6">
        <w:rPr>
          <w:rFonts w:hint="eastAsia"/>
          <w:lang w:eastAsia="zh-CN"/>
        </w:rPr>
        <w:t>：增长</w:t>
      </w:r>
      <w:r w:rsidRPr="00F13DE6">
        <w:rPr>
          <w:lang w:eastAsia="zh-CN"/>
        </w:rPr>
        <w:t xml:space="preserve"> – </w:t>
      </w:r>
      <w:r>
        <w:rPr>
          <w:rFonts w:hint="eastAsia"/>
          <w:lang w:eastAsia="zh-CN"/>
        </w:rPr>
        <w:t>为支持数字经济和社会，</w:t>
      </w:r>
      <w:r w:rsidRPr="00F13DE6">
        <w:rPr>
          <w:rFonts w:hint="eastAsia"/>
          <w:lang w:eastAsia="zh-CN"/>
        </w:rPr>
        <w:t>促成并推进电信</w:t>
      </w:r>
      <w:r w:rsidRPr="00F13DE6">
        <w:rPr>
          <w:lang w:eastAsia="zh-CN"/>
        </w:rPr>
        <w:t>/ICT</w:t>
      </w:r>
      <w:r w:rsidRPr="00F13DE6">
        <w:rPr>
          <w:rFonts w:hint="eastAsia"/>
          <w:lang w:eastAsia="zh-CN"/>
        </w:rPr>
        <w:t>的获取</w:t>
      </w:r>
      <w:r>
        <w:rPr>
          <w:rFonts w:hint="eastAsia"/>
          <w:lang w:eastAsia="zh-CN"/>
        </w:rPr>
        <w:t>并加强其使用</w:t>
      </w:r>
    </w:p>
    <w:p w:rsidR="003803BE" w:rsidRDefault="003803BE" w:rsidP="004E6023">
      <w:pPr>
        <w:ind w:firstLineChars="200" w:firstLine="480"/>
        <w:rPr>
          <w:rFonts w:ascii="SimSun" w:hAnsi="SimSun" w:cs="SimSun"/>
          <w:szCs w:val="19"/>
          <w:lang w:eastAsia="zh-CN"/>
        </w:rPr>
      </w:pPr>
      <w:r w:rsidRPr="009B5345">
        <w:rPr>
          <w:rFonts w:ascii="SimSun" w:hAnsi="SimSun" w:cs="SimSun" w:hint="eastAsia"/>
          <w:szCs w:val="19"/>
          <w:lang w:eastAsia="zh-CN"/>
        </w:rPr>
        <w:t>鉴于电信</w:t>
      </w:r>
      <w:r w:rsidRPr="009B5345">
        <w:rPr>
          <w:szCs w:val="19"/>
          <w:lang w:eastAsia="zh-CN"/>
        </w:rPr>
        <w:t>/</w:t>
      </w:r>
      <w:r w:rsidRPr="009B5345">
        <w:rPr>
          <w:rFonts w:cs="Arial"/>
          <w:color w:val="222222"/>
          <w:szCs w:val="19"/>
          <w:lang w:eastAsia="zh-CN"/>
        </w:rPr>
        <w:t>ICT</w:t>
      </w:r>
      <w:r w:rsidRPr="009B5345">
        <w:rPr>
          <w:rFonts w:cs="Arial" w:hint="eastAsia"/>
          <w:color w:val="222222"/>
          <w:szCs w:val="19"/>
          <w:lang w:eastAsia="zh-CN"/>
        </w:rPr>
        <w:t>在</w:t>
      </w:r>
      <w:r w:rsidRPr="009B5345">
        <w:rPr>
          <w:rFonts w:hint="eastAsia"/>
          <w:szCs w:val="19"/>
          <w:lang w:eastAsia="zh-CN"/>
        </w:rPr>
        <w:t>社会、经济和环境可持续发展中发挥着重要推动</w:t>
      </w:r>
      <w:r w:rsidRPr="009B5345">
        <w:rPr>
          <w:rFonts w:cs="Arial" w:hint="eastAsia"/>
          <w:color w:val="222222"/>
          <w:szCs w:val="19"/>
          <w:lang w:eastAsia="zh-CN"/>
        </w:rPr>
        <w:t>作用</w:t>
      </w:r>
      <w:r w:rsidRPr="009B5345">
        <w:rPr>
          <w:rFonts w:hint="eastAsia"/>
          <w:szCs w:val="19"/>
          <w:lang w:eastAsia="zh-CN"/>
        </w:rPr>
        <w:t>，国际电联将努力促成和推进电信</w:t>
      </w:r>
      <w:r w:rsidRPr="009B5345">
        <w:rPr>
          <w:szCs w:val="19"/>
          <w:lang w:eastAsia="zh-CN"/>
        </w:rPr>
        <w:t>/ICT</w:t>
      </w:r>
      <w:r w:rsidRPr="009B5345">
        <w:rPr>
          <w:rFonts w:hint="eastAsia"/>
          <w:szCs w:val="19"/>
          <w:lang w:eastAsia="zh-CN"/>
        </w:rPr>
        <w:t>的获取并加大使用。更多采用电信</w:t>
      </w:r>
      <w:r w:rsidRPr="009B5345">
        <w:rPr>
          <w:szCs w:val="19"/>
          <w:lang w:eastAsia="zh-CN"/>
        </w:rPr>
        <w:t>/ICT</w:t>
      </w:r>
      <w:r w:rsidRPr="009B5345">
        <w:rPr>
          <w:rFonts w:hint="eastAsia"/>
          <w:szCs w:val="19"/>
          <w:lang w:eastAsia="zh-CN"/>
        </w:rPr>
        <w:t>会对短期和长期社会经济发展</w:t>
      </w:r>
      <w:r>
        <w:rPr>
          <w:rFonts w:hint="eastAsia"/>
          <w:szCs w:val="19"/>
          <w:lang w:eastAsia="zh-CN"/>
        </w:rPr>
        <w:t>、数字经济的成长和建立包容性的数字社会</w:t>
      </w:r>
      <w:r w:rsidRPr="009B5345">
        <w:rPr>
          <w:rFonts w:hint="eastAsia"/>
          <w:szCs w:val="19"/>
          <w:lang w:eastAsia="zh-CN"/>
        </w:rPr>
        <w:t>产生积极影响。</w:t>
      </w:r>
      <w:ins w:id="63" w:author="Wang, Yujia" w:date="2018-04-05T11:12:00Z">
        <w:r w:rsidR="004E6023" w:rsidRPr="009B5345">
          <w:rPr>
            <w:rFonts w:hint="eastAsia"/>
            <w:szCs w:val="19"/>
            <w:lang w:eastAsia="zh-CN"/>
          </w:rPr>
          <w:t>国际电联及其成员致力于与</w:t>
        </w:r>
      </w:ins>
      <w:ins w:id="64" w:author="Wang, Yujia" w:date="2018-04-10T10:59:00Z">
        <w:r w:rsidR="009505A5">
          <w:rPr>
            <w:szCs w:val="19"/>
            <w:lang w:eastAsia="zh-CN"/>
          </w:rPr>
          <w:br/>
        </w:r>
      </w:ins>
      <w:ins w:id="65" w:author="Wang, Yujia" w:date="2018-04-05T11:12:00Z">
        <w:r w:rsidR="004E6023" w:rsidRPr="009B5345">
          <w:rPr>
            <w:rFonts w:hint="eastAsia"/>
            <w:szCs w:val="19"/>
            <w:lang w:eastAsia="zh-CN"/>
          </w:rPr>
          <w:t>电信</w:t>
        </w:r>
        <w:r w:rsidR="004E6023" w:rsidRPr="009B5345">
          <w:rPr>
            <w:szCs w:val="19"/>
            <w:lang w:eastAsia="zh-CN"/>
          </w:rPr>
          <w:t>/ICT</w:t>
        </w:r>
        <w:r w:rsidR="004E6023" w:rsidRPr="009B5345">
          <w:rPr>
            <w:rFonts w:hint="eastAsia"/>
            <w:szCs w:val="19"/>
            <w:lang w:eastAsia="zh-CN"/>
          </w:rPr>
          <w:t>环境中所有利益有关方协同合作，实现这一目标</w:t>
        </w:r>
        <w:r w:rsidR="004E6023" w:rsidRPr="009B5345">
          <w:rPr>
            <w:rFonts w:ascii="SimSun" w:hAnsi="SimSun" w:cs="SimSun" w:hint="eastAsia"/>
            <w:szCs w:val="19"/>
            <w:lang w:eastAsia="zh-CN"/>
          </w:rPr>
          <w:t>。</w:t>
        </w:r>
      </w:ins>
    </w:p>
    <w:p w:rsidR="003803BE" w:rsidRDefault="003803BE" w:rsidP="009505A5">
      <w:pPr>
        <w:rPr>
          <w:rFonts w:ascii="Times New Roman" w:hAnsi="Times New Roman"/>
          <w:szCs w:val="24"/>
          <w:lang w:eastAsia="zh-CN"/>
        </w:rPr>
        <w:pPrChange w:id="66" w:author="Wang, Yujia" w:date="2018-04-10T11:00:00Z">
          <w:pPr/>
        </w:pPrChange>
      </w:pPr>
      <w:r w:rsidRPr="00EC738B">
        <w:rPr>
          <w:rFonts w:hint="eastAsia"/>
          <w:b/>
          <w:bCs/>
          <w:lang w:eastAsia="zh-CN"/>
        </w:rPr>
        <w:lastRenderedPageBreak/>
        <w:t>总体目标</w:t>
      </w:r>
      <w:r w:rsidRPr="00EC738B">
        <w:rPr>
          <w:b/>
          <w:bCs/>
          <w:lang w:eastAsia="zh-CN"/>
        </w:rPr>
        <w:t>2</w:t>
      </w:r>
      <w:r w:rsidRPr="00F13DE6">
        <w:rPr>
          <w:rFonts w:hint="eastAsia"/>
          <w:lang w:eastAsia="zh-CN"/>
        </w:rPr>
        <w:t>：包容性</w:t>
      </w:r>
      <w:r w:rsidRPr="00F13DE6">
        <w:rPr>
          <w:lang w:eastAsia="zh-CN"/>
        </w:rPr>
        <w:t xml:space="preserve"> –</w:t>
      </w:r>
      <w:r w:rsidR="009505A5">
        <w:rPr>
          <w:lang w:eastAsia="zh-CN"/>
        </w:rPr>
        <w:t xml:space="preserve"> </w:t>
      </w:r>
      <w:r w:rsidRPr="00F13DE6">
        <w:rPr>
          <w:rFonts w:hint="eastAsia"/>
          <w:lang w:eastAsia="zh-CN"/>
        </w:rPr>
        <w:t>弥合</w:t>
      </w:r>
      <w:r>
        <w:rPr>
          <w:rFonts w:hint="eastAsia"/>
          <w:lang w:eastAsia="zh-CN"/>
        </w:rPr>
        <w:t>数字</w:t>
      </w:r>
      <w:r w:rsidRPr="00F13DE6">
        <w:rPr>
          <w:rFonts w:hint="eastAsia"/>
          <w:lang w:eastAsia="zh-CN"/>
        </w:rPr>
        <w:t>鸿沟，</w:t>
      </w:r>
      <w:ins w:id="67" w:author="Wang, Yujia" w:date="2018-04-10T11:00:00Z">
        <w:r w:rsidR="009505A5">
          <w:rPr>
            <w:rFonts w:hint="eastAsia"/>
            <w:lang w:eastAsia="zh-CN"/>
          </w:rPr>
          <w:t>为所有人</w:t>
        </w:r>
        <w:r w:rsidR="009505A5">
          <w:rPr>
            <w:lang w:eastAsia="zh-CN"/>
          </w:rPr>
          <w:t>提供宽带接入</w:t>
        </w:r>
      </w:ins>
      <w:del w:id="68" w:author="Wang, Yujia" w:date="2018-04-10T11:00:00Z">
        <w:r w:rsidDel="009505A5">
          <w:rPr>
            <w:rFonts w:hint="eastAsia"/>
            <w:lang w:eastAsia="zh-CN"/>
          </w:rPr>
          <w:delText>在享用</w:delText>
        </w:r>
        <w:r w:rsidRPr="00F13DE6" w:rsidDel="009505A5">
          <w:rPr>
            <w:rFonts w:hint="eastAsia"/>
            <w:lang w:eastAsia="zh-CN"/>
          </w:rPr>
          <w:delText>宽带</w:delText>
        </w:r>
        <w:r w:rsidDel="009505A5">
          <w:rPr>
            <w:rFonts w:hint="eastAsia"/>
            <w:lang w:eastAsia="zh-CN"/>
          </w:rPr>
          <w:delText>服务方面</w:delText>
        </w:r>
      </w:del>
      <w:del w:id="69" w:author="Wang, Yujia" w:date="2018-04-10T10:59:00Z">
        <w:r w:rsidDel="009505A5">
          <w:rPr>
            <w:rFonts w:hint="eastAsia"/>
            <w:lang w:eastAsia="zh-CN"/>
          </w:rPr>
          <w:delText>‘不让任何人掉队’</w:delText>
        </w:r>
        <w:r w:rsidDel="009505A5">
          <w:rPr>
            <w:rStyle w:val="FootnoteReference"/>
          </w:rPr>
          <w:footnoteReference w:id="1"/>
        </w:r>
      </w:del>
      <w:r>
        <w:rPr>
          <w:rFonts w:ascii="Times New Roman" w:hAnsi="Times New Roman"/>
          <w:szCs w:val="24"/>
          <w:lang w:eastAsia="zh-CN"/>
        </w:rPr>
        <w:t xml:space="preserve"> </w:t>
      </w:r>
    </w:p>
    <w:p w:rsidR="003803BE" w:rsidRPr="009B5345" w:rsidRDefault="003803BE" w:rsidP="009505A5">
      <w:pPr>
        <w:ind w:firstLineChars="200" w:firstLine="480"/>
        <w:rPr>
          <w:szCs w:val="19"/>
          <w:lang w:eastAsia="zh-CN"/>
        </w:rPr>
        <w:pPrChange w:id="72" w:author="Wang, Yujia" w:date="2018-04-10T11:03:00Z">
          <w:pPr>
            <w:ind w:firstLineChars="200" w:firstLine="480"/>
          </w:pPr>
        </w:pPrChange>
      </w:pPr>
      <w:r w:rsidRPr="009B5345">
        <w:rPr>
          <w:rFonts w:hint="eastAsia"/>
          <w:szCs w:val="19"/>
          <w:lang w:eastAsia="zh-CN"/>
        </w:rPr>
        <w:t>努力确保人们无一例外受益于电信</w:t>
      </w:r>
      <w:r w:rsidRPr="009B5345">
        <w:rPr>
          <w:szCs w:val="19"/>
          <w:lang w:eastAsia="zh-CN"/>
        </w:rPr>
        <w:t>/ICT</w:t>
      </w:r>
      <w:r w:rsidRPr="009B5345">
        <w:rPr>
          <w:rFonts w:hint="eastAsia"/>
          <w:szCs w:val="19"/>
          <w:lang w:eastAsia="zh-CN"/>
        </w:rPr>
        <w:t>的国际电联，将</w:t>
      </w:r>
      <w:r>
        <w:rPr>
          <w:rFonts w:hint="eastAsia"/>
          <w:szCs w:val="19"/>
          <w:lang w:eastAsia="zh-CN"/>
        </w:rPr>
        <w:t>为实现包容性的数字社会</w:t>
      </w:r>
      <w:r w:rsidRPr="009B5345">
        <w:rPr>
          <w:rFonts w:hint="eastAsia"/>
          <w:szCs w:val="19"/>
          <w:lang w:eastAsia="zh-CN"/>
        </w:rPr>
        <w:t>缩小数字差距并</w:t>
      </w:r>
      <w:r>
        <w:rPr>
          <w:rFonts w:hint="eastAsia"/>
          <w:szCs w:val="19"/>
          <w:lang w:eastAsia="zh-CN"/>
        </w:rPr>
        <w:t>支持</w:t>
      </w:r>
      <w:r w:rsidRPr="009B5345">
        <w:rPr>
          <w:rFonts w:hint="eastAsia"/>
          <w:szCs w:val="19"/>
          <w:lang w:eastAsia="zh-CN"/>
        </w:rPr>
        <w:t>面向全民的宽带提供</w:t>
      </w:r>
      <w:r>
        <w:rPr>
          <w:rFonts w:hint="eastAsia"/>
          <w:szCs w:val="19"/>
          <w:lang w:eastAsia="zh-CN"/>
        </w:rPr>
        <w:t>，不让一个人</w:t>
      </w:r>
      <w:ins w:id="73" w:author="Wang, Yujia" w:date="2018-04-10T11:00:00Z">
        <w:r w:rsidR="009505A5">
          <w:rPr>
            <w:rFonts w:hint="eastAsia"/>
            <w:szCs w:val="19"/>
            <w:lang w:eastAsia="zh-CN"/>
          </w:rPr>
          <w:t>离线</w:t>
        </w:r>
      </w:ins>
      <w:del w:id="74" w:author="Wang, Yujia" w:date="2018-04-10T11:00:00Z">
        <w:r w:rsidDel="009505A5">
          <w:rPr>
            <w:rFonts w:hint="eastAsia"/>
            <w:szCs w:val="19"/>
            <w:lang w:eastAsia="zh-CN"/>
          </w:rPr>
          <w:delText>掉队</w:delText>
        </w:r>
      </w:del>
      <w:r w:rsidRPr="009B5345">
        <w:rPr>
          <w:rFonts w:hint="eastAsia"/>
          <w:szCs w:val="19"/>
          <w:lang w:eastAsia="zh-CN"/>
        </w:rPr>
        <w:t>。缩小数字差距工作的重点是实现全球电信</w:t>
      </w:r>
      <w:r w:rsidRPr="009B5345">
        <w:rPr>
          <w:szCs w:val="19"/>
          <w:lang w:eastAsia="zh-CN"/>
        </w:rPr>
        <w:t>/ICT</w:t>
      </w:r>
      <w:r w:rsidRPr="009B5345">
        <w:rPr>
          <w:rFonts w:hint="eastAsia"/>
          <w:szCs w:val="19"/>
          <w:lang w:eastAsia="zh-CN"/>
        </w:rPr>
        <w:t>包容性、提高所有国家和区域以及包括妇女</w:t>
      </w:r>
      <w:r>
        <w:rPr>
          <w:rFonts w:hint="eastAsia"/>
          <w:szCs w:val="19"/>
          <w:lang w:eastAsia="zh-CN"/>
        </w:rPr>
        <w:t>和年轻女性</w:t>
      </w:r>
      <w:r w:rsidRPr="009B5345">
        <w:rPr>
          <w:rFonts w:hint="eastAsia"/>
          <w:szCs w:val="19"/>
          <w:lang w:eastAsia="zh-CN"/>
        </w:rPr>
        <w:t>、</w:t>
      </w:r>
      <w:r>
        <w:rPr>
          <w:rFonts w:hint="eastAsia"/>
          <w:szCs w:val="19"/>
          <w:lang w:eastAsia="zh-CN"/>
        </w:rPr>
        <w:t>青年</w:t>
      </w:r>
      <w:ins w:id="75" w:author="Wang, Yujia" w:date="2018-04-10T11:02:00Z">
        <w:r w:rsidR="009505A5">
          <w:rPr>
            <w:rFonts w:hint="eastAsia"/>
            <w:szCs w:val="19"/>
            <w:lang w:eastAsia="zh-CN"/>
          </w:rPr>
          <w:t>以及</w:t>
        </w:r>
      </w:ins>
      <w:del w:id="76" w:author="Wang, Yujia" w:date="2018-04-10T11:02:00Z">
        <w:r w:rsidDel="009505A5">
          <w:rPr>
            <w:rFonts w:hint="eastAsia"/>
            <w:szCs w:val="19"/>
            <w:lang w:eastAsia="zh-CN"/>
          </w:rPr>
          <w:delText>、</w:delText>
        </w:r>
        <w:r w:rsidRPr="009B5345" w:rsidDel="009505A5">
          <w:rPr>
            <w:rFonts w:hint="eastAsia"/>
            <w:szCs w:val="19"/>
            <w:lang w:eastAsia="zh-CN"/>
          </w:rPr>
          <w:delText>不同收入水平的人们、</w:delText>
        </w:r>
      </w:del>
      <w:del w:id="77" w:author="Wang, Yujia" w:date="2018-04-10T11:03:00Z">
        <w:r w:rsidRPr="009B5345" w:rsidDel="009505A5">
          <w:rPr>
            <w:rFonts w:hint="eastAsia"/>
            <w:szCs w:val="19"/>
            <w:lang w:eastAsia="zh-CN"/>
          </w:rPr>
          <w:delText>原住民、老人和残疾人等</w:delText>
        </w:r>
      </w:del>
      <w:r w:rsidRPr="009B5345">
        <w:rPr>
          <w:rFonts w:hint="eastAsia"/>
          <w:szCs w:val="19"/>
          <w:lang w:eastAsia="zh-CN"/>
        </w:rPr>
        <w:t>边缘和弱势群体</w:t>
      </w:r>
      <w:ins w:id="78" w:author="Wang, Yujia" w:date="2018-04-10T11:03:00Z">
        <w:r w:rsidR="009505A5">
          <w:rPr>
            <w:rFonts w:hint="eastAsia"/>
            <w:szCs w:val="19"/>
            <w:lang w:eastAsia="zh-CN"/>
          </w:rPr>
          <w:t>、</w:t>
        </w:r>
        <w:r w:rsidR="009505A5">
          <w:rPr>
            <w:szCs w:val="19"/>
            <w:lang w:eastAsia="zh-CN"/>
          </w:rPr>
          <w:t>社会经济地位较低人群、</w:t>
        </w:r>
        <w:r w:rsidR="009505A5" w:rsidRPr="009B5345">
          <w:rPr>
            <w:rFonts w:hint="eastAsia"/>
            <w:szCs w:val="19"/>
            <w:lang w:eastAsia="zh-CN"/>
          </w:rPr>
          <w:t>原住民、老</w:t>
        </w:r>
        <w:r w:rsidR="009505A5">
          <w:rPr>
            <w:rFonts w:hint="eastAsia"/>
            <w:szCs w:val="19"/>
            <w:lang w:eastAsia="zh-CN"/>
          </w:rPr>
          <w:t>年</w:t>
        </w:r>
        <w:r w:rsidR="009505A5" w:rsidRPr="009B5345">
          <w:rPr>
            <w:rFonts w:hint="eastAsia"/>
            <w:szCs w:val="19"/>
            <w:lang w:eastAsia="zh-CN"/>
          </w:rPr>
          <w:t>人和残疾人</w:t>
        </w:r>
      </w:ins>
      <w:r w:rsidRPr="009B5345">
        <w:rPr>
          <w:rFonts w:hint="eastAsia"/>
          <w:szCs w:val="19"/>
          <w:lang w:eastAsia="zh-CN"/>
        </w:rPr>
        <w:t>在内的</w:t>
      </w:r>
      <w:r>
        <w:rPr>
          <w:rFonts w:hint="eastAsia"/>
          <w:szCs w:val="19"/>
          <w:lang w:eastAsia="zh-CN"/>
        </w:rPr>
        <w:t>各国各地区全体</w:t>
      </w:r>
      <w:r w:rsidRPr="009B5345">
        <w:rPr>
          <w:rFonts w:hint="eastAsia"/>
          <w:szCs w:val="19"/>
          <w:lang w:eastAsia="zh-CN"/>
        </w:rPr>
        <w:t>人</w:t>
      </w:r>
      <w:r>
        <w:rPr>
          <w:rFonts w:hint="eastAsia"/>
          <w:szCs w:val="19"/>
          <w:lang w:eastAsia="zh-CN"/>
        </w:rPr>
        <w:t>民对</w:t>
      </w:r>
      <w:r w:rsidRPr="009B5345">
        <w:rPr>
          <w:rFonts w:hint="eastAsia"/>
          <w:szCs w:val="19"/>
          <w:lang w:eastAsia="zh-CN"/>
        </w:rPr>
        <w:t>电信</w:t>
      </w:r>
      <w:r w:rsidRPr="009B5345">
        <w:rPr>
          <w:szCs w:val="19"/>
          <w:lang w:eastAsia="zh-CN"/>
        </w:rPr>
        <w:t>/ICT</w:t>
      </w:r>
      <w:r>
        <w:rPr>
          <w:rFonts w:hint="eastAsia"/>
          <w:szCs w:val="19"/>
          <w:lang w:eastAsia="zh-CN"/>
        </w:rPr>
        <w:t>的</w:t>
      </w:r>
      <w:r w:rsidRPr="009B5345">
        <w:rPr>
          <w:rFonts w:hint="eastAsia"/>
          <w:szCs w:val="19"/>
          <w:lang w:eastAsia="zh-CN"/>
        </w:rPr>
        <w:t>接入、无障碍获取、价格</w:t>
      </w:r>
      <w:r>
        <w:rPr>
          <w:rFonts w:hint="eastAsia"/>
          <w:szCs w:val="19"/>
          <w:lang w:eastAsia="zh-CN"/>
        </w:rPr>
        <w:t>的可承受性及</w:t>
      </w:r>
      <w:r w:rsidRPr="009B5345">
        <w:rPr>
          <w:rFonts w:hint="eastAsia"/>
          <w:szCs w:val="19"/>
          <w:lang w:eastAsia="zh-CN"/>
        </w:rPr>
        <w:t>使用率。</w:t>
      </w:r>
    </w:p>
    <w:p w:rsidR="003803BE" w:rsidRPr="00243529" w:rsidRDefault="003803BE" w:rsidP="003803BE">
      <w:pPr>
        <w:pStyle w:val="Headingb"/>
        <w:rPr>
          <w:rFonts w:eastAsia="Calibri" w:cs="Arial"/>
          <w:sz w:val="22"/>
          <w:szCs w:val="22"/>
          <w:lang w:val="en-US" w:eastAsia="zh-CN"/>
        </w:rPr>
      </w:pPr>
      <w:r w:rsidRPr="00F13DE6">
        <w:rPr>
          <w:rFonts w:hint="eastAsia"/>
          <w:lang w:eastAsia="zh-CN"/>
        </w:rPr>
        <w:t>总体目标</w:t>
      </w:r>
      <w:r w:rsidRPr="00F13DE6">
        <w:rPr>
          <w:lang w:eastAsia="zh-CN"/>
        </w:rPr>
        <w:t>3</w:t>
      </w:r>
      <w:r w:rsidRPr="00F13DE6">
        <w:rPr>
          <w:rFonts w:hint="eastAsia"/>
          <w:lang w:eastAsia="zh-CN"/>
        </w:rPr>
        <w:t>：可持续性</w:t>
      </w:r>
      <w:r w:rsidRPr="00F13DE6">
        <w:rPr>
          <w:lang w:eastAsia="zh-CN"/>
        </w:rPr>
        <w:t xml:space="preserve"> – </w:t>
      </w:r>
      <w:r w:rsidRPr="00F13DE6">
        <w:rPr>
          <w:rFonts w:hint="eastAsia"/>
          <w:lang w:eastAsia="zh-CN"/>
        </w:rPr>
        <w:t>管理电信</w:t>
      </w:r>
      <w:r w:rsidRPr="00F13DE6">
        <w:rPr>
          <w:lang w:eastAsia="zh-CN"/>
        </w:rPr>
        <w:t>/ICT</w:t>
      </w:r>
      <w:r>
        <w:rPr>
          <w:rFonts w:hint="eastAsia"/>
          <w:lang w:eastAsia="zh-CN"/>
        </w:rPr>
        <w:t>迅速</w:t>
      </w:r>
      <w:r w:rsidRPr="00F13DE6">
        <w:rPr>
          <w:rFonts w:hint="eastAsia"/>
          <w:lang w:eastAsia="zh-CN"/>
        </w:rPr>
        <w:t>发展带来</w:t>
      </w:r>
      <w:r>
        <w:rPr>
          <w:rFonts w:hint="eastAsia"/>
          <w:lang w:eastAsia="zh-CN"/>
        </w:rPr>
        <w:t>的新风险、</w:t>
      </w:r>
      <w:r w:rsidRPr="00F13DE6">
        <w:rPr>
          <w:rFonts w:hint="eastAsia"/>
          <w:lang w:eastAsia="zh-CN"/>
        </w:rPr>
        <w:t>挑战</w:t>
      </w:r>
      <w:r>
        <w:rPr>
          <w:rFonts w:hint="eastAsia"/>
          <w:lang w:eastAsia="zh-CN"/>
        </w:rPr>
        <w:t>和机遇</w:t>
      </w:r>
    </w:p>
    <w:p w:rsidR="003803BE" w:rsidRPr="009B5345" w:rsidRDefault="003803BE" w:rsidP="009505A5">
      <w:pPr>
        <w:ind w:firstLineChars="200" w:firstLine="480"/>
        <w:rPr>
          <w:szCs w:val="19"/>
          <w:lang w:eastAsia="zh-CN"/>
        </w:rPr>
        <w:pPrChange w:id="79" w:author="Wang, Yujia" w:date="2018-04-10T11:04:00Z">
          <w:pPr>
            <w:ind w:firstLineChars="200" w:firstLine="480"/>
          </w:pPr>
        </w:pPrChange>
      </w:pPr>
      <w:r w:rsidRPr="009B5345">
        <w:rPr>
          <w:rFonts w:hint="eastAsia"/>
          <w:szCs w:val="19"/>
          <w:lang w:eastAsia="zh-CN"/>
        </w:rPr>
        <w:t>为推广电信</w:t>
      </w:r>
      <w:r w:rsidRPr="009B5345">
        <w:rPr>
          <w:szCs w:val="19"/>
          <w:lang w:eastAsia="zh-CN"/>
        </w:rPr>
        <w:t>/ICT</w:t>
      </w:r>
      <w:r w:rsidRPr="009B5345">
        <w:rPr>
          <w:rFonts w:hint="eastAsia"/>
          <w:szCs w:val="19"/>
          <w:lang w:eastAsia="zh-CN"/>
        </w:rPr>
        <w:t>的有益使用，国际电联认为有必要管</w:t>
      </w:r>
      <w:r>
        <w:rPr>
          <w:rFonts w:hint="eastAsia"/>
          <w:szCs w:val="19"/>
          <w:lang w:eastAsia="zh-CN"/>
        </w:rPr>
        <w:t>控</w:t>
      </w:r>
      <w:r w:rsidRPr="009B5345">
        <w:rPr>
          <w:rFonts w:hint="eastAsia"/>
          <w:szCs w:val="19"/>
          <w:lang w:eastAsia="zh-CN"/>
        </w:rPr>
        <w:t>电信</w:t>
      </w:r>
      <w:r w:rsidRPr="009B5345">
        <w:rPr>
          <w:szCs w:val="19"/>
          <w:lang w:eastAsia="zh-CN"/>
        </w:rPr>
        <w:t>/ICT</w:t>
      </w:r>
      <w:r w:rsidRPr="009B5345">
        <w:rPr>
          <w:rFonts w:hint="eastAsia"/>
          <w:szCs w:val="19"/>
          <w:lang w:eastAsia="zh-CN"/>
        </w:rPr>
        <w:t>高速发展带来的</w:t>
      </w:r>
      <w:r>
        <w:rPr>
          <w:rFonts w:hint="eastAsia"/>
          <w:szCs w:val="19"/>
          <w:lang w:eastAsia="zh-CN"/>
        </w:rPr>
        <w:t>新风险、</w:t>
      </w:r>
      <w:r w:rsidRPr="009B5345">
        <w:rPr>
          <w:rFonts w:hint="eastAsia"/>
          <w:szCs w:val="19"/>
          <w:lang w:eastAsia="zh-CN"/>
        </w:rPr>
        <w:t>挑战</w:t>
      </w:r>
      <w:r>
        <w:rPr>
          <w:rFonts w:hint="eastAsia"/>
          <w:szCs w:val="19"/>
          <w:lang w:eastAsia="zh-CN"/>
        </w:rPr>
        <w:t>和机遇。该组织注重提高网络和系统的质量、可靠性、可持续性和恢复能力及</w:t>
      </w:r>
      <w:r w:rsidRPr="009B5345">
        <w:rPr>
          <w:rFonts w:hint="eastAsia"/>
          <w:szCs w:val="19"/>
          <w:lang w:eastAsia="zh-CN"/>
        </w:rPr>
        <w:t>使用电信</w:t>
      </w:r>
      <w:r w:rsidRPr="009B5345">
        <w:rPr>
          <w:szCs w:val="19"/>
          <w:lang w:eastAsia="zh-CN"/>
        </w:rPr>
        <w:t>/ICT</w:t>
      </w:r>
      <w:ins w:id="80" w:author="Wang, Yujia" w:date="2018-04-10T11:04:00Z">
        <w:r w:rsidR="009505A5">
          <w:rPr>
            <w:rFonts w:hint="eastAsia"/>
            <w:szCs w:val="19"/>
            <w:lang w:eastAsia="zh-CN"/>
          </w:rPr>
          <w:t>的信心</w:t>
        </w:r>
        <w:r w:rsidR="009505A5">
          <w:rPr>
            <w:szCs w:val="19"/>
            <w:lang w:eastAsia="zh-CN"/>
          </w:rPr>
          <w:t>和安全性</w:t>
        </w:r>
      </w:ins>
      <w:del w:id="81" w:author="Wang, Yujia" w:date="2018-04-10T11:04:00Z">
        <w:r w:rsidDel="009505A5">
          <w:rPr>
            <w:rFonts w:hint="eastAsia"/>
            <w:szCs w:val="19"/>
            <w:lang w:eastAsia="zh-CN"/>
          </w:rPr>
          <w:delText>[</w:delText>
        </w:r>
        <w:r w:rsidRPr="009B5345" w:rsidDel="009505A5">
          <w:rPr>
            <w:rFonts w:hint="eastAsia"/>
            <w:szCs w:val="19"/>
            <w:lang w:eastAsia="zh-CN"/>
          </w:rPr>
          <w:delText>的安全</w:delText>
        </w:r>
        <w:r w:rsidDel="009505A5">
          <w:rPr>
            <w:rFonts w:hint="eastAsia"/>
            <w:szCs w:val="19"/>
            <w:lang w:eastAsia="zh-CN"/>
          </w:rPr>
          <w:delText>性</w:delText>
        </w:r>
        <w:r w:rsidDel="009505A5">
          <w:rPr>
            <w:rFonts w:hint="eastAsia"/>
            <w:szCs w:val="19"/>
            <w:lang w:eastAsia="zh-CN"/>
          </w:rPr>
          <w:delText>]</w:delText>
        </w:r>
      </w:del>
      <w:r w:rsidRPr="009B5345">
        <w:rPr>
          <w:rFonts w:hint="eastAsia"/>
          <w:szCs w:val="19"/>
          <w:lang w:eastAsia="zh-CN"/>
        </w:rPr>
        <w:t>。因此，国际电联将致力于</w:t>
      </w:r>
      <w:ins w:id="82" w:author="Wang, Yujia" w:date="2018-04-10T11:05:00Z">
        <w:r w:rsidR="009505A5">
          <w:rPr>
            <w:rFonts w:hint="eastAsia"/>
            <w:szCs w:val="19"/>
            <w:lang w:eastAsia="zh-CN"/>
          </w:rPr>
          <w:t>抓住</w:t>
        </w:r>
        <w:r w:rsidR="009505A5">
          <w:rPr>
            <w:szCs w:val="19"/>
            <w:lang w:eastAsia="zh-CN"/>
          </w:rPr>
          <w:t>电信</w:t>
        </w:r>
        <w:r w:rsidR="009505A5">
          <w:rPr>
            <w:rFonts w:hint="eastAsia"/>
            <w:szCs w:val="19"/>
            <w:lang w:eastAsia="zh-CN"/>
          </w:rPr>
          <w:t>/</w:t>
        </w:r>
        <w:r w:rsidR="009505A5">
          <w:rPr>
            <w:szCs w:val="19"/>
            <w:lang w:eastAsia="zh-CN"/>
          </w:rPr>
          <w:t>ICT</w:t>
        </w:r>
        <w:r w:rsidR="009505A5">
          <w:rPr>
            <w:szCs w:val="19"/>
            <w:lang w:eastAsia="zh-CN"/>
          </w:rPr>
          <w:t>提供的</w:t>
        </w:r>
        <w:r w:rsidR="009505A5">
          <w:rPr>
            <w:rFonts w:hint="eastAsia"/>
            <w:szCs w:val="19"/>
            <w:lang w:eastAsia="zh-CN"/>
          </w:rPr>
          <w:t>机遇</w:t>
        </w:r>
        <w:r w:rsidR="009505A5">
          <w:rPr>
            <w:szCs w:val="19"/>
            <w:lang w:eastAsia="zh-CN"/>
          </w:rPr>
          <w:t>，同时</w:t>
        </w:r>
      </w:ins>
      <w:r w:rsidRPr="009B5345">
        <w:rPr>
          <w:rFonts w:hint="eastAsia"/>
          <w:szCs w:val="19"/>
          <w:lang w:eastAsia="zh-CN"/>
        </w:rPr>
        <w:t>最大限度地减少网络安全威胁等有害伴生物可能对儿童等社会最脆弱群体造成的伤害，以及电子废弃物</w:t>
      </w:r>
      <w:r>
        <w:rPr>
          <w:rFonts w:hint="eastAsia"/>
          <w:szCs w:val="19"/>
          <w:lang w:eastAsia="zh-CN"/>
        </w:rPr>
        <w:t>等</w:t>
      </w:r>
      <w:r w:rsidRPr="009B5345">
        <w:rPr>
          <w:rFonts w:hint="eastAsia"/>
          <w:szCs w:val="19"/>
          <w:lang w:eastAsia="zh-CN"/>
        </w:rPr>
        <w:t>对环境的负面影响。</w:t>
      </w:r>
    </w:p>
    <w:p w:rsidR="003803BE" w:rsidRPr="00243529" w:rsidRDefault="003803BE" w:rsidP="003803BE">
      <w:pPr>
        <w:pStyle w:val="Headingb"/>
        <w:rPr>
          <w:rFonts w:eastAsia="Calibri" w:cs="Arial"/>
          <w:sz w:val="22"/>
          <w:szCs w:val="22"/>
          <w:lang w:val="en-US" w:eastAsia="zh-CN"/>
        </w:rPr>
      </w:pPr>
      <w:r w:rsidRPr="00F13DE6">
        <w:rPr>
          <w:rFonts w:hint="eastAsia"/>
          <w:lang w:eastAsia="zh-CN"/>
        </w:rPr>
        <w:t>总体目标</w:t>
      </w:r>
      <w:r w:rsidRPr="00F13DE6">
        <w:rPr>
          <w:lang w:eastAsia="zh-CN"/>
        </w:rPr>
        <w:t>4</w:t>
      </w:r>
      <w:r w:rsidRPr="00F13DE6">
        <w:rPr>
          <w:rFonts w:hint="eastAsia"/>
          <w:lang w:eastAsia="zh-CN"/>
        </w:rPr>
        <w:t>：创新</w:t>
      </w:r>
      <w:r w:rsidRPr="00F13DE6">
        <w:rPr>
          <w:lang w:eastAsia="zh-CN"/>
        </w:rPr>
        <w:t xml:space="preserve"> – </w:t>
      </w:r>
      <w:r>
        <w:rPr>
          <w:rFonts w:hint="eastAsia"/>
          <w:lang w:eastAsia="zh-CN"/>
        </w:rPr>
        <w:t>为支持社会数字变革促进</w:t>
      </w:r>
      <w:r w:rsidRPr="00F13DE6">
        <w:rPr>
          <w:rFonts w:hint="eastAsia"/>
          <w:lang w:eastAsia="zh-CN"/>
        </w:rPr>
        <w:t>电信</w:t>
      </w:r>
      <w:r w:rsidRPr="00F13DE6">
        <w:rPr>
          <w:lang w:eastAsia="zh-CN"/>
        </w:rPr>
        <w:t>/ICT</w:t>
      </w:r>
      <w:r>
        <w:rPr>
          <w:rFonts w:hint="eastAsia"/>
          <w:lang w:eastAsia="zh-CN"/>
        </w:rPr>
        <w:t>的创新</w:t>
      </w:r>
    </w:p>
    <w:p w:rsidR="003803BE" w:rsidRDefault="003803BE" w:rsidP="009505A5">
      <w:pPr>
        <w:ind w:firstLineChars="200" w:firstLine="480"/>
        <w:rPr>
          <w:szCs w:val="19"/>
          <w:lang w:eastAsia="zh-CN"/>
        </w:rPr>
        <w:pPrChange w:id="83" w:author="Wang, Yujia" w:date="2018-04-10T11:07:00Z">
          <w:pPr>
            <w:ind w:firstLineChars="200" w:firstLine="480"/>
          </w:pPr>
        </w:pPrChange>
      </w:pPr>
      <w:r w:rsidRPr="009B5345">
        <w:rPr>
          <w:rFonts w:hint="eastAsia"/>
          <w:szCs w:val="19"/>
          <w:lang w:eastAsia="zh-CN"/>
        </w:rPr>
        <w:t>国际电联</w:t>
      </w:r>
      <w:r>
        <w:rPr>
          <w:rFonts w:hint="eastAsia"/>
          <w:szCs w:val="19"/>
          <w:lang w:eastAsia="zh-CN"/>
        </w:rPr>
        <w:t>认识到</w:t>
      </w:r>
      <w:r w:rsidRPr="009B5345">
        <w:rPr>
          <w:rFonts w:hint="eastAsia"/>
          <w:szCs w:val="19"/>
          <w:lang w:eastAsia="zh-CN"/>
        </w:rPr>
        <w:t>电信</w:t>
      </w:r>
      <w:r w:rsidRPr="009B5345">
        <w:rPr>
          <w:szCs w:val="19"/>
          <w:lang w:eastAsia="zh-CN"/>
        </w:rPr>
        <w:t>/ICT</w:t>
      </w:r>
      <w:r>
        <w:rPr>
          <w:rFonts w:hint="eastAsia"/>
          <w:szCs w:val="19"/>
          <w:lang w:eastAsia="zh-CN"/>
        </w:rPr>
        <w:t>在社会数字变革过程中发挥的关键作用。国际电联寻求致力于建设有利于创新的环境，新技术</w:t>
      </w:r>
      <w:r w:rsidR="009505A5">
        <w:rPr>
          <w:rFonts w:hint="eastAsia"/>
          <w:szCs w:val="19"/>
          <w:lang w:eastAsia="zh-CN"/>
        </w:rPr>
        <w:t>的</w:t>
      </w:r>
      <w:r w:rsidR="009505A5">
        <w:rPr>
          <w:szCs w:val="19"/>
          <w:lang w:eastAsia="zh-CN"/>
        </w:rPr>
        <w:t>进步</w:t>
      </w:r>
      <w:r>
        <w:rPr>
          <w:rFonts w:hint="eastAsia"/>
          <w:szCs w:val="19"/>
          <w:lang w:eastAsia="zh-CN"/>
        </w:rPr>
        <w:t>可成为落实</w:t>
      </w:r>
      <w:r>
        <w:rPr>
          <w:rFonts w:hint="eastAsia"/>
          <w:szCs w:val="19"/>
          <w:lang w:eastAsia="zh-CN"/>
        </w:rPr>
        <w:t>WSIS</w:t>
      </w:r>
      <w:r>
        <w:rPr>
          <w:rFonts w:hint="eastAsia"/>
          <w:szCs w:val="19"/>
          <w:lang w:eastAsia="zh-CN"/>
        </w:rPr>
        <w:t>各行动方面</w:t>
      </w:r>
      <w:ins w:id="84" w:author="Wang, Yujia" w:date="2018-04-10T11:07:00Z">
        <w:r w:rsidR="009505A5">
          <w:rPr>
            <w:rFonts w:hint="eastAsia"/>
            <w:szCs w:val="19"/>
            <w:lang w:eastAsia="zh-CN"/>
          </w:rPr>
          <w:t>的重要推动力量，</w:t>
        </w:r>
      </w:ins>
      <w:del w:id="85" w:author="Wang, Yujia" w:date="2018-04-10T10:57:00Z">
        <w:r w:rsidR="009505A5" w:rsidDel="000B1B3F">
          <w:rPr>
            <w:rFonts w:hint="eastAsia"/>
            <w:bCs/>
            <w:lang w:eastAsia="zh-CN"/>
          </w:rPr>
          <w:delText>和</w:delText>
        </w:r>
      </w:del>
      <w:ins w:id="86" w:author="Wang, Yujia" w:date="2018-04-10T10:58:00Z">
        <w:r w:rsidR="009505A5">
          <w:rPr>
            <w:rFonts w:hint="eastAsia"/>
            <w:bCs/>
            <w:lang w:eastAsia="zh-CN"/>
          </w:rPr>
          <w:t>同时考虑到</w:t>
        </w:r>
      </w:ins>
      <w:r>
        <w:rPr>
          <w:rFonts w:hint="eastAsia"/>
          <w:szCs w:val="19"/>
          <w:lang w:eastAsia="zh-CN"/>
        </w:rPr>
        <w:t>2030</w:t>
      </w:r>
      <w:r>
        <w:rPr>
          <w:rFonts w:hint="eastAsia"/>
          <w:szCs w:val="19"/>
          <w:lang w:eastAsia="zh-CN"/>
        </w:rPr>
        <w:t>年可持续发展议程</w:t>
      </w:r>
      <w:del w:id="87" w:author="Wang, Yujia" w:date="2018-04-10T11:07:00Z">
        <w:r w:rsidDel="009505A5">
          <w:rPr>
            <w:rFonts w:hint="eastAsia"/>
            <w:szCs w:val="19"/>
            <w:lang w:eastAsia="zh-CN"/>
          </w:rPr>
          <w:delText>的重要推动力量</w:delText>
        </w:r>
      </w:del>
      <w:r>
        <w:rPr>
          <w:rFonts w:hint="eastAsia"/>
          <w:szCs w:val="19"/>
          <w:lang w:eastAsia="zh-CN"/>
        </w:rPr>
        <w:t>。</w:t>
      </w:r>
    </w:p>
    <w:p w:rsidR="003803BE" w:rsidRPr="00243529" w:rsidRDefault="003803BE" w:rsidP="003803BE">
      <w:pPr>
        <w:pStyle w:val="Headingb"/>
        <w:rPr>
          <w:rFonts w:eastAsia="Calibri" w:cs="Arial"/>
          <w:lang w:val="en-US" w:eastAsia="zh-CN"/>
        </w:rPr>
      </w:pPr>
      <w:r w:rsidRPr="00F13DE6">
        <w:rPr>
          <w:rFonts w:hint="eastAsia"/>
          <w:bCs/>
          <w:lang w:eastAsia="zh-CN"/>
        </w:rPr>
        <w:t>总体目标</w:t>
      </w:r>
      <w:r w:rsidRPr="00243529">
        <w:rPr>
          <w:rFonts w:eastAsia="Calibri" w:cs="Arial"/>
          <w:lang w:val="en-US" w:eastAsia="zh-CN"/>
        </w:rPr>
        <w:t>5 –</w:t>
      </w:r>
      <w:r>
        <w:rPr>
          <w:rFonts w:eastAsia="Calibri" w:cs="Arial"/>
          <w:lang w:val="en-US" w:eastAsia="zh-CN"/>
        </w:rPr>
        <w:t xml:space="preserve"> </w:t>
      </w:r>
      <w:r w:rsidRPr="00F6712F">
        <w:rPr>
          <w:rFonts w:hint="eastAsia"/>
          <w:lang w:val="en-US" w:eastAsia="zh-CN"/>
        </w:rPr>
        <w:t>伙伴关系：加强</w:t>
      </w:r>
      <w:r>
        <w:rPr>
          <w:rFonts w:hint="eastAsia"/>
          <w:lang w:val="en-US" w:eastAsia="zh-CN"/>
        </w:rPr>
        <w:t>国际电联</w:t>
      </w:r>
      <w:r w:rsidRPr="00F6712F">
        <w:rPr>
          <w:rFonts w:hint="eastAsia"/>
          <w:lang w:val="en-US" w:eastAsia="zh-CN"/>
        </w:rPr>
        <w:t>成员</w:t>
      </w:r>
      <w:r>
        <w:rPr>
          <w:rFonts w:hint="eastAsia"/>
          <w:lang w:val="en-US" w:eastAsia="zh-CN"/>
        </w:rPr>
        <w:t>与</w:t>
      </w:r>
      <w:r w:rsidRPr="00F6712F">
        <w:rPr>
          <w:rFonts w:hint="eastAsia"/>
          <w:lang w:val="en-US" w:eastAsia="zh-CN"/>
        </w:rPr>
        <w:t>所有其他利益攸关方的合作，以</w:t>
      </w:r>
      <w:r>
        <w:rPr>
          <w:rFonts w:hint="eastAsia"/>
          <w:lang w:val="en-US" w:eastAsia="zh-CN"/>
        </w:rPr>
        <w:t>便为国际电联的总体战略目标提供支持</w:t>
      </w:r>
    </w:p>
    <w:p w:rsidR="003803BE" w:rsidRPr="00243529" w:rsidRDefault="003803BE" w:rsidP="003803BE">
      <w:pPr>
        <w:ind w:firstLineChars="200" w:firstLine="440"/>
        <w:rPr>
          <w:rFonts w:eastAsia="Calibri" w:cs="Arial"/>
          <w:sz w:val="22"/>
          <w:szCs w:val="22"/>
          <w:lang w:val="en-US" w:eastAsia="zh-CN"/>
        </w:rPr>
      </w:pPr>
      <w:r>
        <w:rPr>
          <w:rFonts w:eastAsiaTheme="minorEastAsia" w:cs="Arial" w:hint="eastAsia"/>
          <w:sz w:val="22"/>
          <w:szCs w:val="22"/>
          <w:lang w:val="en-US" w:eastAsia="zh-CN"/>
        </w:rPr>
        <w:t>为</w:t>
      </w:r>
      <w:r w:rsidRPr="001E214B">
        <w:rPr>
          <w:rFonts w:hint="eastAsia"/>
          <w:szCs w:val="19"/>
          <w:lang w:eastAsia="zh-CN"/>
        </w:rPr>
        <w:t>促进</w:t>
      </w:r>
      <w:r>
        <w:rPr>
          <w:rFonts w:eastAsiaTheme="minorEastAsia" w:cs="Arial" w:hint="eastAsia"/>
          <w:sz w:val="22"/>
          <w:szCs w:val="22"/>
          <w:lang w:val="en-US" w:eastAsia="zh-CN"/>
        </w:rPr>
        <w:t>实现上述战略目标，国际电联认识到有必要推动各国政府、私营部门、民间团体、政府间和国际组织以及学术界和技术界的参与和合作。国际电联亦认识到需为建立全球伙伴关系做出贡献，以强化电信</w:t>
      </w:r>
      <w:r w:rsidRPr="00243529">
        <w:rPr>
          <w:rFonts w:eastAsia="Calibri" w:cs="Arial"/>
          <w:sz w:val="22"/>
          <w:szCs w:val="22"/>
          <w:lang w:val="en-US" w:eastAsia="zh-CN"/>
        </w:rPr>
        <w:t>/ICT</w:t>
      </w:r>
      <w:r>
        <w:rPr>
          <w:rFonts w:eastAsiaTheme="minorEastAsia" w:cs="Arial" w:hint="eastAsia"/>
          <w:sz w:val="22"/>
          <w:szCs w:val="22"/>
          <w:lang w:val="en-US" w:eastAsia="zh-CN"/>
        </w:rPr>
        <w:t>作为实现</w:t>
      </w:r>
      <w:r>
        <w:rPr>
          <w:rFonts w:hint="eastAsia"/>
          <w:szCs w:val="19"/>
          <w:lang w:eastAsia="zh-CN"/>
        </w:rPr>
        <w:t>WSIS</w:t>
      </w:r>
      <w:r>
        <w:rPr>
          <w:rFonts w:hint="eastAsia"/>
          <w:szCs w:val="19"/>
          <w:lang w:eastAsia="zh-CN"/>
        </w:rPr>
        <w:t>各行动方面和</w:t>
      </w:r>
      <w:r>
        <w:rPr>
          <w:rFonts w:hint="eastAsia"/>
          <w:szCs w:val="19"/>
          <w:lang w:eastAsia="zh-CN"/>
        </w:rPr>
        <w:t>2030</w:t>
      </w:r>
      <w:r>
        <w:rPr>
          <w:rFonts w:hint="eastAsia"/>
          <w:szCs w:val="19"/>
          <w:lang w:eastAsia="zh-CN"/>
        </w:rPr>
        <w:t>年可持续发展议程</w:t>
      </w:r>
      <w:r>
        <w:rPr>
          <w:rFonts w:eastAsiaTheme="minorEastAsia" w:cs="Arial" w:hint="eastAsia"/>
          <w:sz w:val="22"/>
          <w:szCs w:val="22"/>
          <w:lang w:val="en-US" w:eastAsia="zh-CN"/>
        </w:rPr>
        <w:t>的职能。</w:t>
      </w:r>
      <w:r w:rsidRPr="00243529">
        <w:rPr>
          <w:rFonts w:eastAsia="Calibri" w:cs="Arial"/>
          <w:sz w:val="22"/>
          <w:szCs w:val="22"/>
          <w:lang w:val="en-US" w:eastAsia="zh-CN"/>
        </w:rPr>
        <w:t xml:space="preserve"> </w:t>
      </w:r>
    </w:p>
    <w:p w:rsidR="003803BE" w:rsidRPr="001E7376" w:rsidRDefault="003803BE" w:rsidP="003803BE">
      <w:pPr>
        <w:pStyle w:val="Heading2"/>
        <w:rPr>
          <w:sz w:val="26"/>
          <w:szCs w:val="26"/>
          <w:lang w:val="en-US" w:eastAsia="zh-CN"/>
        </w:rPr>
      </w:pPr>
      <w:r w:rsidRPr="001E358E">
        <w:rPr>
          <w:lang w:val="en-US" w:eastAsia="zh-CN"/>
        </w:rPr>
        <w:t>1.5</w:t>
      </w:r>
      <w:r w:rsidRPr="001E358E">
        <w:rPr>
          <w:lang w:val="en-US" w:eastAsia="zh-CN"/>
        </w:rPr>
        <w:tab/>
      </w:r>
      <w:r w:rsidRPr="001E358E">
        <w:rPr>
          <w:rFonts w:hint="eastAsia"/>
          <w:lang w:val="en-US" w:eastAsia="zh-CN"/>
        </w:rPr>
        <w:t>具体目标</w:t>
      </w:r>
    </w:p>
    <w:p w:rsidR="003803BE" w:rsidRDefault="003803BE" w:rsidP="003803BE">
      <w:pPr>
        <w:spacing w:after="120"/>
        <w:ind w:firstLineChars="200" w:firstLine="480"/>
        <w:rPr>
          <w:rFonts w:hint="eastAsia"/>
          <w:szCs w:val="19"/>
          <w:lang w:eastAsia="zh-CN"/>
        </w:rPr>
      </w:pPr>
      <w:r w:rsidRPr="009B5345">
        <w:rPr>
          <w:rFonts w:hint="eastAsia"/>
          <w:szCs w:val="19"/>
          <w:lang w:eastAsia="zh-CN"/>
        </w:rPr>
        <w:t>具体目标是国际电联工作的</w:t>
      </w:r>
      <w:r>
        <w:rPr>
          <w:rFonts w:hint="eastAsia"/>
          <w:szCs w:val="19"/>
          <w:lang w:eastAsia="zh-CN"/>
        </w:rPr>
        <w:t>实效</w:t>
      </w:r>
      <w:r w:rsidRPr="009B5345">
        <w:rPr>
          <w:rFonts w:hint="eastAsia"/>
          <w:szCs w:val="19"/>
          <w:lang w:eastAsia="zh-CN"/>
        </w:rPr>
        <w:t>和长期影响的体现，显示了实现总体战略目标的进展。国际电联将与世界各地致力于推进电信</w:t>
      </w:r>
      <w:r w:rsidRPr="009B5345">
        <w:rPr>
          <w:szCs w:val="19"/>
          <w:lang w:eastAsia="zh-CN"/>
        </w:rPr>
        <w:t>/ICT</w:t>
      </w:r>
      <w:r w:rsidRPr="009B5345">
        <w:rPr>
          <w:rFonts w:hint="eastAsia"/>
          <w:szCs w:val="19"/>
          <w:lang w:eastAsia="zh-CN"/>
        </w:rPr>
        <w:t>使用的其他组织和实体广泛开展协作。这些具体目标旨在向国际电联指示其主要关注领域，并实现国际电联四年期《战略规划》确定的连网世界的愿景。</w:t>
      </w:r>
      <w:ins w:id="88" w:author="Wang, Yujia" w:date="2018-04-10T11:08:00Z">
        <w:r w:rsidR="009505A5">
          <w:rPr>
            <w:rFonts w:hint="eastAsia"/>
            <w:szCs w:val="19"/>
            <w:lang w:eastAsia="zh-CN"/>
          </w:rPr>
          <w:t>国际</w:t>
        </w:r>
        <w:r w:rsidR="009505A5">
          <w:rPr>
            <w:szCs w:val="19"/>
            <w:lang w:eastAsia="zh-CN"/>
          </w:rPr>
          <w:t>电联每项</w:t>
        </w:r>
        <w:r w:rsidR="009505A5">
          <w:rPr>
            <w:rFonts w:hint="eastAsia"/>
            <w:szCs w:val="19"/>
            <w:lang w:eastAsia="zh-CN"/>
          </w:rPr>
          <w:t>总体</w:t>
        </w:r>
        <w:r w:rsidR="009505A5">
          <w:rPr>
            <w:szCs w:val="19"/>
            <w:lang w:eastAsia="zh-CN"/>
          </w:rPr>
          <w:t>战略目标的以下具体目标体现了具体、可衡量、面向</w:t>
        </w:r>
      </w:ins>
      <w:ins w:id="89" w:author="Wang, Yujia" w:date="2018-04-10T11:09:00Z">
        <w:r w:rsidR="009505A5">
          <w:rPr>
            <w:szCs w:val="19"/>
            <w:lang w:eastAsia="zh-CN"/>
          </w:rPr>
          <w:t>行动的、</w:t>
        </w:r>
        <w:r w:rsidR="009505A5">
          <w:rPr>
            <w:rFonts w:hint="eastAsia"/>
            <w:szCs w:val="19"/>
            <w:lang w:eastAsia="zh-CN"/>
          </w:rPr>
          <w:t>现实、</w:t>
        </w:r>
        <w:r w:rsidR="009505A5">
          <w:rPr>
            <w:szCs w:val="19"/>
            <w:lang w:eastAsia="zh-CN"/>
          </w:rPr>
          <w:t>相关、</w:t>
        </w:r>
        <w:r w:rsidR="0075444B">
          <w:rPr>
            <w:rFonts w:hint="eastAsia"/>
            <w:szCs w:val="19"/>
            <w:lang w:eastAsia="zh-CN"/>
          </w:rPr>
          <w:t>具有</w:t>
        </w:r>
        <w:r w:rsidR="0075444B">
          <w:rPr>
            <w:szCs w:val="19"/>
            <w:lang w:eastAsia="zh-CN"/>
          </w:rPr>
          <w:t>时限性和可跟踪的标准。</w:t>
        </w:r>
      </w:ins>
    </w:p>
    <w:p w:rsidR="003803BE" w:rsidRDefault="003803BE" w:rsidP="003803BE">
      <w:pPr>
        <w:tabs>
          <w:tab w:val="clear" w:pos="794"/>
          <w:tab w:val="clear" w:pos="1191"/>
          <w:tab w:val="clear" w:pos="1588"/>
          <w:tab w:val="clear" w:pos="1985"/>
        </w:tabs>
        <w:overflowPunct/>
        <w:autoSpaceDE/>
        <w:autoSpaceDN/>
        <w:adjustRightInd/>
        <w:spacing w:before="0"/>
        <w:textAlignment w:val="auto"/>
        <w:rPr>
          <w:lang w:eastAsia="zh-CN"/>
        </w:rPr>
      </w:pPr>
      <w:r>
        <w:rPr>
          <w:lang w:eastAsia="zh-CN"/>
        </w:rPr>
        <w:br w:type="page"/>
      </w:r>
    </w:p>
    <w:p w:rsidR="003803BE" w:rsidRPr="00367947" w:rsidRDefault="003803BE" w:rsidP="004125B0">
      <w:pPr>
        <w:spacing w:after="120"/>
        <w:ind w:firstLineChars="200" w:firstLine="482"/>
        <w:rPr>
          <w:b/>
          <w:bCs/>
          <w:szCs w:val="19"/>
          <w:lang w:eastAsia="zh-CN"/>
        </w:rPr>
      </w:pPr>
      <w:r w:rsidRPr="00367947">
        <w:rPr>
          <w:rFonts w:hint="eastAsia"/>
          <w:b/>
          <w:bCs/>
          <w:lang w:eastAsia="zh-CN"/>
        </w:rPr>
        <w:lastRenderedPageBreak/>
        <w:t>表</w:t>
      </w:r>
      <w:r w:rsidRPr="00367947">
        <w:rPr>
          <w:b/>
          <w:bCs/>
        </w:rPr>
        <w:fldChar w:fldCharType="begin"/>
      </w:r>
      <w:r w:rsidRPr="00367947">
        <w:rPr>
          <w:b/>
          <w:bCs/>
          <w:lang w:eastAsia="zh-CN"/>
        </w:rPr>
        <w:instrText xml:space="preserve"> SEQ Table \* ARABIC </w:instrText>
      </w:r>
      <w:r w:rsidRPr="00367947">
        <w:rPr>
          <w:b/>
          <w:bCs/>
        </w:rPr>
        <w:fldChar w:fldCharType="separate"/>
      </w:r>
      <w:r w:rsidRPr="00367947">
        <w:rPr>
          <w:b/>
          <w:bCs/>
          <w:noProof/>
          <w:lang w:eastAsia="zh-CN"/>
        </w:rPr>
        <w:t>1</w:t>
      </w:r>
      <w:r w:rsidRPr="00367947">
        <w:rPr>
          <w:b/>
          <w:bCs/>
          <w:noProof/>
        </w:rPr>
        <w:fldChar w:fldCharType="end"/>
      </w:r>
      <w:r w:rsidR="004125B0">
        <w:rPr>
          <w:rFonts w:hint="eastAsia"/>
          <w:b/>
          <w:bCs/>
          <w:lang w:eastAsia="zh-CN"/>
        </w:rPr>
        <w:t>：</w:t>
      </w:r>
      <w:r>
        <w:rPr>
          <w:b/>
          <w:bCs/>
          <w:lang w:eastAsia="zh-CN"/>
        </w:rPr>
        <w:tab/>
      </w:r>
      <w:r w:rsidRPr="00367947">
        <w:rPr>
          <w:rFonts w:hint="eastAsia"/>
          <w:b/>
          <w:bCs/>
          <w:lang w:eastAsia="zh-CN"/>
        </w:rPr>
        <w:t>具体目标</w:t>
      </w:r>
    </w:p>
    <w:tbl>
      <w:tblPr>
        <w:tblStyle w:val="PlainTable21"/>
        <w:tblW w:w="9923" w:type="dxa"/>
        <w:tblLayout w:type="fixed"/>
        <w:tblLook w:val="0420" w:firstRow="1" w:lastRow="0" w:firstColumn="0" w:lastColumn="0" w:noHBand="0" w:noVBand="1"/>
      </w:tblPr>
      <w:tblGrid>
        <w:gridCol w:w="8222"/>
        <w:gridCol w:w="1701"/>
      </w:tblGrid>
      <w:tr w:rsidR="003803BE" w:rsidRPr="003803BE" w:rsidTr="003803BE">
        <w:trPr>
          <w:cnfStyle w:val="100000000000" w:firstRow="1" w:lastRow="0" w:firstColumn="0" w:lastColumn="0" w:oddVBand="0" w:evenVBand="0" w:oddHBand="0" w:evenHBand="0" w:firstRowFirstColumn="0" w:firstRowLastColumn="0" w:lastRowFirstColumn="0" w:lastRowLastColumn="0"/>
          <w:cantSplit/>
          <w:trHeight w:val="315"/>
        </w:trPr>
        <w:tc>
          <w:tcPr>
            <w:tcW w:w="8222" w:type="dxa"/>
            <w:hideMark/>
          </w:tcPr>
          <w:p w:rsidR="003803BE" w:rsidRPr="003803BE" w:rsidRDefault="003803BE" w:rsidP="003803BE">
            <w:pPr>
              <w:tabs>
                <w:tab w:val="clear" w:pos="794"/>
                <w:tab w:val="clear" w:pos="1191"/>
                <w:tab w:val="clear" w:pos="1588"/>
                <w:tab w:val="clear" w:pos="1985"/>
              </w:tabs>
              <w:overflowPunct/>
              <w:autoSpaceDE/>
              <w:autoSpaceDN/>
              <w:adjustRightInd/>
              <w:spacing w:before="60" w:after="60"/>
              <w:jc w:val="center"/>
              <w:textAlignment w:val="auto"/>
              <w:rPr>
                <w:rFonts w:eastAsia="SimSun" w:cs="Calibri"/>
                <w:sz w:val="22"/>
                <w:lang w:val="en-US" w:eastAsia="zh-CN"/>
              </w:rPr>
            </w:pPr>
            <w:r w:rsidRPr="003803BE">
              <w:rPr>
                <w:rFonts w:eastAsia="SimSun" w:cs="Calibri" w:hint="eastAsia"/>
                <w:sz w:val="22"/>
                <w:lang w:val="en-US" w:eastAsia="zh-CN"/>
              </w:rPr>
              <w:t>具体目标</w:t>
            </w:r>
          </w:p>
        </w:tc>
        <w:tc>
          <w:tcPr>
            <w:tcW w:w="1701" w:type="dxa"/>
            <w:noWrap/>
            <w:hideMark/>
          </w:tcPr>
          <w:p w:rsidR="003803BE" w:rsidRPr="003803BE" w:rsidRDefault="003803BE" w:rsidP="003803BE">
            <w:pPr>
              <w:tabs>
                <w:tab w:val="clear" w:pos="794"/>
                <w:tab w:val="clear" w:pos="1191"/>
                <w:tab w:val="clear" w:pos="1588"/>
                <w:tab w:val="clear" w:pos="1985"/>
              </w:tabs>
              <w:overflowPunct/>
              <w:autoSpaceDE/>
              <w:autoSpaceDN/>
              <w:adjustRightInd/>
              <w:spacing w:before="60" w:after="60"/>
              <w:jc w:val="center"/>
              <w:textAlignment w:val="auto"/>
              <w:rPr>
                <w:rFonts w:eastAsia="SimSun" w:cs="Calibri"/>
                <w:sz w:val="22"/>
                <w:lang w:val="en-US" w:eastAsia="zh-CN"/>
              </w:rPr>
            </w:pPr>
            <w:r w:rsidRPr="003803BE">
              <w:rPr>
                <w:rFonts w:eastAsia="SimSun" w:cs="Microsoft YaHei" w:hint="eastAsia"/>
                <w:sz w:val="22"/>
                <w:lang w:val="en-US" w:eastAsia="zh-CN"/>
              </w:rPr>
              <w:t>数据来源</w:t>
            </w:r>
          </w:p>
        </w:tc>
      </w:tr>
      <w:tr w:rsidR="003803BE" w:rsidRPr="003803BE" w:rsidTr="003803BE">
        <w:trPr>
          <w:cnfStyle w:val="000000100000" w:firstRow="0" w:lastRow="0" w:firstColumn="0" w:lastColumn="0" w:oddVBand="0" w:evenVBand="0" w:oddHBand="1" w:evenHBand="0" w:firstRowFirstColumn="0" w:firstRowLastColumn="0" w:lastRowFirstColumn="0" w:lastRowLastColumn="0"/>
          <w:cantSplit/>
          <w:trHeight w:val="315"/>
        </w:trPr>
        <w:tc>
          <w:tcPr>
            <w:tcW w:w="8222" w:type="dxa"/>
          </w:tcPr>
          <w:p w:rsidR="003803BE" w:rsidRPr="003803BE" w:rsidRDefault="003803BE" w:rsidP="003803BE">
            <w:pPr>
              <w:tabs>
                <w:tab w:val="clear" w:pos="794"/>
                <w:tab w:val="clear" w:pos="1191"/>
                <w:tab w:val="clear" w:pos="1588"/>
                <w:tab w:val="clear" w:pos="1985"/>
              </w:tabs>
              <w:overflowPunct/>
              <w:autoSpaceDE/>
              <w:autoSpaceDN/>
              <w:adjustRightInd/>
              <w:spacing w:before="60" w:after="60"/>
              <w:textAlignment w:val="auto"/>
              <w:rPr>
                <w:rFonts w:eastAsia="SimSun" w:cs="Calibri"/>
                <w:b/>
                <w:bCs/>
                <w:sz w:val="22"/>
                <w:lang w:val="en-US" w:eastAsia="zh-CN"/>
              </w:rPr>
            </w:pPr>
            <w:r w:rsidRPr="003803BE">
              <w:rPr>
                <w:rFonts w:eastAsia="SimSun" w:cs="Microsoft YaHei" w:hint="eastAsia"/>
                <w:b/>
                <w:bCs/>
                <w:sz w:val="22"/>
                <w:lang w:val="en-US" w:eastAsia="zh-CN"/>
              </w:rPr>
              <w:t>总体目标</w:t>
            </w:r>
            <w:r w:rsidRPr="003803BE">
              <w:rPr>
                <w:rFonts w:eastAsia="SimSun" w:cs="Calibri" w:hint="eastAsia"/>
                <w:b/>
                <w:bCs/>
                <w:sz w:val="22"/>
                <w:lang w:val="en-US" w:eastAsia="zh-CN"/>
              </w:rPr>
              <w:t>1</w:t>
            </w:r>
            <w:r w:rsidRPr="003803BE">
              <w:rPr>
                <w:rFonts w:eastAsia="SimSun" w:cs="Microsoft YaHei" w:hint="eastAsia"/>
                <w:b/>
                <w:bCs/>
                <w:sz w:val="22"/>
                <w:lang w:val="en-US" w:eastAsia="zh-CN"/>
              </w:rPr>
              <w:t>：增长</w:t>
            </w:r>
          </w:p>
        </w:tc>
        <w:tc>
          <w:tcPr>
            <w:tcW w:w="1701" w:type="dxa"/>
            <w:noWrap/>
          </w:tcPr>
          <w:p w:rsidR="003803BE" w:rsidRPr="003803BE" w:rsidRDefault="003803BE" w:rsidP="003803BE">
            <w:pPr>
              <w:tabs>
                <w:tab w:val="clear" w:pos="794"/>
                <w:tab w:val="clear" w:pos="1191"/>
                <w:tab w:val="clear" w:pos="1588"/>
                <w:tab w:val="clear" w:pos="1985"/>
              </w:tabs>
              <w:overflowPunct/>
              <w:autoSpaceDE/>
              <w:autoSpaceDN/>
              <w:adjustRightInd/>
              <w:spacing w:before="60" w:after="60"/>
              <w:textAlignment w:val="auto"/>
              <w:rPr>
                <w:rFonts w:eastAsia="SimSun" w:cs="Calibri"/>
                <w:b/>
                <w:bCs/>
                <w:sz w:val="22"/>
                <w:lang w:val="en-US" w:eastAsia="zh-CN"/>
              </w:rPr>
            </w:pPr>
          </w:p>
        </w:tc>
      </w:tr>
      <w:tr w:rsidR="003803BE" w:rsidRPr="003803BE" w:rsidTr="003803BE">
        <w:trPr>
          <w:cantSplit/>
          <w:trHeight w:val="315"/>
        </w:trPr>
        <w:tc>
          <w:tcPr>
            <w:tcW w:w="8222" w:type="dxa"/>
            <w:hideMark/>
          </w:tcPr>
          <w:p w:rsidR="003803BE" w:rsidRPr="003803BE" w:rsidRDefault="003803BE" w:rsidP="003803BE">
            <w:pPr>
              <w:tabs>
                <w:tab w:val="clear" w:pos="794"/>
                <w:tab w:val="clear" w:pos="1191"/>
                <w:tab w:val="clear" w:pos="1588"/>
                <w:tab w:val="clear" w:pos="1985"/>
              </w:tabs>
              <w:overflowPunct/>
              <w:autoSpaceDE/>
              <w:autoSpaceDN/>
              <w:adjustRightInd/>
              <w:spacing w:before="60" w:after="60"/>
              <w:textAlignment w:val="auto"/>
              <w:rPr>
                <w:rFonts w:eastAsia="SimSun" w:cs="Calibri"/>
                <w:sz w:val="22"/>
                <w:lang w:val="en-US" w:eastAsia="zh-CN"/>
              </w:rPr>
            </w:pPr>
            <w:r w:rsidRPr="003803BE">
              <w:rPr>
                <w:rFonts w:eastAsia="SimSun" w:cs="Microsoft YaHei" w:hint="eastAsia"/>
                <w:sz w:val="22"/>
                <w:lang w:val="en-US" w:eastAsia="zh-CN"/>
              </w:rPr>
              <w:t>具体目标</w:t>
            </w:r>
            <w:r w:rsidRPr="003803BE">
              <w:rPr>
                <w:rFonts w:eastAsia="SimSun" w:cs="Calibri" w:hint="eastAsia"/>
                <w:sz w:val="22"/>
                <w:lang w:val="en-US" w:eastAsia="zh-CN"/>
              </w:rPr>
              <w:t>1.1</w:t>
            </w:r>
            <w:r w:rsidRPr="003803BE">
              <w:rPr>
                <w:rFonts w:eastAsia="SimSun" w:cs="Microsoft YaHei" w:hint="eastAsia"/>
                <w:sz w:val="22"/>
                <w:lang w:val="en-US" w:eastAsia="zh-CN"/>
              </w:rPr>
              <w:t>：全球</w:t>
            </w:r>
            <w:r w:rsidRPr="003803BE">
              <w:rPr>
                <w:rFonts w:eastAsia="SimSun" w:cs="Calibri" w:hint="eastAsia"/>
                <w:sz w:val="22"/>
                <w:lang w:val="en-US" w:eastAsia="zh-CN"/>
              </w:rPr>
              <w:t>65%</w:t>
            </w:r>
            <w:r w:rsidRPr="003803BE">
              <w:rPr>
                <w:rFonts w:eastAsia="SimSun" w:cs="Microsoft YaHei" w:hint="eastAsia"/>
                <w:sz w:val="22"/>
                <w:lang w:val="en-US" w:eastAsia="zh-CN"/>
              </w:rPr>
              <w:t>的家庭将在</w:t>
            </w:r>
            <w:r w:rsidRPr="003803BE">
              <w:rPr>
                <w:rFonts w:eastAsia="SimSun" w:cs="Calibri" w:hint="eastAsia"/>
                <w:sz w:val="22"/>
                <w:lang w:val="en-US" w:eastAsia="zh-CN"/>
              </w:rPr>
              <w:t>2023</w:t>
            </w:r>
            <w:r w:rsidRPr="003803BE">
              <w:rPr>
                <w:rFonts w:eastAsia="SimSun" w:cs="Microsoft YaHei" w:hint="eastAsia"/>
                <w:sz w:val="22"/>
                <w:lang w:val="en-US" w:eastAsia="zh-CN"/>
              </w:rPr>
              <w:t>年享有互联网接入</w:t>
            </w:r>
          </w:p>
        </w:tc>
        <w:tc>
          <w:tcPr>
            <w:tcW w:w="1701" w:type="dxa"/>
            <w:noWrap/>
            <w:hideMark/>
          </w:tcPr>
          <w:p w:rsidR="003803BE" w:rsidRPr="003803BE" w:rsidRDefault="003803BE" w:rsidP="003803BE">
            <w:pPr>
              <w:tabs>
                <w:tab w:val="clear" w:pos="794"/>
                <w:tab w:val="clear" w:pos="1191"/>
                <w:tab w:val="clear" w:pos="1588"/>
                <w:tab w:val="clear" w:pos="1985"/>
              </w:tabs>
              <w:overflowPunct/>
              <w:autoSpaceDE/>
              <w:autoSpaceDN/>
              <w:adjustRightInd/>
              <w:spacing w:before="60" w:after="60"/>
              <w:textAlignment w:val="auto"/>
              <w:rPr>
                <w:rFonts w:eastAsia="SimSun" w:cs="Calibri"/>
                <w:sz w:val="22"/>
                <w:lang w:val="en-US" w:eastAsia="zh-CN"/>
              </w:rPr>
            </w:pPr>
            <w:r w:rsidRPr="003803BE">
              <w:rPr>
                <w:rFonts w:eastAsia="SimSun" w:cs="Microsoft YaHei" w:hint="eastAsia"/>
                <w:sz w:val="22"/>
                <w:lang w:val="en-US" w:eastAsia="zh-CN"/>
              </w:rPr>
              <w:t>国际电联</w:t>
            </w:r>
          </w:p>
        </w:tc>
      </w:tr>
      <w:tr w:rsidR="003803BE" w:rsidRPr="003803BE" w:rsidTr="003803BE">
        <w:trPr>
          <w:cnfStyle w:val="000000100000" w:firstRow="0" w:lastRow="0" w:firstColumn="0" w:lastColumn="0" w:oddVBand="0" w:evenVBand="0" w:oddHBand="1" w:evenHBand="0" w:firstRowFirstColumn="0" w:firstRowLastColumn="0" w:lastRowFirstColumn="0" w:lastRowLastColumn="0"/>
          <w:cantSplit/>
          <w:trHeight w:val="315"/>
        </w:trPr>
        <w:tc>
          <w:tcPr>
            <w:tcW w:w="8222" w:type="dxa"/>
            <w:hideMark/>
          </w:tcPr>
          <w:p w:rsidR="003803BE" w:rsidRPr="003803BE" w:rsidRDefault="003803BE" w:rsidP="003803BE">
            <w:pPr>
              <w:tabs>
                <w:tab w:val="clear" w:pos="794"/>
                <w:tab w:val="clear" w:pos="1191"/>
                <w:tab w:val="clear" w:pos="1588"/>
                <w:tab w:val="clear" w:pos="1985"/>
              </w:tabs>
              <w:overflowPunct/>
              <w:autoSpaceDE/>
              <w:autoSpaceDN/>
              <w:adjustRightInd/>
              <w:spacing w:before="60" w:after="60"/>
              <w:textAlignment w:val="auto"/>
              <w:rPr>
                <w:rFonts w:eastAsia="SimSun" w:cs="Calibri"/>
                <w:sz w:val="22"/>
                <w:lang w:val="en-US" w:eastAsia="zh-CN"/>
              </w:rPr>
            </w:pPr>
            <w:r w:rsidRPr="003803BE">
              <w:rPr>
                <w:rFonts w:eastAsia="SimSun" w:cs="Microsoft YaHei" w:hint="eastAsia"/>
                <w:sz w:val="22"/>
                <w:lang w:val="en-US" w:eastAsia="zh-CN"/>
              </w:rPr>
              <w:t>具体目标</w:t>
            </w:r>
            <w:r w:rsidRPr="003803BE">
              <w:rPr>
                <w:rFonts w:eastAsia="SimSun" w:cs="Calibri" w:hint="eastAsia"/>
                <w:sz w:val="22"/>
                <w:lang w:val="en-US" w:eastAsia="zh-CN"/>
              </w:rPr>
              <w:t>1.2</w:t>
            </w:r>
            <w:r w:rsidRPr="003803BE">
              <w:rPr>
                <w:rFonts w:eastAsia="SimSun" w:cs="Microsoft YaHei" w:hint="eastAsia"/>
                <w:sz w:val="22"/>
                <w:lang w:val="en-US" w:eastAsia="zh-CN"/>
              </w:rPr>
              <w:t>：全球</w:t>
            </w:r>
            <w:r w:rsidRPr="003803BE">
              <w:rPr>
                <w:rFonts w:eastAsia="SimSun" w:cs="Calibri" w:hint="eastAsia"/>
                <w:sz w:val="22"/>
                <w:lang w:val="en-US" w:eastAsia="zh-CN"/>
              </w:rPr>
              <w:t>6</w:t>
            </w:r>
            <w:r w:rsidRPr="003803BE">
              <w:rPr>
                <w:rFonts w:eastAsia="SimSun" w:cs="Calibri"/>
                <w:sz w:val="22"/>
                <w:lang w:val="en-US" w:eastAsia="zh-CN"/>
              </w:rPr>
              <w:t>5</w:t>
            </w:r>
            <w:r w:rsidRPr="003803BE">
              <w:rPr>
                <w:rFonts w:eastAsia="SimSun" w:cs="Calibri" w:hint="eastAsia"/>
                <w:sz w:val="22"/>
                <w:lang w:val="en-US" w:eastAsia="zh-CN"/>
              </w:rPr>
              <w:t>%</w:t>
            </w:r>
            <w:r w:rsidRPr="003803BE">
              <w:rPr>
                <w:rFonts w:eastAsia="SimSun" w:cs="Microsoft YaHei" w:hint="eastAsia"/>
                <w:sz w:val="22"/>
                <w:lang w:val="en-US" w:eastAsia="zh-CN"/>
              </w:rPr>
              <w:t>的人口将于</w:t>
            </w:r>
            <w:r w:rsidRPr="003803BE">
              <w:rPr>
                <w:rFonts w:eastAsia="SimSun" w:cs="Calibri" w:hint="eastAsia"/>
                <w:sz w:val="22"/>
                <w:lang w:val="en-US" w:eastAsia="zh-CN"/>
              </w:rPr>
              <w:t>2023</w:t>
            </w:r>
            <w:r w:rsidRPr="003803BE">
              <w:rPr>
                <w:rFonts w:eastAsia="SimSun" w:cs="Microsoft YaHei" w:hint="eastAsia"/>
                <w:sz w:val="22"/>
                <w:lang w:val="en-US" w:eastAsia="zh-CN"/>
              </w:rPr>
              <w:t>年用上互联网</w:t>
            </w:r>
          </w:p>
        </w:tc>
        <w:tc>
          <w:tcPr>
            <w:tcW w:w="1701" w:type="dxa"/>
            <w:noWrap/>
            <w:hideMark/>
          </w:tcPr>
          <w:p w:rsidR="003803BE" w:rsidRPr="003803BE" w:rsidRDefault="003803BE" w:rsidP="003803BE">
            <w:pPr>
              <w:tabs>
                <w:tab w:val="clear" w:pos="794"/>
                <w:tab w:val="clear" w:pos="1191"/>
                <w:tab w:val="clear" w:pos="1588"/>
                <w:tab w:val="clear" w:pos="1985"/>
              </w:tabs>
              <w:overflowPunct/>
              <w:autoSpaceDE/>
              <w:autoSpaceDN/>
              <w:adjustRightInd/>
              <w:spacing w:before="60" w:after="60"/>
              <w:textAlignment w:val="auto"/>
              <w:rPr>
                <w:rFonts w:eastAsia="SimSun" w:cs="Calibri"/>
                <w:sz w:val="22"/>
                <w:lang w:val="en-US" w:eastAsia="zh-CN"/>
              </w:rPr>
            </w:pPr>
            <w:r w:rsidRPr="003803BE">
              <w:rPr>
                <w:rFonts w:eastAsia="SimSun" w:cs="Microsoft YaHei" w:hint="eastAsia"/>
                <w:sz w:val="22"/>
                <w:lang w:val="en-US" w:eastAsia="zh-CN"/>
              </w:rPr>
              <w:t>国际电联</w:t>
            </w:r>
          </w:p>
        </w:tc>
      </w:tr>
      <w:tr w:rsidR="003803BE" w:rsidRPr="003803BE" w:rsidTr="003803BE">
        <w:trPr>
          <w:cantSplit/>
          <w:trHeight w:val="315"/>
        </w:trPr>
        <w:tc>
          <w:tcPr>
            <w:tcW w:w="8222" w:type="dxa"/>
            <w:hideMark/>
          </w:tcPr>
          <w:p w:rsidR="003803BE" w:rsidRPr="003803BE" w:rsidRDefault="003803BE" w:rsidP="003803BE">
            <w:pPr>
              <w:tabs>
                <w:tab w:val="clear" w:pos="794"/>
                <w:tab w:val="clear" w:pos="1191"/>
                <w:tab w:val="clear" w:pos="1588"/>
                <w:tab w:val="clear" w:pos="1985"/>
              </w:tabs>
              <w:overflowPunct/>
              <w:autoSpaceDE/>
              <w:autoSpaceDN/>
              <w:adjustRightInd/>
              <w:spacing w:before="60" w:after="60"/>
              <w:textAlignment w:val="auto"/>
              <w:rPr>
                <w:rFonts w:eastAsia="SimSun" w:cs="Calibri"/>
                <w:sz w:val="22"/>
                <w:lang w:val="en-US" w:eastAsia="zh-CN"/>
              </w:rPr>
            </w:pPr>
            <w:r w:rsidRPr="003803BE">
              <w:rPr>
                <w:rFonts w:eastAsia="SimSun" w:cs="Microsoft YaHei" w:hint="eastAsia"/>
                <w:sz w:val="22"/>
                <w:lang w:val="en-US" w:eastAsia="zh-CN"/>
              </w:rPr>
              <w:t>具体目标</w:t>
            </w:r>
            <w:r w:rsidRPr="003803BE">
              <w:rPr>
                <w:rFonts w:eastAsia="SimSun" w:cs="Calibri" w:hint="eastAsia"/>
                <w:sz w:val="22"/>
                <w:lang w:val="en-US" w:eastAsia="zh-CN"/>
              </w:rPr>
              <w:t>1.3</w:t>
            </w:r>
            <w:r w:rsidRPr="003803BE">
              <w:rPr>
                <w:rFonts w:eastAsia="SimSun" w:cs="Microsoft YaHei" w:hint="eastAsia"/>
                <w:sz w:val="22"/>
                <w:lang w:val="en-US" w:eastAsia="zh-CN"/>
              </w:rPr>
              <w:t>：全球电信</w:t>
            </w:r>
            <w:r w:rsidRPr="003803BE">
              <w:rPr>
                <w:rFonts w:eastAsia="SimSun" w:cs="Calibri" w:hint="eastAsia"/>
                <w:sz w:val="22"/>
                <w:lang w:val="en-US" w:eastAsia="zh-CN"/>
              </w:rPr>
              <w:t>/ICT</w:t>
            </w:r>
            <w:r w:rsidRPr="003803BE">
              <w:rPr>
                <w:rFonts w:eastAsia="SimSun" w:cs="Microsoft YaHei" w:hint="eastAsia"/>
                <w:sz w:val="22"/>
                <w:lang w:val="en-US" w:eastAsia="zh-CN"/>
              </w:rPr>
              <w:t>的价格可承受性将于</w:t>
            </w:r>
            <w:r w:rsidRPr="003803BE">
              <w:rPr>
                <w:rFonts w:eastAsia="SimSun" w:cs="Calibri" w:hint="eastAsia"/>
                <w:sz w:val="22"/>
                <w:lang w:val="en-US" w:eastAsia="zh-CN"/>
              </w:rPr>
              <w:t>2023</w:t>
            </w:r>
            <w:r w:rsidRPr="003803BE">
              <w:rPr>
                <w:rFonts w:eastAsia="SimSun" w:cs="Microsoft YaHei" w:hint="eastAsia"/>
                <w:sz w:val="22"/>
                <w:lang w:val="en-US" w:eastAsia="zh-CN"/>
              </w:rPr>
              <w:t>年提高</w:t>
            </w:r>
            <w:r w:rsidRPr="003803BE">
              <w:rPr>
                <w:rFonts w:eastAsia="SimSun" w:cs="Calibri" w:hint="eastAsia"/>
                <w:sz w:val="22"/>
                <w:lang w:val="en-US" w:eastAsia="zh-CN"/>
              </w:rPr>
              <w:t>25%</w:t>
            </w:r>
            <w:r w:rsidRPr="003803BE">
              <w:rPr>
                <w:rFonts w:eastAsia="SimSun" w:cs="Calibri" w:hint="eastAsia"/>
                <w:sz w:val="22"/>
                <w:lang w:val="en-US" w:eastAsia="zh-CN"/>
              </w:rPr>
              <w:t>（</w:t>
            </w:r>
            <w:r w:rsidRPr="003803BE">
              <w:rPr>
                <w:rFonts w:eastAsia="SimSun" w:cs="Calibri" w:hint="eastAsia"/>
                <w:sz w:val="22"/>
                <w:lang w:val="en-US" w:eastAsia="zh-CN"/>
              </w:rPr>
              <w:t>2017</w:t>
            </w:r>
            <w:r w:rsidRPr="003803BE">
              <w:rPr>
                <w:rFonts w:eastAsia="SimSun" w:cs="Calibri" w:hint="eastAsia"/>
                <w:sz w:val="22"/>
                <w:lang w:val="en-US" w:eastAsia="zh-CN"/>
              </w:rPr>
              <w:t>年为基准年）</w:t>
            </w:r>
          </w:p>
        </w:tc>
        <w:tc>
          <w:tcPr>
            <w:tcW w:w="1701" w:type="dxa"/>
            <w:noWrap/>
            <w:hideMark/>
          </w:tcPr>
          <w:p w:rsidR="003803BE" w:rsidRPr="003803BE" w:rsidRDefault="003803BE" w:rsidP="003803BE">
            <w:pPr>
              <w:tabs>
                <w:tab w:val="clear" w:pos="794"/>
                <w:tab w:val="clear" w:pos="1191"/>
                <w:tab w:val="clear" w:pos="1588"/>
                <w:tab w:val="clear" w:pos="1985"/>
              </w:tabs>
              <w:overflowPunct/>
              <w:autoSpaceDE/>
              <w:autoSpaceDN/>
              <w:adjustRightInd/>
              <w:spacing w:before="60" w:after="60"/>
              <w:textAlignment w:val="auto"/>
              <w:rPr>
                <w:rFonts w:eastAsia="SimSun" w:cs="Calibri"/>
                <w:sz w:val="22"/>
                <w:lang w:val="en-US" w:eastAsia="zh-CN"/>
              </w:rPr>
            </w:pPr>
            <w:r w:rsidRPr="003803BE">
              <w:rPr>
                <w:rFonts w:eastAsia="SimSun" w:cs="Microsoft YaHei" w:hint="eastAsia"/>
                <w:sz w:val="22"/>
                <w:lang w:val="en-US" w:eastAsia="zh-CN"/>
              </w:rPr>
              <w:t>国际电联</w:t>
            </w:r>
          </w:p>
        </w:tc>
      </w:tr>
      <w:tr w:rsidR="003803BE" w:rsidRPr="003803BE" w:rsidTr="003803BE">
        <w:trPr>
          <w:cnfStyle w:val="000000100000" w:firstRow="0" w:lastRow="0" w:firstColumn="0" w:lastColumn="0" w:oddVBand="0" w:evenVBand="0" w:oddHBand="1" w:evenHBand="0" w:firstRowFirstColumn="0" w:firstRowLastColumn="0" w:lastRowFirstColumn="0" w:lastRowLastColumn="0"/>
          <w:cantSplit/>
          <w:trHeight w:val="315"/>
        </w:trPr>
        <w:tc>
          <w:tcPr>
            <w:tcW w:w="8222" w:type="dxa"/>
            <w:hideMark/>
          </w:tcPr>
          <w:p w:rsidR="003803BE" w:rsidRPr="003803BE" w:rsidRDefault="003803BE" w:rsidP="003803BE">
            <w:pPr>
              <w:tabs>
                <w:tab w:val="clear" w:pos="794"/>
                <w:tab w:val="clear" w:pos="1191"/>
                <w:tab w:val="clear" w:pos="1588"/>
                <w:tab w:val="clear" w:pos="1985"/>
              </w:tabs>
              <w:overflowPunct/>
              <w:autoSpaceDE/>
              <w:autoSpaceDN/>
              <w:adjustRightInd/>
              <w:spacing w:before="60" w:after="60"/>
              <w:textAlignment w:val="auto"/>
              <w:rPr>
                <w:rFonts w:eastAsia="SimSun" w:cs="Calibri"/>
                <w:sz w:val="22"/>
                <w:lang w:val="en-US" w:eastAsia="zh-CN"/>
              </w:rPr>
            </w:pPr>
            <w:del w:id="90" w:author="Wang, Yujia" w:date="2018-04-05T10:42:00Z">
              <w:r w:rsidRPr="003803BE" w:rsidDel="003803BE">
                <w:rPr>
                  <w:rFonts w:eastAsia="SimSun" w:cs="Microsoft YaHei" w:hint="eastAsia"/>
                  <w:sz w:val="22"/>
                  <w:lang w:val="en-US" w:eastAsia="zh-CN"/>
                </w:rPr>
                <w:delText>具体目标</w:delText>
              </w:r>
              <w:r w:rsidRPr="003803BE" w:rsidDel="003803BE">
                <w:rPr>
                  <w:rFonts w:eastAsia="SimSun" w:cs="Calibri"/>
                  <w:sz w:val="22"/>
                  <w:lang w:val="en-US" w:eastAsia="zh-CN"/>
                </w:rPr>
                <w:delText>1.4</w:delText>
              </w:r>
              <w:r w:rsidRPr="003803BE" w:rsidDel="003803BE">
                <w:rPr>
                  <w:rFonts w:eastAsia="SimSun" w:cs="Microsoft YaHei" w:hint="eastAsia"/>
                  <w:sz w:val="22"/>
                  <w:lang w:val="en-US" w:eastAsia="zh-CN"/>
                </w:rPr>
                <w:delText>：所有国家应于</w:delText>
              </w:r>
              <w:r w:rsidRPr="003803BE" w:rsidDel="003803BE">
                <w:rPr>
                  <w:rFonts w:eastAsia="SimSun" w:cs="Calibri"/>
                  <w:sz w:val="22"/>
                  <w:lang w:val="en-US" w:eastAsia="zh-CN"/>
                </w:rPr>
                <w:delText>202</w:delText>
              </w:r>
              <w:r w:rsidRPr="003803BE" w:rsidDel="003803BE">
                <w:rPr>
                  <w:rFonts w:eastAsia="SimSun" w:cs="Calibri" w:hint="eastAsia"/>
                  <w:sz w:val="22"/>
                  <w:lang w:val="en-US" w:eastAsia="zh-CN"/>
                </w:rPr>
                <w:delText>3</w:delText>
              </w:r>
              <w:r w:rsidRPr="003803BE" w:rsidDel="003803BE">
                <w:rPr>
                  <w:rFonts w:eastAsia="SimSun" w:cs="Microsoft YaHei" w:hint="eastAsia"/>
                  <w:sz w:val="22"/>
                  <w:lang w:val="en-US" w:eastAsia="zh-CN"/>
                </w:rPr>
                <w:delText>年通过一项数字议程</w:delText>
              </w:r>
              <w:r w:rsidRPr="003803BE" w:rsidDel="003803BE">
                <w:rPr>
                  <w:rFonts w:eastAsia="SimSun" w:cs="Calibri"/>
                  <w:sz w:val="22"/>
                  <w:lang w:val="en-US" w:eastAsia="zh-CN"/>
                </w:rPr>
                <w:delText>/</w:delText>
              </w:r>
              <w:r w:rsidRPr="003803BE" w:rsidDel="003803BE">
                <w:rPr>
                  <w:rFonts w:eastAsia="SimSun" w:cs="Microsoft YaHei" w:hint="eastAsia"/>
                  <w:sz w:val="22"/>
                  <w:lang w:val="en-US" w:eastAsia="zh-CN"/>
                </w:rPr>
                <w:delText>战略</w:delText>
              </w:r>
              <w:r w:rsidRPr="003803BE" w:rsidDel="003803BE">
                <w:rPr>
                  <w:rFonts w:eastAsia="SimSun" w:cs="Calibri"/>
                  <w:sz w:val="22"/>
                  <w:lang w:val="en-US" w:eastAsia="zh-CN"/>
                </w:rPr>
                <w:delText>[</w:delText>
              </w:r>
              <w:r w:rsidRPr="003803BE" w:rsidDel="003803BE">
                <w:rPr>
                  <w:rFonts w:eastAsia="SimSun" w:cs="Microsoft YaHei" w:hint="eastAsia"/>
                  <w:sz w:val="22"/>
                  <w:lang w:val="en-US" w:eastAsia="zh-CN"/>
                </w:rPr>
                <w:delText>拟议目标</w:delText>
              </w:r>
              <w:r w:rsidRPr="003803BE" w:rsidDel="003803BE">
                <w:rPr>
                  <w:rFonts w:eastAsia="SimSun" w:cs="Calibri"/>
                  <w:sz w:val="22"/>
                  <w:lang w:val="en-US" w:eastAsia="zh-CN"/>
                </w:rPr>
                <w:delText>]</w:delText>
              </w:r>
            </w:del>
          </w:p>
        </w:tc>
        <w:tc>
          <w:tcPr>
            <w:tcW w:w="1701" w:type="dxa"/>
            <w:noWrap/>
            <w:hideMark/>
          </w:tcPr>
          <w:p w:rsidR="003803BE" w:rsidRPr="003803BE" w:rsidRDefault="003803BE" w:rsidP="003803BE">
            <w:pPr>
              <w:tabs>
                <w:tab w:val="clear" w:pos="794"/>
                <w:tab w:val="clear" w:pos="1191"/>
                <w:tab w:val="clear" w:pos="1588"/>
                <w:tab w:val="clear" w:pos="1985"/>
              </w:tabs>
              <w:overflowPunct/>
              <w:autoSpaceDE/>
              <w:autoSpaceDN/>
              <w:adjustRightInd/>
              <w:spacing w:before="60" w:after="60"/>
              <w:textAlignment w:val="auto"/>
              <w:rPr>
                <w:rFonts w:eastAsia="SimSun" w:cs="Calibri"/>
                <w:sz w:val="22"/>
                <w:lang w:val="en-US" w:eastAsia="zh-CN"/>
              </w:rPr>
            </w:pPr>
            <w:del w:id="91" w:author="Wang, Yujia" w:date="2018-04-05T10:42:00Z">
              <w:r w:rsidRPr="003803BE" w:rsidDel="003803BE">
                <w:rPr>
                  <w:rFonts w:eastAsia="SimSun" w:cs="Microsoft YaHei" w:hint="eastAsia"/>
                  <w:sz w:val="22"/>
                  <w:lang w:val="en-US" w:eastAsia="zh-CN"/>
                </w:rPr>
                <w:delText>国际电联</w:delText>
              </w:r>
            </w:del>
          </w:p>
        </w:tc>
      </w:tr>
      <w:tr w:rsidR="003803BE" w:rsidRPr="003803BE" w:rsidTr="003803BE">
        <w:trPr>
          <w:cantSplit/>
          <w:trHeight w:val="315"/>
        </w:trPr>
        <w:tc>
          <w:tcPr>
            <w:tcW w:w="8222" w:type="dxa"/>
            <w:hideMark/>
          </w:tcPr>
          <w:p w:rsidR="003803BE" w:rsidRPr="003803BE" w:rsidRDefault="003803BE" w:rsidP="003803BE">
            <w:pPr>
              <w:tabs>
                <w:tab w:val="clear" w:pos="794"/>
                <w:tab w:val="clear" w:pos="1191"/>
                <w:tab w:val="clear" w:pos="1588"/>
                <w:tab w:val="clear" w:pos="1985"/>
              </w:tabs>
              <w:overflowPunct/>
              <w:autoSpaceDE/>
              <w:autoSpaceDN/>
              <w:adjustRightInd/>
              <w:spacing w:before="60" w:after="60"/>
              <w:textAlignment w:val="auto"/>
              <w:rPr>
                <w:rFonts w:eastAsia="SimSun" w:cs="Calibri"/>
                <w:sz w:val="22"/>
                <w:lang w:val="en-US" w:eastAsia="zh-CN"/>
              </w:rPr>
            </w:pPr>
            <w:del w:id="92" w:author="Wang, Yujia" w:date="2018-04-05T10:42:00Z">
              <w:r w:rsidRPr="003803BE" w:rsidDel="003803BE">
                <w:rPr>
                  <w:rFonts w:eastAsia="SimSun" w:cs="Microsoft YaHei" w:hint="eastAsia"/>
                  <w:sz w:val="22"/>
                  <w:lang w:val="en-US" w:eastAsia="zh-CN"/>
                </w:rPr>
                <w:delText>具体目标</w:delText>
              </w:r>
              <w:r w:rsidRPr="003803BE" w:rsidDel="003803BE">
                <w:rPr>
                  <w:rFonts w:eastAsia="SimSun" w:cs="Calibri"/>
                  <w:sz w:val="22"/>
                  <w:lang w:val="en-US" w:eastAsia="zh-CN"/>
                </w:rPr>
                <w:delText>1.5</w:delText>
              </w:r>
              <w:r w:rsidRPr="003803BE" w:rsidDel="003803BE">
                <w:rPr>
                  <w:rFonts w:eastAsia="SimSun" w:cs="Microsoft YaHei" w:hint="eastAsia"/>
                  <w:sz w:val="22"/>
                  <w:lang w:val="en-US" w:eastAsia="zh-CN"/>
                </w:rPr>
                <w:delText>：</w:delText>
              </w:r>
              <w:r w:rsidRPr="003803BE" w:rsidDel="003803BE">
                <w:rPr>
                  <w:rFonts w:eastAsia="SimSun" w:cs="Calibri" w:hint="eastAsia"/>
                  <w:sz w:val="22"/>
                  <w:lang w:val="en-US" w:eastAsia="zh-CN"/>
                </w:rPr>
                <w:delText>80</w:delText>
              </w:r>
              <w:r w:rsidRPr="003803BE" w:rsidDel="003803BE">
                <w:rPr>
                  <w:rFonts w:eastAsia="SimSun" w:cs="Calibri"/>
                  <w:sz w:val="22"/>
                  <w:lang w:val="en-US" w:eastAsia="zh-CN"/>
                </w:rPr>
                <w:delText>%</w:delText>
              </w:r>
              <w:r w:rsidRPr="003803BE" w:rsidDel="003803BE">
                <w:rPr>
                  <w:rFonts w:eastAsia="SimSun" w:cs="Microsoft YaHei" w:hint="eastAsia"/>
                  <w:sz w:val="22"/>
                  <w:lang w:val="en-US" w:eastAsia="zh-CN"/>
                </w:rPr>
                <w:delText>的中小企业应于</w:delText>
              </w:r>
              <w:r w:rsidRPr="003803BE" w:rsidDel="003803BE">
                <w:rPr>
                  <w:rFonts w:eastAsia="SimSun" w:cs="Calibri" w:hint="eastAsia"/>
                  <w:sz w:val="22"/>
                  <w:lang w:val="en-US" w:eastAsia="zh-CN"/>
                </w:rPr>
                <w:delText>2</w:delText>
              </w:r>
              <w:r w:rsidRPr="003803BE" w:rsidDel="003803BE">
                <w:rPr>
                  <w:rFonts w:eastAsia="SimSun" w:cs="Calibri"/>
                  <w:sz w:val="22"/>
                  <w:lang w:val="en-US" w:eastAsia="zh-CN"/>
                </w:rPr>
                <w:delText>02</w:delText>
              </w:r>
              <w:r w:rsidRPr="003803BE" w:rsidDel="003803BE">
                <w:rPr>
                  <w:rFonts w:eastAsia="SimSun" w:cs="Calibri" w:hint="eastAsia"/>
                  <w:sz w:val="22"/>
                  <w:lang w:val="en-US" w:eastAsia="zh-CN"/>
                </w:rPr>
                <w:delText>3</w:delText>
              </w:r>
              <w:r w:rsidRPr="003803BE" w:rsidDel="003803BE">
                <w:rPr>
                  <w:rFonts w:eastAsia="SimSun" w:cs="Microsoft YaHei" w:hint="eastAsia"/>
                  <w:sz w:val="22"/>
                  <w:lang w:val="en-US" w:eastAsia="zh-CN"/>
                </w:rPr>
                <w:delText>年在网上销售产品和服务</w:delText>
              </w:r>
              <w:r w:rsidRPr="003803BE" w:rsidDel="003803BE">
                <w:rPr>
                  <w:rFonts w:eastAsia="SimSun" w:cs="Calibri"/>
                  <w:sz w:val="22"/>
                  <w:lang w:val="en-US" w:eastAsia="zh-CN"/>
                </w:rPr>
                <w:delText>[</w:delText>
              </w:r>
              <w:r w:rsidRPr="003803BE" w:rsidDel="003803BE">
                <w:rPr>
                  <w:rFonts w:eastAsia="SimSun" w:cs="Microsoft YaHei" w:hint="eastAsia"/>
                  <w:sz w:val="22"/>
                  <w:lang w:val="en-US" w:eastAsia="zh-CN"/>
                </w:rPr>
                <w:delText>拟议目标</w:delText>
              </w:r>
              <w:r w:rsidRPr="003803BE" w:rsidDel="003803BE">
                <w:rPr>
                  <w:rFonts w:eastAsia="SimSun" w:cs="Calibri"/>
                  <w:sz w:val="22"/>
                  <w:lang w:val="en-US" w:eastAsia="zh-CN"/>
                </w:rPr>
                <w:delText>]</w:delText>
              </w:r>
            </w:del>
          </w:p>
        </w:tc>
        <w:tc>
          <w:tcPr>
            <w:tcW w:w="1701" w:type="dxa"/>
            <w:noWrap/>
            <w:hideMark/>
          </w:tcPr>
          <w:p w:rsidR="003803BE" w:rsidRPr="003803BE" w:rsidRDefault="003803BE" w:rsidP="003803BE">
            <w:pPr>
              <w:tabs>
                <w:tab w:val="clear" w:pos="794"/>
                <w:tab w:val="clear" w:pos="1191"/>
                <w:tab w:val="clear" w:pos="1588"/>
                <w:tab w:val="clear" w:pos="1985"/>
              </w:tabs>
              <w:overflowPunct/>
              <w:autoSpaceDE/>
              <w:autoSpaceDN/>
              <w:adjustRightInd/>
              <w:spacing w:before="60" w:after="60"/>
              <w:textAlignment w:val="auto"/>
              <w:rPr>
                <w:rFonts w:eastAsia="SimSun" w:cs="Calibri"/>
                <w:sz w:val="22"/>
                <w:lang w:val="en-US" w:eastAsia="zh-CN"/>
              </w:rPr>
            </w:pPr>
            <w:del w:id="93" w:author="Wang, Yujia" w:date="2018-04-05T10:42:00Z">
              <w:r w:rsidRPr="003803BE" w:rsidDel="003803BE">
                <w:rPr>
                  <w:rFonts w:eastAsia="SimSun" w:cs="Microsoft YaHei" w:hint="eastAsia"/>
                  <w:sz w:val="22"/>
                  <w:lang w:val="en-US" w:eastAsia="zh-CN"/>
                </w:rPr>
                <w:delText>联合国贸易和发展会议（</w:delText>
              </w:r>
              <w:r w:rsidRPr="003803BE" w:rsidDel="003803BE">
                <w:rPr>
                  <w:rFonts w:eastAsia="SimSun" w:cs="Calibri"/>
                  <w:sz w:val="22"/>
                  <w:lang w:val="en-US" w:eastAsia="zh-CN"/>
                </w:rPr>
                <w:delText>UNCTAD</w:delText>
              </w:r>
              <w:r w:rsidRPr="003803BE" w:rsidDel="003803BE">
                <w:rPr>
                  <w:rFonts w:eastAsia="SimSun" w:cs="Microsoft YaHei" w:hint="eastAsia"/>
                  <w:sz w:val="22"/>
                  <w:lang w:val="en-US" w:eastAsia="zh-CN"/>
                </w:rPr>
                <w:delText>）</w:delText>
              </w:r>
            </w:del>
          </w:p>
        </w:tc>
      </w:tr>
      <w:tr w:rsidR="003803BE" w:rsidRPr="003803BE" w:rsidTr="003803BE">
        <w:trPr>
          <w:cnfStyle w:val="000000100000" w:firstRow="0" w:lastRow="0" w:firstColumn="0" w:lastColumn="0" w:oddVBand="0" w:evenVBand="0" w:oddHBand="1" w:evenHBand="0" w:firstRowFirstColumn="0" w:firstRowLastColumn="0" w:lastRowFirstColumn="0" w:lastRowLastColumn="0"/>
          <w:cantSplit/>
          <w:trHeight w:val="315"/>
        </w:trPr>
        <w:tc>
          <w:tcPr>
            <w:tcW w:w="8222" w:type="dxa"/>
            <w:hideMark/>
          </w:tcPr>
          <w:p w:rsidR="003803BE" w:rsidRPr="003803BE" w:rsidRDefault="003803BE" w:rsidP="003803BE">
            <w:pPr>
              <w:tabs>
                <w:tab w:val="clear" w:pos="794"/>
                <w:tab w:val="clear" w:pos="1191"/>
                <w:tab w:val="clear" w:pos="1588"/>
                <w:tab w:val="clear" w:pos="1985"/>
              </w:tabs>
              <w:overflowPunct/>
              <w:autoSpaceDE/>
              <w:autoSpaceDN/>
              <w:adjustRightInd/>
              <w:spacing w:before="60" w:after="60"/>
              <w:textAlignment w:val="auto"/>
              <w:rPr>
                <w:rFonts w:eastAsia="SimSun" w:cs="Calibri"/>
                <w:sz w:val="22"/>
                <w:lang w:val="en-US" w:eastAsia="zh-CN"/>
              </w:rPr>
            </w:pPr>
            <w:r w:rsidRPr="003803BE">
              <w:rPr>
                <w:rFonts w:eastAsia="SimSun" w:cs="Microsoft YaHei" w:hint="eastAsia"/>
                <w:sz w:val="22"/>
                <w:lang w:val="en-US" w:eastAsia="zh-CN"/>
              </w:rPr>
              <w:t>具体目标</w:t>
            </w:r>
            <w:r w:rsidRPr="003803BE">
              <w:rPr>
                <w:rFonts w:eastAsia="SimSun" w:cs="Calibri"/>
                <w:sz w:val="22"/>
                <w:lang w:val="en-US" w:eastAsia="zh-CN"/>
              </w:rPr>
              <w:t>1.6</w:t>
            </w:r>
            <w:r w:rsidRPr="003803BE">
              <w:rPr>
                <w:rFonts w:eastAsia="SimSun" w:cs="Microsoft YaHei" w:hint="eastAsia"/>
                <w:sz w:val="22"/>
                <w:lang w:val="en-US" w:eastAsia="zh-CN"/>
              </w:rPr>
              <w:t>：到</w:t>
            </w:r>
            <w:r w:rsidRPr="003803BE">
              <w:rPr>
                <w:rFonts w:eastAsia="SimSun" w:cs="Calibri"/>
                <w:sz w:val="22"/>
                <w:lang w:val="en-US" w:eastAsia="zh-CN"/>
              </w:rPr>
              <w:t>202</w:t>
            </w:r>
            <w:r w:rsidRPr="003803BE">
              <w:rPr>
                <w:rFonts w:eastAsia="SimSun" w:cs="Calibri" w:hint="eastAsia"/>
                <w:sz w:val="22"/>
                <w:lang w:val="en-US" w:eastAsia="zh-CN"/>
              </w:rPr>
              <w:t>3</w:t>
            </w:r>
            <w:r w:rsidRPr="003803BE">
              <w:rPr>
                <w:rFonts w:eastAsia="SimSun" w:cs="Microsoft YaHei" w:hint="eastAsia"/>
                <w:sz w:val="22"/>
                <w:lang w:val="en-US" w:eastAsia="zh-CN"/>
              </w:rPr>
              <w:t>年，固定宽带签约用户数增长</w:t>
            </w:r>
            <w:r w:rsidRPr="003803BE">
              <w:rPr>
                <w:rFonts w:eastAsia="SimSun" w:cs="Calibri" w:hint="eastAsia"/>
                <w:sz w:val="22"/>
                <w:lang w:val="en-US" w:eastAsia="zh-CN"/>
              </w:rPr>
              <w:t>50</w:t>
            </w:r>
            <w:r w:rsidRPr="003803BE">
              <w:rPr>
                <w:rFonts w:eastAsia="SimSun" w:cs="Calibri"/>
                <w:sz w:val="22"/>
                <w:lang w:val="en-US" w:eastAsia="zh-CN"/>
              </w:rPr>
              <w:t>% [</w:t>
            </w:r>
            <w:r w:rsidRPr="003803BE">
              <w:rPr>
                <w:rFonts w:eastAsia="SimSun" w:cs="Microsoft YaHei" w:hint="eastAsia"/>
                <w:sz w:val="22"/>
                <w:lang w:val="en-US" w:eastAsia="zh-CN"/>
              </w:rPr>
              <w:t>拟议目标</w:t>
            </w:r>
            <w:r w:rsidRPr="003803BE">
              <w:rPr>
                <w:rFonts w:eastAsia="SimSun" w:cs="Calibri"/>
                <w:sz w:val="22"/>
                <w:lang w:val="en-US" w:eastAsia="zh-CN"/>
              </w:rPr>
              <w:t>]</w:t>
            </w:r>
          </w:p>
        </w:tc>
        <w:tc>
          <w:tcPr>
            <w:tcW w:w="1701" w:type="dxa"/>
            <w:noWrap/>
            <w:hideMark/>
          </w:tcPr>
          <w:p w:rsidR="003803BE" w:rsidRPr="003803BE" w:rsidRDefault="003803BE" w:rsidP="003803BE">
            <w:pPr>
              <w:tabs>
                <w:tab w:val="clear" w:pos="794"/>
                <w:tab w:val="clear" w:pos="1191"/>
                <w:tab w:val="clear" w:pos="1588"/>
                <w:tab w:val="clear" w:pos="1985"/>
              </w:tabs>
              <w:overflowPunct/>
              <w:autoSpaceDE/>
              <w:autoSpaceDN/>
              <w:adjustRightInd/>
              <w:spacing w:before="60" w:after="60"/>
              <w:textAlignment w:val="auto"/>
              <w:rPr>
                <w:rFonts w:eastAsia="SimSun" w:cs="Calibri"/>
                <w:sz w:val="22"/>
                <w:lang w:val="en-US" w:eastAsia="zh-CN"/>
              </w:rPr>
            </w:pPr>
            <w:r w:rsidRPr="003803BE">
              <w:rPr>
                <w:rFonts w:eastAsia="SimSun" w:cs="Microsoft YaHei" w:hint="eastAsia"/>
                <w:sz w:val="22"/>
                <w:lang w:val="en-US" w:eastAsia="zh-CN"/>
              </w:rPr>
              <w:t>国际电联</w:t>
            </w:r>
          </w:p>
        </w:tc>
      </w:tr>
      <w:tr w:rsidR="003803BE" w:rsidRPr="003803BE" w:rsidTr="003803BE">
        <w:trPr>
          <w:cantSplit/>
          <w:trHeight w:val="315"/>
        </w:trPr>
        <w:tc>
          <w:tcPr>
            <w:tcW w:w="8222" w:type="dxa"/>
            <w:hideMark/>
          </w:tcPr>
          <w:p w:rsidR="003803BE" w:rsidRPr="003803BE" w:rsidRDefault="003803BE" w:rsidP="003803BE">
            <w:pPr>
              <w:tabs>
                <w:tab w:val="clear" w:pos="794"/>
                <w:tab w:val="clear" w:pos="1191"/>
                <w:tab w:val="clear" w:pos="1588"/>
                <w:tab w:val="clear" w:pos="1985"/>
              </w:tabs>
              <w:overflowPunct/>
              <w:autoSpaceDE/>
              <w:autoSpaceDN/>
              <w:adjustRightInd/>
              <w:spacing w:before="60" w:after="60"/>
              <w:textAlignment w:val="auto"/>
              <w:rPr>
                <w:rFonts w:eastAsia="SimSun" w:cs="Calibri"/>
                <w:sz w:val="22"/>
                <w:lang w:val="en-US" w:eastAsia="zh-CN"/>
              </w:rPr>
            </w:pPr>
            <w:r w:rsidRPr="003803BE">
              <w:rPr>
                <w:rFonts w:eastAsia="SimSun" w:cs="Microsoft YaHei" w:hint="eastAsia"/>
                <w:sz w:val="22"/>
                <w:lang w:val="en-US" w:eastAsia="zh-CN"/>
              </w:rPr>
              <w:t>具体目标</w:t>
            </w:r>
            <w:r w:rsidRPr="003803BE">
              <w:rPr>
                <w:rFonts w:eastAsia="SimSun" w:cs="Calibri"/>
                <w:sz w:val="22"/>
                <w:lang w:val="en-US" w:eastAsia="zh-CN"/>
              </w:rPr>
              <w:t>1.7</w:t>
            </w:r>
            <w:r w:rsidRPr="003803BE">
              <w:rPr>
                <w:rFonts w:eastAsia="SimSun" w:cs="Microsoft YaHei" w:hint="eastAsia"/>
                <w:sz w:val="22"/>
                <w:lang w:val="en-US" w:eastAsia="zh-CN"/>
              </w:rPr>
              <w:t>：到</w:t>
            </w:r>
            <w:r w:rsidRPr="003803BE">
              <w:rPr>
                <w:rFonts w:eastAsia="SimSun" w:cs="Calibri"/>
                <w:sz w:val="22"/>
                <w:lang w:val="en-US" w:eastAsia="zh-CN"/>
              </w:rPr>
              <w:t>202</w:t>
            </w:r>
            <w:r w:rsidRPr="003803BE">
              <w:rPr>
                <w:rFonts w:eastAsia="SimSun" w:cs="Calibri" w:hint="eastAsia"/>
                <w:sz w:val="22"/>
                <w:lang w:val="en-US" w:eastAsia="zh-CN"/>
              </w:rPr>
              <w:t>3</w:t>
            </w:r>
            <w:r w:rsidRPr="003803BE">
              <w:rPr>
                <w:rFonts w:eastAsia="SimSun" w:cs="Microsoft YaHei" w:hint="eastAsia"/>
                <w:sz w:val="22"/>
                <w:lang w:val="en-US" w:eastAsia="zh-CN"/>
              </w:rPr>
              <w:t>年，</w:t>
            </w:r>
            <w:r w:rsidRPr="003803BE">
              <w:rPr>
                <w:rFonts w:eastAsia="SimSun" w:cs="Calibri" w:hint="eastAsia"/>
                <w:sz w:val="22"/>
                <w:lang w:val="en-US" w:eastAsia="zh-CN"/>
              </w:rPr>
              <w:t>40</w:t>
            </w:r>
            <w:r w:rsidRPr="003803BE">
              <w:rPr>
                <w:rFonts w:eastAsia="SimSun" w:cs="Calibri"/>
                <w:sz w:val="22"/>
                <w:lang w:val="en-US" w:eastAsia="zh-CN"/>
              </w:rPr>
              <w:t>%</w:t>
            </w:r>
            <w:r w:rsidRPr="003803BE">
              <w:rPr>
                <w:rFonts w:eastAsia="SimSun" w:cs="Microsoft YaHei" w:hint="eastAsia"/>
                <w:sz w:val="22"/>
                <w:lang w:val="en-US" w:eastAsia="zh-CN"/>
              </w:rPr>
              <w:t>国家应有</w:t>
            </w:r>
            <w:r w:rsidRPr="003803BE">
              <w:rPr>
                <w:rFonts w:eastAsia="SimSun" w:cs="Calibri" w:hint="eastAsia"/>
                <w:sz w:val="22"/>
                <w:lang w:val="en-US" w:eastAsia="zh-CN"/>
              </w:rPr>
              <w:t>半数以上</w:t>
            </w:r>
            <w:r w:rsidRPr="003803BE">
              <w:rPr>
                <w:rFonts w:eastAsia="SimSun" w:cs="Microsoft YaHei" w:hint="eastAsia"/>
                <w:sz w:val="22"/>
                <w:lang w:val="en-US" w:eastAsia="zh-CN"/>
              </w:rPr>
              <w:t>的固定宽带签约用户的网速超过</w:t>
            </w:r>
            <w:r w:rsidRPr="003803BE">
              <w:rPr>
                <w:rFonts w:eastAsia="SimSun" w:cs="Calibri"/>
                <w:sz w:val="22"/>
                <w:lang w:val="en-US" w:eastAsia="zh-CN"/>
              </w:rPr>
              <w:t>10 Mbit [</w:t>
            </w:r>
            <w:r w:rsidRPr="003803BE">
              <w:rPr>
                <w:rFonts w:eastAsia="SimSun" w:cs="Microsoft YaHei" w:hint="eastAsia"/>
                <w:sz w:val="22"/>
                <w:lang w:val="en-US" w:eastAsia="zh-CN"/>
              </w:rPr>
              <w:t>拟议目标</w:t>
            </w:r>
            <w:r w:rsidRPr="003803BE">
              <w:rPr>
                <w:rFonts w:eastAsia="SimSun" w:cs="Calibri"/>
                <w:sz w:val="22"/>
                <w:lang w:val="en-US" w:eastAsia="zh-CN"/>
              </w:rPr>
              <w:t>]</w:t>
            </w:r>
          </w:p>
        </w:tc>
        <w:tc>
          <w:tcPr>
            <w:tcW w:w="1701" w:type="dxa"/>
            <w:noWrap/>
            <w:hideMark/>
          </w:tcPr>
          <w:p w:rsidR="003803BE" w:rsidRPr="003803BE" w:rsidRDefault="003803BE" w:rsidP="003803BE">
            <w:pPr>
              <w:tabs>
                <w:tab w:val="clear" w:pos="794"/>
                <w:tab w:val="clear" w:pos="1191"/>
                <w:tab w:val="clear" w:pos="1588"/>
                <w:tab w:val="clear" w:pos="1985"/>
              </w:tabs>
              <w:overflowPunct/>
              <w:autoSpaceDE/>
              <w:autoSpaceDN/>
              <w:adjustRightInd/>
              <w:spacing w:before="60" w:after="60"/>
              <w:textAlignment w:val="auto"/>
              <w:rPr>
                <w:rFonts w:eastAsia="SimSun" w:cs="Calibri"/>
                <w:sz w:val="22"/>
                <w:lang w:val="en-US" w:eastAsia="zh-CN"/>
              </w:rPr>
            </w:pPr>
            <w:r w:rsidRPr="003803BE">
              <w:rPr>
                <w:rFonts w:eastAsia="SimSun" w:cs="Microsoft YaHei" w:hint="eastAsia"/>
                <w:sz w:val="22"/>
                <w:lang w:val="en-US" w:eastAsia="zh-CN"/>
              </w:rPr>
              <w:t>国际电联</w:t>
            </w:r>
          </w:p>
        </w:tc>
      </w:tr>
      <w:tr w:rsidR="003803BE" w:rsidRPr="003803BE" w:rsidTr="003803BE">
        <w:trPr>
          <w:cnfStyle w:val="000000100000" w:firstRow="0" w:lastRow="0" w:firstColumn="0" w:lastColumn="0" w:oddVBand="0" w:evenVBand="0" w:oddHBand="1" w:evenHBand="0" w:firstRowFirstColumn="0" w:firstRowLastColumn="0" w:lastRowFirstColumn="0" w:lastRowLastColumn="0"/>
          <w:cantSplit/>
          <w:trHeight w:val="315"/>
        </w:trPr>
        <w:tc>
          <w:tcPr>
            <w:tcW w:w="8222" w:type="dxa"/>
            <w:hideMark/>
          </w:tcPr>
          <w:p w:rsidR="003803BE" w:rsidRPr="003803BE" w:rsidRDefault="003803BE" w:rsidP="003803BE">
            <w:pPr>
              <w:tabs>
                <w:tab w:val="clear" w:pos="794"/>
                <w:tab w:val="clear" w:pos="1191"/>
                <w:tab w:val="clear" w:pos="1588"/>
                <w:tab w:val="clear" w:pos="1985"/>
              </w:tabs>
              <w:overflowPunct/>
              <w:autoSpaceDE/>
              <w:autoSpaceDN/>
              <w:adjustRightInd/>
              <w:spacing w:before="60" w:after="60"/>
              <w:textAlignment w:val="auto"/>
              <w:rPr>
                <w:rFonts w:eastAsia="SimSun" w:cs="Calibri"/>
                <w:sz w:val="22"/>
                <w:lang w:val="en-US" w:eastAsia="zh-CN"/>
              </w:rPr>
            </w:pPr>
            <w:r w:rsidRPr="003803BE">
              <w:rPr>
                <w:rFonts w:eastAsia="SimSun" w:cs="Microsoft YaHei" w:hint="eastAsia"/>
                <w:sz w:val="22"/>
                <w:lang w:val="en-US" w:eastAsia="zh-CN"/>
              </w:rPr>
              <w:t>具体目标</w:t>
            </w:r>
            <w:r w:rsidRPr="003803BE">
              <w:rPr>
                <w:rFonts w:eastAsia="SimSun" w:cs="Calibri"/>
                <w:sz w:val="22"/>
                <w:lang w:val="en-US" w:eastAsia="zh-CN"/>
              </w:rPr>
              <w:t>1.8</w:t>
            </w:r>
            <w:r w:rsidRPr="003803BE">
              <w:rPr>
                <w:rFonts w:eastAsia="SimSun" w:cs="Microsoft YaHei" w:hint="eastAsia"/>
                <w:sz w:val="22"/>
                <w:lang w:val="en-US" w:eastAsia="zh-CN"/>
              </w:rPr>
              <w:t>：到</w:t>
            </w:r>
            <w:r w:rsidRPr="003803BE">
              <w:rPr>
                <w:rFonts w:eastAsia="SimSun" w:cs="Calibri"/>
                <w:sz w:val="22"/>
                <w:lang w:val="en-US" w:eastAsia="zh-CN"/>
              </w:rPr>
              <w:t>202</w:t>
            </w:r>
            <w:r w:rsidRPr="003803BE">
              <w:rPr>
                <w:rFonts w:eastAsia="SimSun" w:cs="Calibri" w:hint="eastAsia"/>
                <w:sz w:val="22"/>
                <w:lang w:val="en-US" w:eastAsia="zh-CN"/>
              </w:rPr>
              <w:t>3</w:t>
            </w:r>
            <w:r w:rsidRPr="003803BE">
              <w:rPr>
                <w:rFonts w:eastAsia="SimSun" w:cs="Microsoft YaHei" w:hint="eastAsia"/>
                <w:sz w:val="22"/>
                <w:lang w:val="en-US" w:eastAsia="zh-CN"/>
              </w:rPr>
              <w:t>年，</w:t>
            </w:r>
            <w:r w:rsidRPr="003803BE">
              <w:rPr>
                <w:rFonts w:eastAsia="SimSun" w:cs="Calibri" w:hint="eastAsia"/>
                <w:sz w:val="22"/>
                <w:lang w:val="en-US" w:eastAsia="zh-CN"/>
              </w:rPr>
              <w:t>40</w:t>
            </w:r>
            <w:r w:rsidRPr="003803BE">
              <w:rPr>
                <w:rFonts w:eastAsia="SimSun" w:cs="Calibri"/>
                <w:sz w:val="22"/>
                <w:lang w:val="en-US" w:eastAsia="zh-CN"/>
              </w:rPr>
              <w:t>%</w:t>
            </w:r>
            <w:r w:rsidRPr="003803BE">
              <w:rPr>
                <w:rFonts w:eastAsia="SimSun" w:cs="Microsoft YaHei" w:hint="eastAsia"/>
                <w:sz w:val="22"/>
                <w:lang w:val="en-US" w:eastAsia="zh-CN"/>
              </w:rPr>
              <w:t>的人口应实现与政府服务部门在线互动</w:t>
            </w:r>
            <w:r w:rsidRPr="003803BE">
              <w:rPr>
                <w:rFonts w:eastAsia="SimSun" w:cs="Calibri"/>
                <w:sz w:val="22"/>
                <w:lang w:val="en-US" w:eastAsia="zh-CN"/>
              </w:rPr>
              <w:t>[</w:t>
            </w:r>
            <w:r w:rsidRPr="003803BE">
              <w:rPr>
                <w:rFonts w:eastAsia="SimSun" w:cs="Microsoft YaHei" w:hint="eastAsia"/>
                <w:sz w:val="22"/>
                <w:lang w:val="en-US" w:eastAsia="zh-CN"/>
              </w:rPr>
              <w:t>拟议目标</w:t>
            </w:r>
            <w:r w:rsidRPr="003803BE">
              <w:rPr>
                <w:rFonts w:eastAsia="SimSun" w:cs="Calibri"/>
                <w:sz w:val="22"/>
                <w:lang w:val="en-US" w:eastAsia="zh-CN"/>
              </w:rPr>
              <w:t>]</w:t>
            </w:r>
          </w:p>
        </w:tc>
        <w:tc>
          <w:tcPr>
            <w:tcW w:w="1701" w:type="dxa"/>
            <w:noWrap/>
            <w:hideMark/>
          </w:tcPr>
          <w:p w:rsidR="003803BE" w:rsidRPr="003803BE" w:rsidRDefault="003803BE" w:rsidP="003803BE">
            <w:pPr>
              <w:tabs>
                <w:tab w:val="clear" w:pos="794"/>
                <w:tab w:val="clear" w:pos="1191"/>
                <w:tab w:val="clear" w:pos="1588"/>
                <w:tab w:val="clear" w:pos="1985"/>
              </w:tabs>
              <w:overflowPunct/>
              <w:autoSpaceDE/>
              <w:autoSpaceDN/>
              <w:adjustRightInd/>
              <w:spacing w:before="60" w:after="60"/>
              <w:textAlignment w:val="auto"/>
              <w:rPr>
                <w:rFonts w:eastAsia="SimSun" w:cs="Calibri"/>
                <w:sz w:val="22"/>
                <w:lang w:val="en-US" w:eastAsia="zh-CN"/>
              </w:rPr>
            </w:pPr>
            <w:r w:rsidRPr="003803BE">
              <w:rPr>
                <w:rFonts w:eastAsia="SimSun" w:cs="Microsoft YaHei" w:hint="eastAsia"/>
                <w:sz w:val="22"/>
                <w:lang w:val="en-US" w:eastAsia="zh-CN"/>
              </w:rPr>
              <w:t>国际电联</w:t>
            </w:r>
          </w:p>
        </w:tc>
      </w:tr>
      <w:tr w:rsidR="003803BE" w:rsidRPr="003803BE" w:rsidTr="003803BE">
        <w:trPr>
          <w:cantSplit/>
          <w:trHeight w:val="315"/>
        </w:trPr>
        <w:tc>
          <w:tcPr>
            <w:tcW w:w="8222" w:type="dxa"/>
            <w:hideMark/>
          </w:tcPr>
          <w:p w:rsidR="003803BE" w:rsidRPr="003803BE" w:rsidRDefault="003803BE" w:rsidP="003803BE">
            <w:pPr>
              <w:tabs>
                <w:tab w:val="clear" w:pos="794"/>
                <w:tab w:val="clear" w:pos="1191"/>
                <w:tab w:val="clear" w:pos="1588"/>
                <w:tab w:val="clear" w:pos="1985"/>
              </w:tabs>
              <w:overflowPunct/>
              <w:autoSpaceDE/>
              <w:autoSpaceDN/>
              <w:adjustRightInd/>
              <w:spacing w:before="60" w:after="60"/>
              <w:textAlignment w:val="auto"/>
              <w:rPr>
                <w:rFonts w:eastAsia="SimSun" w:cs="Calibri"/>
                <w:sz w:val="22"/>
                <w:lang w:val="en-US" w:eastAsia="zh-CN"/>
              </w:rPr>
            </w:pPr>
            <w:del w:id="94" w:author="Wang, Yujia" w:date="2018-04-05T10:42:00Z">
              <w:r w:rsidRPr="003803BE" w:rsidDel="003803BE">
                <w:rPr>
                  <w:rFonts w:eastAsia="SimSun" w:cs="Microsoft YaHei" w:hint="eastAsia"/>
                  <w:sz w:val="22"/>
                  <w:lang w:val="en-US" w:eastAsia="zh-CN"/>
                </w:rPr>
                <w:delText>具体目标</w:delText>
              </w:r>
              <w:r w:rsidRPr="003803BE" w:rsidDel="003803BE">
                <w:rPr>
                  <w:rFonts w:eastAsia="SimSun" w:cs="Calibri"/>
                  <w:sz w:val="22"/>
                  <w:lang w:val="en-US" w:eastAsia="zh-CN"/>
                </w:rPr>
                <w:delText>1.9</w:delText>
              </w:r>
              <w:r w:rsidRPr="003803BE" w:rsidDel="003803BE">
                <w:rPr>
                  <w:rFonts w:eastAsia="SimSun" w:cs="Microsoft YaHei" w:hint="eastAsia"/>
                  <w:sz w:val="22"/>
                  <w:lang w:val="en-US" w:eastAsia="zh-CN"/>
                </w:rPr>
                <w:delText>：到</w:delText>
              </w:r>
              <w:r w:rsidRPr="003803BE" w:rsidDel="003803BE">
                <w:rPr>
                  <w:rFonts w:eastAsia="SimSun" w:cs="Calibri"/>
                  <w:sz w:val="22"/>
                  <w:lang w:val="en-US" w:eastAsia="zh-CN"/>
                </w:rPr>
                <w:delText>202</w:delText>
              </w:r>
              <w:r w:rsidRPr="003803BE" w:rsidDel="003803BE">
                <w:rPr>
                  <w:rFonts w:eastAsia="SimSun" w:cs="Calibri" w:hint="eastAsia"/>
                  <w:sz w:val="22"/>
                  <w:lang w:val="en-US" w:eastAsia="zh-CN"/>
                </w:rPr>
                <w:delText>3</w:delText>
              </w:r>
              <w:r w:rsidRPr="003803BE" w:rsidDel="003803BE">
                <w:rPr>
                  <w:rFonts w:eastAsia="SimSun" w:cs="Microsoft YaHei" w:hint="eastAsia"/>
                  <w:sz w:val="22"/>
                  <w:lang w:val="en-US" w:eastAsia="zh-CN"/>
                </w:rPr>
                <w:delText>年，</w:delText>
              </w:r>
              <w:r w:rsidRPr="003803BE" w:rsidDel="003803BE">
                <w:rPr>
                  <w:rFonts w:eastAsia="SimSun" w:cs="Calibri" w:hint="eastAsia"/>
                  <w:sz w:val="22"/>
                  <w:lang w:val="en-US" w:eastAsia="zh-CN"/>
                </w:rPr>
                <w:delText>30</w:delText>
              </w:r>
              <w:r w:rsidRPr="003803BE" w:rsidDel="003803BE">
                <w:rPr>
                  <w:rFonts w:eastAsia="SimSun" w:cs="Calibri"/>
                  <w:sz w:val="22"/>
                  <w:lang w:val="en-US" w:eastAsia="zh-CN"/>
                </w:rPr>
                <w:delText>%</w:delText>
              </w:r>
              <w:r w:rsidRPr="003803BE" w:rsidDel="003803BE">
                <w:rPr>
                  <w:rFonts w:eastAsia="SimSun" w:cs="Microsoft YaHei" w:hint="eastAsia"/>
                  <w:sz w:val="22"/>
                  <w:lang w:val="en-US" w:eastAsia="zh-CN"/>
                </w:rPr>
                <w:delText>的人口应使用数字金融服务</w:delText>
              </w:r>
              <w:r w:rsidRPr="003803BE" w:rsidDel="003803BE">
                <w:rPr>
                  <w:rFonts w:eastAsia="SimSun" w:cs="Calibri"/>
                  <w:sz w:val="22"/>
                  <w:lang w:val="en-US" w:eastAsia="zh-CN"/>
                </w:rPr>
                <w:delText>[</w:delText>
              </w:r>
              <w:r w:rsidRPr="003803BE" w:rsidDel="003803BE">
                <w:rPr>
                  <w:rFonts w:eastAsia="SimSun" w:cs="Microsoft YaHei" w:hint="eastAsia"/>
                  <w:sz w:val="22"/>
                  <w:lang w:val="en-US" w:eastAsia="zh-CN"/>
                </w:rPr>
                <w:delText>拟议目标</w:delText>
              </w:r>
              <w:r w:rsidRPr="003803BE" w:rsidDel="003803BE">
                <w:rPr>
                  <w:rFonts w:eastAsia="SimSun" w:cs="Calibri"/>
                  <w:sz w:val="22"/>
                  <w:lang w:val="en-US" w:eastAsia="zh-CN"/>
                </w:rPr>
                <w:delText>]</w:delText>
              </w:r>
            </w:del>
          </w:p>
        </w:tc>
        <w:tc>
          <w:tcPr>
            <w:tcW w:w="1701" w:type="dxa"/>
            <w:noWrap/>
            <w:hideMark/>
          </w:tcPr>
          <w:p w:rsidR="003803BE" w:rsidRPr="003803BE" w:rsidRDefault="003803BE" w:rsidP="003803BE">
            <w:pPr>
              <w:tabs>
                <w:tab w:val="clear" w:pos="794"/>
                <w:tab w:val="clear" w:pos="1191"/>
                <w:tab w:val="clear" w:pos="1588"/>
                <w:tab w:val="clear" w:pos="1985"/>
              </w:tabs>
              <w:overflowPunct/>
              <w:autoSpaceDE/>
              <w:autoSpaceDN/>
              <w:adjustRightInd/>
              <w:spacing w:before="60" w:after="60"/>
              <w:textAlignment w:val="auto"/>
              <w:rPr>
                <w:rFonts w:eastAsia="SimSun" w:cs="Calibri"/>
                <w:sz w:val="22"/>
                <w:lang w:val="en-US" w:eastAsia="zh-CN"/>
              </w:rPr>
            </w:pPr>
            <w:del w:id="95" w:author="Wang, Yujia" w:date="2018-04-05T10:42:00Z">
              <w:r w:rsidRPr="003803BE" w:rsidDel="003803BE">
                <w:rPr>
                  <w:rFonts w:eastAsia="SimSun" w:cs="Microsoft YaHei" w:hint="eastAsia"/>
                  <w:sz w:val="22"/>
                  <w:lang w:val="en-US" w:eastAsia="zh-CN"/>
                </w:rPr>
                <w:delText>世界银行</w:delText>
              </w:r>
            </w:del>
          </w:p>
        </w:tc>
      </w:tr>
      <w:tr w:rsidR="003803BE" w:rsidRPr="003803BE" w:rsidTr="003803BE">
        <w:trPr>
          <w:cnfStyle w:val="000000100000" w:firstRow="0" w:lastRow="0" w:firstColumn="0" w:lastColumn="0" w:oddVBand="0" w:evenVBand="0" w:oddHBand="1" w:evenHBand="0" w:firstRowFirstColumn="0" w:firstRowLastColumn="0" w:lastRowFirstColumn="0" w:lastRowLastColumn="0"/>
          <w:cantSplit/>
          <w:trHeight w:val="315"/>
        </w:trPr>
        <w:tc>
          <w:tcPr>
            <w:tcW w:w="8222" w:type="dxa"/>
          </w:tcPr>
          <w:p w:rsidR="003803BE" w:rsidRPr="003803BE" w:rsidRDefault="003803BE" w:rsidP="003803BE">
            <w:pPr>
              <w:tabs>
                <w:tab w:val="clear" w:pos="794"/>
                <w:tab w:val="clear" w:pos="1191"/>
                <w:tab w:val="clear" w:pos="1588"/>
                <w:tab w:val="clear" w:pos="1985"/>
              </w:tabs>
              <w:overflowPunct/>
              <w:autoSpaceDE/>
              <w:autoSpaceDN/>
              <w:adjustRightInd/>
              <w:spacing w:before="60" w:after="60"/>
              <w:textAlignment w:val="auto"/>
              <w:rPr>
                <w:rFonts w:eastAsia="SimSun" w:cs="Calibri"/>
                <w:sz w:val="22"/>
                <w:lang w:val="en-US" w:eastAsia="zh-CN"/>
              </w:rPr>
            </w:pPr>
            <w:r w:rsidRPr="003803BE">
              <w:rPr>
                <w:rFonts w:eastAsia="SimSun" w:cs="Microsoft YaHei" w:hint="eastAsia"/>
                <w:b/>
                <w:bCs/>
                <w:sz w:val="22"/>
                <w:lang w:val="en-US" w:eastAsia="zh-CN"/>
              </w:rPr>
              <w:t>总体目标</w:t>
            </w:r>
            <w:r w:rsidRPr="003803BE">
              <w:rPr>
                <w:rFonts w:eastAsia="SimSun" w:cs="Calibri" w:hint="eastAsia"/>
                <w:b/>
                <w:bCs/>
                <w:sz w:val="22"/>
                <w:lang w:val="en-US" w:eastAsia="zh-CN"/>
              </w:rPr>
              <w:t>2</w:t>
            </w:r>
            <w:r w:rsidRPr="003803BE">
              <w:rPr>
                <w:rFonts w:eastAsia="SimSun" w:cs="Microsoft YaHei" w:hint="eastAsia"/>
                <w:b/>
                <w:bCs/>
                <w:sz w:val="22"/>
                <w:lang w:val="en-US" w:eastAsia="zh-CN"/>
              </w:rPr>
              <w:t>：包容性</w:t>
            </w:r>
          </w:p>
        </w:tc>
        <w:tc>
          <w:tcPr>
            <w:tcW w:w="1701" w:type="dxa"/>
            <w:noWrap/>
          </w:tcPr>
          <w:p w:rsidR="003803BE" w:rsidRPr="003803BE" w:rsidRDefault="003803BE" w:rsidP="003803BE">
            <w:pPr>
              <w:tabs>
                <w:tab w:val="clear" w:pos="794"/>
                <w:tab w:val="clear" w:pos="1191"/>
                <w:tab w:val="clear" w:pos="1588"/>
                <w:tab w:val="clear" w:pos="1985"/>
              </w:tabs>
              <w:overflowPunct/>
              <w:autoSpaceDE/>
              <w:autoSpaceDN/>
              <w:adjustRightInd/>
              <w:spacing w:before="60" w:after="60"/>
              <w:textAlignment w:val="auto"/>
              <w:rPr>
                <w:rFonts w:eastAsia="SimSun" w:cs="Calibri"/>
                <w:sz w:val="22"/>
                <w:lang w:val="en-US" w:eastAsia="zh-CN"/>
              </w:rPr>
            </w:pPr>
          </w:p>
        </w:tc>
      </w:tr>
      <w:tr w:rsidR="003803BE" w:rsidRPr="003803BE" w:rsidTr="003803BE">
        <w:trPr>
          <w:cantSplit/>
          <w:trHeight w:val="315"/>
        </w:trPr>
        <w:tc>
          <w:tcPr>
            <w:tcW w:w="8222" w:type="dxa"/>
            <w:hideMark/>
          </w:tcPr>
          <w:p w:rsidR="003803BE" w:rsidRPr="003803BE" w:rsidRDefault="003803BE" w:rsidP="003803BE">
            <w:pPr>
              <w:tabs>
                <w:tab w:val="clear" w:pos="794"/>
                <w:tab w:val="clear" w:pos="1191"/>
                <w:tab w:val="clear" w:pos="1588"/>
                <w:tab w:val="clear" w:pos="1985"/>
              </w:tabs>
              <w:overflowPunct/>
              <w:autoSpaceDE/>
              <w:autoSpaceDN/>
              <w:adjustRightInd/>
              <w:spacing w:before="60" w:after="60"/>
              <w:textAlignment w:val="auto"/>
              <w:rPr>
                <w:rFonts w:eastAsia="SimSun" w:cs="Calibri"/>
                <w:sz w:val="22"/>
                <w:lang w:val="en-US" w:eastAsia="zh-CN"/>
              </w:rPr>
            </w:pPr>
            <w:r w:rsidRPr="003803BE">
              <w:rPr>
                <w:rFonts w:eastAsia="SimSun" w:cs="Microsoft YaHei" w:hint="eastAsia"/>
                <w:sz w:val="22"/>
                <w:lang w:val="en-US" w:eastAsia="zh-CN"/>
              </w:rPr>
              <w:t>具体目标</w:t>
            </w:r>
            <w:r w:rsidRPr="003803BE">
              <w:rPr>
                <w:rFonts w:eastAsia="SimSun" w:cs="Calibri" w:hint="eastAsia"/>
                <w:sz w:val="22"/>
                <w:lang w:val="en-US" w:eastAsia="zh-CN"/>
              </w:rPr>
              <w:t>2.1</w:t>
            </w:r>
            <w:r w:rsidRPr="003803BE">
              <w:rPr>
                <w:rFonts w:eastAsia="SimSun" w:cs="Microsoft YaHei" w:hint="eastAsia"/>
                <w:sz w:val="22"/>
                <w:lang w:val="en-US" w:eastAsia="zh-CN"/>
              </w:rPr>
              <w:t>：到</w:t>
            </w:r>
            <w:r w:rsidRPr="003803BE">
              <w:rPr>
                <w:rFonts w:eastAsia="SimSun" w:cs="Calibri" w:hint="eastAsia"/>
                <w:sz w:val="22"/>
                <w:lang w:val="en-US" w:eastAsia="zh-CN"/>
              </w:rPr>
              <w:t>2023</w:t>
            </w:r>
            <w:r w:rsidRPr="003803BE">
              <w:rPr>
                <w:rFonts w:eastAsia="SimSun" w:cs="Microsoft YaHei" w:hint="eastAsia"/>
                <w:sz w:val="22"/>
                <w:lang w:val="en-US" w:eastAsia="zh-CN"/>
              </w:rPr>
              <w:t>年，发展中国家</w:t>
            </w:r>
            <w:r w:rsidRPr="003803BE">
              <w:rPr>
                <w:rFonts w:eastAsia="SimSun" w:cs="Calibri"/>
                <w:sz w:val="22"/>
                <w:lang w:val="en-US" w:eastAsia="zh-CN"/>
              </w:rPr>
              <w:t>6</w:t>
            </w:r>
            <w:r w:rsidRPr="003803BE">
              <w:rPr>
                <w:rFonts w:eastAsia="SimSun" w:cs="Calibri" w:hint="eastAsia"/>
                <w:sz w:val="22"/>
                <w:lang w:val="en-US" w:eastAsia="zh-CN"/>
              </w:rPr>
              <w:t>0%</w:t>
            </w:r>
            <w:r w:rsidRPr="003803BE">
              <w:rPr>
                <w:rFonts w:eastAsia="SimSun" w:cs="Microsoft YaHei" w:hint="eastAsia"/>
                <w:sz w:val="22"/>
                <w:lang w:val="en-US" w:eastAsia="zh-CN"/>
              </w:rPr>
              <w:t>的家庭将接入互联网</w:t>
            </w:r>
          </w:p>
        </w:tc>
        <w:tc>
          <w:tcPr>
            <w:tcW w:w="1701" w:type="dxa"/>
            <w:noWrap/>
            <w:hideMark/>
          </w:tcPr>
          <w:p w:rsidR="003803BE" w:rsidRPr="003803BE" w:rsidRDefault="003803BE" w:rsidP="003803BE">
            <w:pPr>
              <w:tabs>
                <w:tab w:val="clear" w:pos="794"/>
                <w:tab w:val="clear" w:pos="1191"/>
                <w:tab w:val="clear" w:pos="1588"/>
                <w:tab w:val="clear" w:pos="1985"/>
              </w:tabs>
              <w:overflowPunct/>
              <w:autoSpaceDE/>
              <w:autoSpaceDN/>
              <w:adjustRightInd/>
              <w:spacing w:before="60" w:after="60"/>
              <w:textAlignment w:val="auto"/>
              <w:rPr>
                <w:rFonts w:eastAsia="SimSun" w:cs="Calibri"/>
                <w:sz w:val="22"/>
                <w:lang w:val="en-US" w:eastAsia="zh-CN"/>
              </w:rPr>
            </w:pPr>
            <w:r w:rsidRPr="003803BE">
              <w:rPr>
                <w:rFonts w:eastAsia="SimSun" w:cs="Microsoft YaHei" w:hint="eastAsia"/>
                <w:sz w:val="22"/>
                <w:lang w:val="en-US" w:eastAsia="zh-CN"/>
              </w:rPr>
              <w:t>国际电联</w:t>
            </w:r>
          </w:p>
        </w:tc>
      </w:tr>
      <w:tr w:rsidR="003803BE" w:rsidRPr="003803BE" w:rsidTr="003803BE">
        <w:trPr>
          <w:cnfStyle w:val="000000100000" w:firstRow="0" w:lastRow="0" w:firstColumn="0" w:lastColumn="0" w:oddVBand="0" w:evenVBand="0" w:oddHBand="1" w:evenHBand="0" w:firstRowFirstColumn="0" w:firstRowLastColumn="0" w:lastRowFirstColumn="0" w:lastRowLastColumn="0"/>
          <w:cantSplit/>
          <w:trHeight w:val="315"/>
        </w:trPr>
        <w:tc>
          <w:tcPr>
            <w:tcW w:w="8222" w:type="dxa"/>
            <w:hideMark/>
          </w:tcPr>
          <w:p w:rsidR="003803BE" w:rsidRPr="003803BE" w:rsidRDefault="003803BE" w:rsidP="003803BE">
            <w:pPr>
              <w:tabs>
                <w:tab w:val="clear" w:pos="794"/>
                <w:tab w:val="clear" w:pos="1191"/>
                <w:tab w:val="clear" w:pos="1588"/>
                <w:tab w:val="clear" w:pos="1985"/>
              </w:tabs>
              <w:overflowPunct/>
              <w:autoSpaceDE/>
              <w:autoSpaceDN/>
              <w:adjustRightInd/>
              <w:spacing w:before="60" w:after="60"/>
              <w:textAlignment w:val="auto"/>
              <w:rPr>
                <w:rFonts w:eastAsia="SimSun" w:cs="Calibri"/>
                <w:sz w:val="22"/>
                <w:lang w:val="en-US" w:eastAsia="zh-CN"/>
              </w:rPr>
            </w:pPr>
            <w:r w:rsidRPr="003803BE">
              <w:rPr>
                <w:rFonts w:eastAsia="SimSun" w:cs="Microsoft YaHei" w:hint="eastAsia"/>
                <w:sz w:val="22"/>
                <w:lang w:val="en-US" w:eastAsia="zh-CN"/>
              </w:rPr>
              <w:t>具体目标</w:t>
            </w:r>
            <w:r w:rsidRPr="003803BE">
              <w:rPr>
                <w:rFonts w:eastAsia="SimSun" w:cs="Calibri" w:hint="eastAsia"/>
                <w:sz w:val="22"/>
                <w:lang w:val="en-US" w:eastAsia="zh-CN"/>
              </w:rPr>
              <w:t>2.2</w:t>
            </w:r>
            <w:r w:rsidRPr="003803BE">
              <w:rPr>
                <w:rFonts w:eastAsia="SimSun" w:cs="Microsoft YaHei" w:hint="eastAsia"/>
                <w:sz w:val="22"/>
                <w:lang w:val="en-US" w:eastAsia="zh-CN"/>
              </w:rPr>
              <w:t>：到</w:t>
            </w:r>
            <w:r w:rsidRPr="003803BE">
              <w:rPr>
                <w:rFonts w:eastAsia="SimSun" w:cs="Calibri" w:hint="eastAsia"/>
                <w:sz w:val="22"/>
                <w:lang w:val="en-US" w:eastAsia="zh-CN"/>
              </w:rPr>
              <w:t>2023</w:t>
            </w:r>
            <w:r w:rsidRPr="003803BE">
              <w:rPr>
                <w:rFonts w:eastAsia="SimSun" w:cs="Microsoft YaHei" w:hint="eastAsia"/>
                <w:sz w:val="22"/>
                <w:lang w:val="en-US" w:eastAsia="zh-CN"/>
              </w:rPr>
              <w:t>年，最不发达国家（</w:t>
            </w:r>
            <w:r w:rsidRPr="003803BE">
              <w:rPr>
                <w:rFonts w:eastAsia="SimSun" w:cs="Calibri" w:hint="eastAsia"/>
                <w:sz w:val="22"/>
                <w:lang w:val="en-US" w:eastAsia="zh-CN"/>
              </w:rPr>
              <w:t>LDC</w:t>
            </w:r>
            <w:r w:rsidRPr="003803BE">
              <w:rPr>
                <w:rFonts w:eastAsia="SimSun" w:cs="Microsoft YaHei" w:hint="eastAsia"/>
                <w:sz w:val="22"/>
                <w:lang w:val="en-US" w:eastAsia="zh-CN"/>
              </w:rPr>
              <w:t>）</w:t>
            </w:r>
            <w:r w:rsidRPr="003803BE">
              <w:rPr>
                <w:rFonts w:eastAsia="SimSun" w:cs="Calibri"/>
                <w:sz w:val="22"/>
                <w:lang w:val="en-US" w:eastAsia="zh-CN"/>
              </w:rPr>
              <w:t>3</w:t>
            </w:r>
            <w:r w:rsidRPr="003803BE">
              <w:rPr>
                <w:rFonts w:eastAsia="SimSun" w:cs="Calibri" w:hint="eastAsia"/>
                <w:sz w:val="22"/>
                <w:lang w:val="en-US" w:eastAsia="zh-CN"/>
              </w:rPr>
              <w:t>0%</w:t>
            </w:r>
            <w:r w:rsidRPr="003803BE">
              <w:rPr>
                <w:rFonts w:eastAsia="SimSun" w:cs="Microsoft YaHei" w:hint="eastAsia"/>
                <w:sz w:val="22"/>
                <w:lang w:val="en-US" w:eastAsia="zh-CN"/>
              </w:rPr>
              <w:t>的家庭将接入互联网</w:t>
            </w:r>
          </w:p>
        </w:tc>
        <w:tc>
          <w:tcPr>
            <w:tcW w:w="1701" w:type="dxa"/>
            <w:noWrap/>
            <w:hideMark/>
          </w:tcPr>
          <w:p w:rsidR="003803BE" w:rsidRPr="003803BE" w:rsidRDefault="003803BE" w:rsidP="003803BE">
            <w:pPr>
              <w:tabs>
                <w:tab w:val="clear" w:pos="794"/>
                <w:tab w:val="clear" w:pos="1191"/>
                <w:tab w:val="clear" w:pos="1588"/>
                <w:tab w:val="clear" w:pos="1985"/>
              </w:tabs>
              <w:overflowPunct/>
              <w:autoSpaceDE/>
              <w:autoSpaceDN/>
              <w:adjustRightInd/>
              <w:spacing w:before="60" w:after="60"/>
              <w:textAlignment w:val="auto"/>
              <w:rPr>
                <w:rFonts w:eastAsia="SimSun" w:cs="Calibri"/>
                <w:sz w:val="22"/>
                <w:lang w:val="en-US" w:eastAsia="zh-CN"/>
              </w:rPr>
            </w:pPr>
            <w:r w:rsidRPr="003803BE">
              <w:rPr>
                <w:rFonts w:eastAsia="SimSun" w:cs="Microsoft YaHei" w:hint="eastAsia"/>
                <w:sz w:val="22"/>
                <w:lang w:val="en-US" w:eastAsia="zh-CN"/>
              </w:rPr>
              <w:t>国际电联</w:t>
            </w:r>
          </w:p>
        </w:tc>
      </w:tr>
      <w:tr w:rsidR="003803BE" w:rsidRPr="003803BE" w:rsidTr="003803BE">
        <w:trPr>
          <w:cantSplit/>
          <w:trHeight w:val="315"/>
        </w:trPr>
        <w:tc>
          <w:tcPr>
            <w:tcW w:w="8222" w:type="dxa"/>
            <w:hideMark/>
          </w:tcPr>
          <w:p w:rsidR="003803BE" w:rsidRPr="003803BE" w:rsidRDefault="003803BE" w:rsidP="003803BE">
            <w:pPr>
              <w:tabs>
                <w:tab w:val="clear" w:pos="794"/>
                <w:tab w:val="clear" w:pos="1191"/>
                <w:tab w:val="clear" w:pos="1588"/>
                <w:tab w:val="clear" w:pos="1985"/>
              </w:tabs>
              <w:overflowPunct/>
              <w:autoSpaceDE/>
              <w:autoSpaceDN/>
              <w:adjustRightInd/>
              <w:spacing w:before="60" w:after="60"/>
              <w:textAlignment w:val="auto"/>
              <w:rPr>
                <w:rFonts w:eastAsia="SimSun" w:cs="Calibri"/>
                <w:sz w:val="22"/>
                <w:lang w:val="en-US" w:eastAsia="zh-CN"/>
              </w:rPr>
            </w:pPr>
            <w:r w:rsidRPr="003803BE">
              <w:rPr>
                <w:rFonts w:eastAsia="SimSun" w:cs="Microsoft YaHei" w:hint="eastAsia"/>
                <w:sz w:val="22"/>
                <w:lang w:val="en-US" w:eastAsia="zh-CN"/>
              </w:rPr>
              <w:t>具体目标</w:t>
            </w:r>
            <w:r w:rsidRPr="003803BE">
              <w:rPr>
                <w:rFonts w:eastAsia="SimSun" w:cs="Calibri" w:hint="eastAsia"/>
                <w:sz w:val="22"/>
                <w:lang w:val="en-US" w:eastAsia="zh-CN"/>
              </w:rPr>
              <w:t>2.3</w:t>
            </w:r>
            <w:r w:rsidRPr="003803BE">
              <w:rPr>
                <w:rFonts w:eastAsia="SimSun" w:cs="Microsoft YaHei" w:hint="eastAsia"/>
                <w:sz w:val="22"/>
                <w:lang w:val="en-US" w:eastAsia="zh-CN"/>
              </w:rPr>
              <w:t>：到</w:t>
            </w:r>
            <w:r w:rsidRPr="003803BE">
              <w:rPr>
                <w:rFonts w:eastAsia="SimSun" w:cs="Calibri" w:hint="eastAsia"/>
                <w:sz w:val="22"/>
                <w:lang w:val="en-US" w:eastAsia="zh-CN"/>
              </w:rPr>
              <w:t>2023</w:t>
            </w:r>
            <w:r w:rsidRPr="003803BE">
              <w:rPr>
                <w:rFonts w:eastAsia="SimSun" w:cs="Microsoft YaHei" w:hint="eastAsia"/>
                <w:sz w:val="22"/>
                <w:lang w:val="en-US" w:eastAsia="zh-CN"/>
              </w:rPr>
              <w:t>年，发展中国家</w:t>
            </w:r>
            <w:r w:rsidRPr="003803BE">
              <w:rPr>
                <w:rFonts w:eastAsia="SimSun" w:cs="Calibri"/>
                <w:sz w:val="22"/>
                <w:lang w:val="en-US" w:eastAsia="zh-CN"/>
              </w:rPr>
              <w:t>6</w:t>
            </w:r>
            <w:r w:rsidRPr="003803BE">
              <w:rPr>
                <w:rFonts w:eastAsia="SimSun" w:cs="Calibri" w:hint="eastAsia"/>
                <w:sz w:val="22"/>
                <w:lang w:val="en-US" w:eastAsia="zh-CN"/>
              </w:rPr>
              <w:t>0%</w:t>
            </w:r>
            <w:r w:rsidRPr="003803BE">
              <w:rPr>
                <w:rFonts w:eastAsia="SimSun" w:cs="Microsoft YaHei" w:hint="eastAsia"/>
                <w:sz w:val="22"/>
                <w:lang w:val="en-US" w:eastAsia="zh-CN"/>
              </w:rPr>
              <w:t>的个人应使用互联网</w:t>
            </w:r>
          </w:p>
        </w:tc>
        <w:tc>
          <w:tcPr>
            <w:tcW w:w="1701" w:type="dxa"/>
            <w:noWrap/>
            <w:hideMark/>
          </w:tcPr>
          <w:p w:rsidR="003803BE" w:rsidRPr="003803BE" w:rsidRDefault="003803BE" w:rsidP="003803BE">
            <w:pPr>
              <w:tabs>
                <w:tab w:val="clear" w:pos="794"/>
                <w:tab w:val="clear" w:pos="1191"/>
                <w:tab w:val="clear" w:pos="1588"/>
                <w:tab w:val="clear" w:pos="1985"/>
              </w:tabs>
              <w:overflowPunct/>
              <w:autoSpaceDE/>
              <w:autoSpaceDN/>
              <w:adjustRightInd/>
              <w:spacing w:before="60" w:after="60"/>
              <w:textAlignment w:val="auto"/>
              <w:rPr>
                <w:rFonts w:eastAsia="SimSun" w:cs="Calibri"/>
                <w:sz w:val="22"/>
                <w:lang w:val="en-US" w:eastAsia="zh-CN"/>
              </w:rPr>
            </w:pPr>
            <w:r w:rsidRPr="003803BE">
              <w:rPr>
                <w:rFonts w:eastAsia="SimSun" w:cs="Microsoft YaHei" w:hint="eastAsia"/>
                <w:sz w:val="22"/>
                <w:lang w:val="en-US" w:eastAsia="zh-CN"/>
              </w:rPr>
              <w:t>国际电联</w:t>
            </w:r>
          </w:p>
        </w:tc>
      </w:tr>
      <w:tr w:rsidR="003803BE" w:rsidRPr="003803BE" w:rsidTr="003803BE">
        <w:trPr>
          <w:cnfStyle w:val="000000100000" w:firstRow="0" w:lastRow="0" w:firstColumn="0" w:lastColumn="0" w:oddVBand="0" w:evenVBand="0" w:oddHBand="1" w:evenHBand="0" w:firstRowFirstColumn="0" w:firstRowLastColumn="0" w:lastRowFirstColumn="0" w:lastRowLastColumn="0"/>
          <w:cantSplit/>
          <w:trHeight w:val="315"/>
        </w:trPr>
        <w:tc>
          <w:tcPr>
            <w:tcW w:w="8222" w:type="dxa"/>
            <w:hideMark/>
          </w:tcPr>
          <w:p w:rsidR="003803BE" w:rsidRPr="003803BE" w:rsidRDefault="003803BE" w:rsidP="003803BE">
            <w:pPr>
              <w:tabs>
                <w:tab w:val="clear" w:pos="794"/>
                <w:tab w:val="clear" w:pos="1191"/>
                <w:tab w:val="clear" w:pos="1588"/>
                <w:tab w:val="clear" w:pos="1985"/>
              </w:tabs>
              <w:overflowPunct/>
              <w:autoSpaceDE/>
              <w:autoSpaceDN/>
              <w:adjustRightInd/>
              <w:spacing w:before="60" w:after="60"/>
              <w:textAlignment w:val="auto"/>
              <w:rPr>
                <w:rFonts w:eastAsia="SimSun" w:cs="Calibri"/>
                <w:sz w:val="22"/>
                <w:lang w:val="en-US" w:eastAsia="zh-CN"/>
              </w:rPr>
            </w:pPr>
            <w:r w:rsidRPr="003803BE">
              <w:rPr>
                <w:rFonts w:eastAsia="SimSun" w:cs="Microsoft YaHei" w:hint="eastAsia"/>
                <w:sz w:val="22"/>
                <w:lang w:val="en-US" w:eastAsia="zh-CN"/>
              </w:rPr>
              <w:t>具体目标</w:t>
            </w:r>
            <w:r w:rsidRPr="003803BE">
              <w:rPr>
                <w:rFonts w:eastAsia="SimSun" w:cs="Calibri" w:hint="eastAsia"/>
                <w:sz w:val="22"/>
                <w:lang w:val="en-US" w:eastAsia="zh-CN"/>
              </w:rPr>
              <w:t>2.4</w:t>
            </w:r>
            <w:r w:rsidRPr="003803BE">
              <w:rPr>
                <w:rFonts w:eastAsia="SimSun" w:cs="Microsoft YaHei" w:hint="eastAsia"/>
                <w:sz w:val="22"/>
                <w:lang w:val="en-US" w:eastAsia="zh-CN"/>
              </w:rPr>
              <w:t>：到</w:t>
            </w:r>
            <w:r w:rsidRPr="003803BE">
              <w:rPr>
                <w:rFonts w:eastAsia="SimSun" w:cs="Calibri" w:hint="eastAsia"/>
                <w:sz w:val="22"/>
                <w:lang w:val="en-US" w:eastAsia="zh-CN"/>
              </w:rPr>
              <w:t>2023</w:t>
            </w:r>
            <w:r w:rsidRPr="003803BE">
              <w:rPr>
                <w:rFonts w:eastAsia="SimSun" w:cs="Microsoft YaHei" w:hint="eastAsia"/>
                <w:sz w:val="22"/>
                <w:lang w:val="en-US" w:eastAsia="zh-CN"/>
              </w:rPr>
              <w:t>年，最不发达国家（</w:t>
            </w:r>
            <w:r w:rsidRPr="003803BE">
              <w:rPr>
                <w:rFonts w:eastAsia="SimSun" w:cs="Calibri" w:hint="eastAsia"/>
                <w:sz w:val="22"/>
                <w:lang w:val="en-US" w:eastAsia="zh-CN"/>
              </w:rPr>
              <w:t>LDC</w:t>
            </w:r>
            <w:r w:rsidRPr="003803BE">
              <w:rPr>
                <w:rFonts w:eastAsia="SimSun" w:cs="Microsoft YaHei" w:hint="eastAsia"/>
                <w:sz w:val="22"/>
                <w:lang w:val="en-US" w:eastAsia="zh-CN"/>
              </w:rPr>
              <w:t>）</w:t>
            </w:r>
            <w:r w:rsidRPr="003803BE">
              <w:rPr>
                <w:rFonts w:eastAsia="SimSun" w:cs="Calibri"/>
                <w:sz w:val="22"/>
                <w:lang w:val="en-US" w:eastAsia="zh-CN"/>
              </w:rPr>
              <w:t>3</w:t>
            </w:r>
            <w:r w:rsidRPr="003803BE">
              <w:rPr>
                <w:rFonts w:eastAsia="SimSun" w:cs="Calibri" w:hint="eastAsia"/>
                <w:sz w:val="22"/>
                <w:lang w:val="en-US" w:eastAsia="zh-CN"/>
              </w:rPr>
              <w:t>0%</w:t>
            </w:r>
            <w:r w:rsidRPr="003803BE">
              <w:rPr>
                <w:rFonts w:eastAsia="SimSun" w:cs="Microsoft YaHei" w:hint="eastAsia"/>
                <w:sz w:val="22"/>
                <w:lang w:val="en-US" w:eastAsia="zh-CN"/>
              </w:rPr>
              <w:t>的个人将使用互联网</w:t>
            </w:r>
          </w:p>
        </w:tc>
        <w:tc>
          <w:tcPr>
            <w:tcW w:w="1701" w:type="dxa"/>
            <w:noWrap/>
            <w:hideMark/>
          </w:tcPr>
          <w:p w:rsidR="003803BE" w:rsidRPr="003803BE" w:rsidRDefault="003803BE" w:rsidP="003803BE">
            <w:pPr>
              <w:tabs>
                <w:tab w:val="clear" w:pos="794"/>
                <w:tab w:val="clear" w:pos="1191"/>
                <w:tab w:val="clear" w:pos="1588"/>
                <w:tab w:val="clear" w:pos="1985"/>
              </w:tabs>
              <w:overflowPunct/>
              <w:autoSpaceDE/>
              <w:autoSpaceDN/>
              <w:adjustRightInd/>
              <w:spacing w:before="60" w:after="60"/>
              <w:textAlignment w:val="auto"/>
              <w:rPr>
                <w:rFonts w:eastAsia="SimSun" w:cs="Calibri"/>
                <w:sz w:val="22"/>
                <w:lang w:val="en-US" w:eastAsia="zh-CN"/>
              </w:rPr>
            </w:pPr>
            <w:r w:rsidRPr="003803BE">
              <w:rPr>
                <w:rFonts w:eastAsia="SimSun" w:cs="Microsoft YaHei" w:hint="eastAsia"/>
                <w:sz w:val="22"/>
                <w:lang w:val="en-US" w:eastAsia="zh-CN"/>
              </w:rPr>
              <w:t>国际电联</w:t>
            </w:r>
          </w:p>
        </w:tc>
      </w:tr>
      <w:tr w:rsidR="003803BE" w:rsidRPr="003803BE" w:rsidTr="003803BE">
        <w:trPr>
          <w:cantSplit/>
          <w:trHeight w:val="315"/>
        </w:trPr>
        <w:tc>
          <w:tcPr>
            <w:tcW w:w="8222" w:type="dxa"/>
            <w:hideMark/>
          </w:tcPr>
          <w:p w:rsidR="003803BE" w:rsidRPr="003803BE" w:rsidRDefault="003803BE" w:rsidP="003803BE">
            <w:pPr>
              <w:tabs>
                <w:tab w:val="clear" w:pos="794"/>
                <w:tab w:val="clear" w:pos="1191"/>
                <w:tab w:val="clear" w:pos="1588"/>
                <w:tab w:val="clear" w:pos="1985"/>
              </w:tabs>
              <w:overflowPunct/>
              <w:autoSpaceDE/>
              <w:autoSpaceDN/>
              <w:adjustRightInd/>
              <w:spacing w:before="60" w:after="60"/>
              <w:textAlignment w:val="auto"/>
              <w:rPr>
                <w:rFonts w:eastAsia="SimSun" w:cs="Calibri"/>
                <w:sz w:val="22"/>
                <w:lang w:val="en-US" w:eastAsia="zh-CN"/>
              </w:rPr>
            </w:pPr>
            <w:r w:rsidRPr="003803BE">
              <w:rPr>
                <w:rFonts w:eastAsia="SimSun" w:cs="Microsoft YaHei" w:hint="eastAsia"/>
                <w:sz w:val="22"/>
                <w:lang w:val="en-US" w:eastAsia="zh-CN"/>
              </w:rPr>
              <w:t>具体目标</w:t>
            </w:r>
            <w:r w:rsidRPr="003803BE">
              <w:rPr>
                <w:rFonts w:eastAsia="SimSun" w:cs="Calibri" w:hint="eastAsia"/>
                <w:sz w:val="22"/>
                <w:lang w:val="en-US" w:eastAsia="zh-CN"/>
              </w:rPr>
              <w:t>2.5</w:t>
            </w:r>
            <w:r w:rsidRPr="003803BE">
              <w:rPr>
                <w:rFonts w:eastAsia="SimSun" w:cs="Microsoft YaHei" w:hint="eastAsia"/>
                <w:sz w:val="22"/>
                <w:lang w:val="en-US" w:eastAsia="zh-CN"/>
              </w:rPr>
              <w:t>：价格可承受性方面发达国家和发展中国家之间的差距将于</w:t>
            </w:r>
            <w:r w:rsidRPr="003803BE">
              <w:rPr>
                <w:rFonts w:eastAsia="SimSun" w:cs="Calibri" w:hint="eastAsia"/>
                <w:sz w:val="22"/>
                <w:lang w:val="en-US" w:eastAsia="zh-CN"/>
              </w:rPr>
              <w:t>2023</w:t>
            </w:r>
            <w:r w:rsidRPr="003803BE">
              <w:rPr>
                <w:rFonts w:eastAsia="SimSun" w:cs="Microsoft YaHei" w:hint="eastAsia"/>
                <w:sz w:val="22"/>
                <w:lang w:val="en-US" w:eastAsia="zh-CN"/>
              </w:rPr>
              <w:t>年下降</w:t>
            </w:r>
            <w:r w:rsidRPr="003803BE">
              <w:rPr>
                <w:rFonts w:eastAsia="SimSun" w:cs="Calibri" w:hint="eastAsia"/>
                <w:sz w:val="22"/>
                <w:lang w:val="en-US" w:eastAsia="zh-CN"/>
              </w:rPr>
              <w:t>25%</w:t>
            </w:r>
            <w:r w:rsidRPr="003803BE">
              <w:rPr>
                <w:rFonts w:eastAsia="SimSun" w:cs="Microsoft YaHei" w:hint="eastAsia"/>
                <w:sz w:val="22"/>
                <w:lang w:val="en-US" w:eastAsia="zh-CN"/>
              </w:rPr>
              <w:t>（</w:t>
            </w:r>
            <w:r w:rsidRPr="003803BE">
              <w:rPr>
                <w:rFonts w:eastAsia="SimSun" w:cs="Calibri" w:hint="eastAsia"/>
                <w:sz w:val="22"/>
                <w:lang w:val="en-US" w:eastAsia="zh-CN"/>
              </w:rPr>
              <w:t>2</w:t>
            </w:r>
            <w:r w:rsidRPr="003803BE">
              <w:rPr>
                <w:rFonts w:eastAsia="SimSun" w:cs="Calibri"/>
                <w:sz w:val="22"/>
                <w:lang w:val="en-US" w:eastAsia="zh-CN"/>
              </w:rPr>
              <w:t>01</w:t>
            </w:r>
            <w:r w:rsidRPr="003803BE">
              <w:rPr>
                <w:rFonts w:eastAsia="SimSun" w:cs="Calibri" w:hint="eastAsia"/>
                <w:sz w:val="22"/>
                <w:lang w:val="en-US" w:eastAsia="zh-CN"/>
              </w:rPr>
              <w:t>7</w:t>
            </w:r>
            <w:r w:rsidRPr="003803BE">
              <w:rPr>
                <w:rFonts w:eastAsia="SimSun" w:cs="Microsoft YaHei" w:hint="eastAsia"/>
                <w:sz w:val="22"/>
                <w:lang w:val="en-US" w:eastAsia="zh-CN"/>
              </w:rPr>
              <w:t>年为基准年份）</w:t>
            </w:r>
          </w:p>
        </w:tc>
        <w:tc>
          <w:tcPr>
            <w:tcW w:w="1701" w:type="dxa"/>
            <w:noWrap/>
            <w:hideMark/>
          </w:tcPr>
          <w:p w:rsidR="003803BE" w:rsidRPr="003803BE" w:rsidRDefault="003803BE" w:rsidP="003803BE">
            <w:pPr>
              <w:tabs>
                <w:tab w:val="clear" w:pos="794"/>
                <w:tab w:val="clear" w:pos="1191"/>
                <w:tab w:val="clear" w:pos="1588"/>
                <w:tab w:val="clear" w:pos="1985"/>
              </w:tabs>
              <w:overflowPunct/>
              <w:autoSpaceDE/>
              <w:autoSpaceDN/>
              <w:adjustRightInd/>
              <w:spacing w:before="60" w:after="60"/>
              <w:textAlignment w:val="auto"/>
              <w:rPr>
                <w:rFonts w:eastAsia="SimSun" w:cs="Calibri"/>
                <w:sz w:val="22"/>
                <w:lang w:val="en-US" w:eastAsia="zh-CN"/>
              </w:rPr>
            </w:pPr>
            <w:r w:rsidRPr="003803BE">
              <w:rPr>
                <w:rFonts w:eastAsia="SimSun" w:cs="Microsoft YaHei" w:hint="eastAsia"/>
                <w:sz w:val="22"/>
                <w:lang w:val="en-US" w:eastAsia="zh-CN"/>
              </w:rPr>
              <w:t>国际电联</w:t>
            </w:r>
          </w:p>
        </w:tc>
      </w:tr>
      <w:tr w:rsidR="003803BE" w:rsidRPr="003803BE" w:rsidTr="003803BE">
        <w:trPr>
          <w:cnfStyle w:val="000000100000" w:firstRow="0" w:lastRow="0" w:firstColumn="0" w:lastColumn="0" w:oddVBand="0" w:evenVBand="0" w:oddHBand="1" w:evenHBand="0" w:firstRowFirstColumn="0" w:firstRowLastColumn="0" w:lastRowFirstColumn="0" w:lastRowLastColumn="0"/>
          <w:cantSplit/>
          <w:trHeight w:val="315"/>
        </w:trPr>
        <w:tc>
          <w:tcPr>
            <w:tcW w:w="8222" w:type="dxa"/>
            <w:hideMark/>
          </w:tcPr>
          <w:p w:rsidR="003803BE" w:rsidRPr="003803BE" w:rsidRDefault="003803BE" w:rsidP="003803BE">
            <w:pPr>
              <w:tabs>
                <w:tab w:val="clear" w:pos="794"/>
                <w:tab w:val="clear" w:pos="1191"/>
                <w:tab w:val="clear" w:pos="1588"/>
                <w:tab w:val="clear" w:pos="1985"/>
              </w:tabs>
              <w:overflowPunct/>
              <w:autoSpaceDE/>
              <w:autoSpaceDN/>
              <w:adjustRightInd/>
              <w:spacing w:before="60" w:after="60"/>
              <w:textAlignment w:val="auto"/>
              <w:rPr>
                <w:rFonts w:eastAsia="SimSun" w:cs="Calibri"/>
                <w:sz w:val="22"/>
                <w:lang w:val="en-US" w:eastAsia="zh-CN"/>
              </w:rPr>
            </w:pPr>
            <w:r w:rsidRPr="003803BE">
              <w:rPr>
                <w:rFonts w:eastAsia="SimSun" w:cs="Microsoft YaHei" w:hint="eastAsia"/>
                <w:sz w:val="22"/>
                <w:lang w:val="en-US" w:eastAsia="zh-CN"/>
              </w:rPr>
              <w:t>具体目标</w:t>
            </w:r>
            <w:r w:rsidRPr="003803BE">
              <w:rPr>
                <w:rFonts w:eastAsia="SimSun" w:cs="Calibri" w:hint="eastAsia"/>
                <w:sz w:val="22"/>
                <w:lang w:val="en-US" w:eastAsia="zh-CN"/>
              </w:rPr>
              <w:t>2.6</w:t>
            </w:r>
            <w:r w:rsidRPr="003803BE">
              <w:rPr>
                <w:rFonts w:eastAsia="SimSun" w:cs="Microsoft YaHei" w:hint="eastAsia"/>
                <w:sz w:val="22"/>
                <w:lang w:val="en-US" w:eastAsia="zh-CN"/>
              </w:rPr>
              <w:t>：到</w:t>
            </w:r>
            <w:r w:rsidRPr="003803BE">
              <w:rPr>
                <w:rFonts w:eastAsia="SimSun" w:cs="Calibri" w:hint="eastAsia"/>
                <w:sz w:val="22"/>
                <w:lang w:val="en-US" w:eastAsia="zh-CN"/>
              </w:rPr>
              <w:t>2023</w:t>
            </w:r>
            <w:r w:rsidRPr="003803BE">
              <w:rPr>
                <w:rFonts w:eastAsia="SimSun" w:cs="Microsoft YaHei" w:hint="eastAsia"/>
                <w:sz w:val="22"/>
                <w:lang w:val="en-US" w:eastAsia="zh-CN"/>
              </w:rPr>
              <w:t>年，发展中国家的宽带服务成本将不超过月人均收入的</w:t>
            </w:r>
            <w:r w:rsidRPr="003803BE">
              <w:rPr>
                <w:rFonts w:eastAsia="SimSun" w:cs="Calibri" w:hint="eastAsia"/>
                <w:sz w:val="22"/>
                <w:lang w:val="en-US" w:eastAsia="zh-CN"/>
              </w:rPr>
              <w:t>3%</w:t>
            </w:r>
          </w:p>
        </w:tc>
        <w:tc>
          <w:tcPr>
            <w:tcW w:w="1701" w:type="dxa"/>
            <w:noWrap/>
            <w:hideMark/>
          </w:tcPr>
          <w:p w:rsidR="003803BE" w:rsidRPr="003803BE" w:rsidRDefault="003803BE" w:rsidP="003803BE">
            <w:pPr>
              <w:tabs>
                <w:tab w:val="clear" w:pos="794"/>
                <w:tab w:val="clear" w:pos="1191"/>
                <w:tab w:val="clear" w:pos="1588"/>
                <w:tab w:val="clear" w:pos="1985"/>
              </w:tabs>
              <w:overflowPunct/>
              <w:autoSpaceDE/>
              <w:autoSpaceDN/>
              <w:adjustRightInd/>
              <w:spacing w:before="60" w:after="60"/>
              <w:textAlignment w:val="auto"/>
              <w:rPr>
                <w:rFonts w:eastAsia="SimSun" w:cs="Calibri"/>
                <w:sz w:val="22"/>
                <w:lang w:val="en-US" w:eastAsia="zh-CN"/>
              </w:rPr>
            </w:pPr>
            <w:r w:rsidRPr="003803BE">
              <w:rPr>
                <w:rFonts w:eastAsia="SimSun" w:cs="Microsoft YaHei" w:hint="eastAsia"/>
                <w:sz w:val="22"/>
                <w:lang w:val="en-US" w:eastAsia="zh-CN"/>
              </w:rPr>
              <w:t>国际电联</w:t>
            </w:r>
          </w:p>
        </w:tc>
      </w:tr>
      <w:tr w:rsidR="003803BE" w:rsidRPr="003803BE" w:rsidTr="003803BE">
        <w:trPr>
          <w:cantSplit/>
          <w:trHeight w:val="315"/>
        </w:trPr>
        <w:tc>
          <w:tcPr>
            <w:tcW w:w="8222" w:type="dxa"/>
            <w:hideMark/>
          </w:tcPr>
          <w:p w:rsidR="003803BE" w:rsidRPr="003803BE" w:rsidRDefault="003803BE" w:rsidP="003803BE">
            <w:pPr>
              <w:tabs>
                <w:tab w:val="clear" w:pos="794"/>
                <w:tab w:val="clear" w:pos="1191"/>
                <w:tab w:val="clear" w:pos="1588"/>
                <w:tab w:val="clear" w:pos="1985"/>
              </w:tabs>
              <w:overflowPunct/>
              <w:autoSpaceDE/>
              <w:autoSpaceDN/>
              <w:adjustRightInd/>
              <w:spacing w:before="60" w:after="60"/>
              <w:textAlignment w:val="auto"/>
              <w:rPr>
                <w:rFonts w:eastAsia="SimSun" w:cs="Calibri"/>
                <w:sz w:val="22"/>
                <w:lang w:val="en-US" w:eastAsia="zh-CN"/>
              </w:rPr>
            </w:pPr>
            <w:r w:rsidRPr="003803BE">
              <w:rPr>
                <w:rFonts w:eastAsia="SimSun" w:cs="Microsoft YaHei" w:hint="eastAsia"/>
                <w:sz w:val="22"/>
                <w:lang w:val="en-US" w:eastAsia="zh-CN"/>
              </w:rPr>
              <w:t>具体目标</w:t>
            </w:r>
            <w:r w:rsidRPr="003803BE">
              <w:rPr>
                <w:rFonts w:eastAsia="SimSun" w:cs="Calibri" w:hint="eastAsia"/>
                <w:sz w:val="22"/>
                <w:lang w:val="en-US" w:eastAsia="zh-CN"/>
              </w:rPr>
              <w:t>2.7</w:t>
            </w:r>
            <w:r w:rsidRPr="003803BE">
              <w:rPr>
                <w:rFonts w:eastAsia="SimSun" w:cs="Microsoft YaHei" w:hint="eastAsia"/>
                <w:sz w:val="22"/>
                <w:lang w:val="en-US" w:eastAsia="zh-CN"/>
              </w:rPr>
              <w:t>：到</w:t>
            </w:r>
            <w:r w:rsidRPr="003803BE">
              <w:rPr>
                <w:rFonts w:eastAsia="SimSun" w:cs="Calibri" w:hint="eastAsia"/>
                <w:sz w:val="22"/>
                <w:lang w:val="en-US" w:eastAsia="zh-CN"/>
              </w:rPr>
              <w:t>2023</w:t>
            </w:r>
            <w:r w:rsidRPr="003803BE">
              <w:rPr>
                <w:rFonts w:eastAsia="SimSun" w:cs="Microsoft YaHei" w:hint="eastAsia"/>
                <w:sz w:val="22"/>
                <w:lang w:val="en-US" w:eastAsia="zh-CN"/>
              </w:rPr>
              <w:t>年，宽带业务应覆盖全球</w:t>
            </w:r>
            <w:r w:rsidRPr="003803BE">
              <w:rPr>
                <w:rFonts w:eastAsia="SimSun" w:cs="Calibri" w:hint="eastAsia"/>
                <w:sz w:val="22"/>
                <w:lang w:val="en-US" w:eastAsia="zh-CN"/>
              </w:rPr>
              <w:t>96%</w:t>
            </w:r>
            <w:r w:rsidRPr="003803BE">
              <w:rPr>
                <w:rFonts w:eastAsia="SimSun" w:cs="Microsoft YaHei" w:hint="eastAsia"/>
                <w:sz w:val="22"/>
                <w:lang w:val="en-US" w:eastAsia="zh-CN"/>
              </w:rPr>
              <w:t>的农村人口</w:t>
            </w:r>
          </w:p>
        </w:tc>
        <w:tc>
          <w:tcPr>
            <w:tcW w:w="1701" w:type="dxa"/>
            <w:noWrap/>
            <w:hideMark/>
          </w:tcPr>
          <w:p w:rsidR="003803BE" w:rsidRPr="003803BE" w:rsidRDefault="003803BE" w:rsidP="003803BE">
            <w:pPr>
              <w:tabs>
                <w:tab w:val="clear" w:pos="794"/>
                <w:tab w:val="clear" w:pos="1191"/>
                <w:tab w:val="clear" w:pos="1588"/>
                <w:tab w:val="clear" w:pos="1985"/>
              </w:tabs>
              <w:overflowPunct/>
              <w:autoSpaceDE/>
              <w:autoSpaceDN/>
              <w:adjustRightInd/>
              <w:spacing w:before="60" w:after="60"/>
              <w:textAlignment w:val="auto"/>
              <w:rPr>
                <w:rFonts w:eastAsia="SimSun" w:cs="Calibri"/>
                <w:sz w:val="22"/>
                <w:lang w:val="en-US" w:eastAsia="zh-CN"/>
              </w:rPr>
            </w:pPr>
            <w:r w:rsidRPr="003803BE">
              <w:rPr>
                <w:rFonts w:eastAsia="SimSun" w:cs="Microsoft YaHei" w:hint="eastAsia"/>
                <w:sz w:val="22"/>
                <w:lang w:val="en-US" w:eastAsia="zh-CN"/>
              </w:rPr>
              <w:t>国际电联</w:t>
            </w:r>
          </w:p>
        </w:tc>
      </w:tr>
      <w:tr w:rsidR="003803BE" w:rsidRPr="003803BE" w:rsidTr="003803BE">
        <w:trPr>
          <w:cnfStyle w:val="000000100000" w:firstRow="0" w:lastRow="0" w:firstColumn="0" w:lastColumn="0" w:oddVBand="0" w:evenVBand="0" w:oddHBand="1" w:evenHBand="0" w:firstRowFirstColumn="0" w:firstRowLastColumn="0" w:lastRowFirstColumn="0" w:lastRowLastColumn="0"/>
          <w:cantSplit/>
          <w:trHeight w:val="315"/>
        </w:trPr>
        <w:tc>
          <w:tcPr>
            <w:tcW w:w="8222" w:type="dxa"/>
            <w:hideMark/>
          </w:tcPr>
          <w:p w:rsidR="003803BE" w:rsidRPr="003803BE" w:rsidRDefault="003803BE" w:rsidP="003803BE">
            <w:pPr>
              <w:tabs>
                <w:tab w:val="clear" w:pos="794"/>
                <w:tab w:val="clear" w:pos="1191"/>
                <w:tab w:val="clear" w:pos="1588"/>
                <w:tab w:val="clear" w:pos="1985"/>
              </w:tabs>
              <w:overflowPunct/>
              <w:autoSpaceDE/>
              <w:autoSpaceDN/>
              <w:adjustRightInd/>
              <w:spacing w:before="60" w:after="60"/>
              <w:textAlignment w:val="auto"/>
              <w:rPr>
                <w:rFonts w:eastAsia="SimSun" w:cs="Calibri"/>
                <w:sz w:val="22"/>
                <w:lang w:val="en-US" w:eastAsia="zh-CN"/>
              </w:rPr>
            </w:pPr>
            <w:r w:rsidRPr="003803BE">
              <w:rPr>
                <w:rFonts w:eastAsia="SimSun" w:cs="Microsoft YaHei" w:hint="eastAsia"/>
                <w:sz w:val="22"/>
                <w:lang w:val="en-US" w:eastAsia="zh-CN"/>
              </w:rPr>
              <w:t>具体目标</w:t>
            </w:r>
            <w:r w:rsidRPr="003803BE">
              <w:rPr>
                <w:rFonts w:eastAsia="SimSun" w:cs="Calibri" w:hint="eastAsia"/>
                <w:sz w:val="22"/>
                <w:lang w:val="en-US" w:eastAsia="zh-CN"/>
              </w:rPr>
              <w:t>2.8</w:t>
            </w:r>
            <w:r w:rsidRPr="003803BE">
              <w:rPr>
                <w:rFonts w:eastAsia="SimSun" w:cs="Microsoft YaHei" w:hint="eastAsia"/>
                <w:sz w:val="22"/>
                <w:lang w:val="en-US" w:eastAsia="zh-CN"/>
              </w:rPr>
              <w:t>：将于</w:t>
            </w:r>
            <w:r w:rsidRPr="003803BE">
              <w:rPr>
                <w:rFonts w:eastAsia="SimSun" w:cs="Calibri" w:hint="eastAsia"/>
                <w:sz w:val="22"/>
                <w:lang w:val="en-US" w:eastAsia="zh-CN"/>
              </w:rPr>
              <w:t>2023</w:t>
            </w:r>
            <w:r w:rsidRPr="003803BE">
              <w:rPr>
                <w:rFonts w:eastAsia="SimSun" w:cs="Microsoft YaHei" w:hint="eastAsia"/>
                <w:sz w:val="22"/>
                <w:lang w:val="en-US" w:eastAsia="zh-CN"/>
              </w:rPr>
              <w:t>年实现互联网接入性别平等</w:t>
            </w:r>
          </w:p>
        </w:tc>
        <w:tc>
          <w:tcPr>
            <w:tcW w:w="1701" w:type="dxa"/>
            <w:noWrap/>
            <w:hideMark/>
          </w:tcPr>
          <w:p w:rsidR="003803BE" w:rsidRPr="003803BE" w:rsidRDefault="003803BE" w:rsidP="003803BE">
            <w:pPr>
              <w:tabs>
                <w:tab w:val="clear" w:pos="794"/>
                <w:tab w:val="clear" w:pos="1191"/>
                <w:tab w:val="clear" w:pos="1588"/>
                <w:tab w:val="clear" w:pos="1985"/>
              </w:tabs>
              <w:overflowPunct/>
              <w:autoSpaceDE/>
              <w:autoSpaceDN/>
              <w:adjustRightInd/>
              <w:spacing w:before="60" w:after="60"/>
              <w:textAlignment w:val="auto"/>
              <w:rPr>
                <w:rFonts w:eastAsia="SimSun" w:cs="Calibri"/>
                <w:sz w:val="22"/>
                <w:lang w:val="en-US" w:eastAsia="zh-CN"/>
              </w:rPr>
            </w:pPr>
            <w:r w:rsidRPr="003803BE">
              <w:rPr>
                <w:rFonts w:eastAsia="SimSun" w:cs="Microsoft YaHei" w:hint="eastAsia"/>
                <w:sz w:val="22"/>
                <w:lang w:val="en-US" w:eastAsia="zh-CN"/>
              </w:rPr>
              <w:t>国际电联</w:t>
            </w:r>
          </w:p>
        </w:tc>
      </w:tr>
      <w:tr w:rsidR="003803BE" w:rsidRPr="003803BE" w:rsidTr="003803BE">
        <w:trPr>
          <w:cantSplit/>
          <w:trHeight w:val="315"/>
        </w:trPr>
        <w:tc>
          <w:tcPr>
            <w:tcW w:w="8222" w:type="dxa"/>
            <w:hideMark/>
          </w:tcPr>
          <w:p w:rsidR="003803BE" w:rsidRPr="003803BE" w:rsidRDefault="003803BE" w:rsidP="003803BE">
            <w:pPr>
              <w:tabs>
                <w:tab w:val="clear" w:pos="794"/>
                <w:tab w:val="clear" w:pos="1191"/>
                <w:tab w:val="clear" w:pos="1588"/>
                <w:tab w:val="clear" w:pos="1985"/>
              </w:tabs>
              <w:overflowPunct/>
              <w:autoSpaceDE/>
              <w:autoSpaceDN/>
              <w:adjustRightInd/>
              <w:spacing w:before="60" w:after="60"/>
              <w:textAlignment w:val="auto"/>
              <w:rPr>
                <w:rFonts w:eastAsia="SimSun" w:cs="Calibri"/>
                <w:sz w:val="22"/>
                <w:lang w:val="en-US" w:eastAsia="zh-CN"/>
              </w:rPr>
            </w:pPr>
            <w:r w:rsidRPr="003803BE">
              <w:rPr>
                <w:rFonts w:eastAsia="SimSun" w:cs="Microsoft YaHei" w:hint="eastAsia"/>
                <w:sz w:val="22"/>
                <w:lang w:val="en-US" w:eastAsia="zh-CN"/>
              </w:rPr>
              <w:t>具体目标</w:t>
            </w:r>
            <w:r w:rsidRPr="003803BE">
              <w:rPr>
                <w:rFonts w:eastAsia="SimSun" w:cs="Calibri" w:hint="eastAsia"/>
                <w:sz w:val="22"/>
                <w:lang w:val="en-US" w:eastAsia="zh-CN"/>
              </w:rPr>
              <w:t>2.9</w:t>
            </w:r>
            <w:r w:rsidRPr="003803BE">
              <w:rPr>
                <w:rFonts w:eastAsia="SimSun" w:cs="Microsoft YaHei" w:hint="eastAsia"/>
                <w:sz w:val="22"/>
                <w:lang w:val="en-US" w:eastAsia="zh-CN"/>
              </w:rPr>
              <w:t>：到</w:t>
            </w:r>
            <w:r w:rsidRPr="003803BE">
              <w:rPr>
                <w:rFonts w:eastAsia="SimSun" w:cs="Calibri" w:hint="eastAsia"/>
                <w:sz w:val="22"/>
                <w:lang w:val="en-US" w:eastAsia="zh-CN"/>
              </w:rPr>
              <w:t>2023</w:t>
            </w:r>
            <w:r w:rsidRPr="003803BE">
              <w:rPr>
                <w:rFonts w:eastAsia="SimSun" w:cs="Microsoft YaHei" w:hint="eastAsia"/>
                <w:sz w:val="22"/>
                <w:lang w:val="en-US" w:eastAsia="zh-CN"/>
              </w:rPr>
              <w:t>年，应在各国形成确保残疾人获取电信</w:t>
            </w:r>
            <w:r w:rsidRPr="003803BE">
              <w:rPr>
                <w:rFonts w:eastAsia="SimSun" w:cs="Calibri" w:hint="eastAsia"/>
                <w:sz w:val="22"/>
                <w:lang w:val="en-US" w:eastAsia="zh-CN"/>
              </w:rPr>
              <w:t>/ICT</w:t>
            </w:r>
            <w:r w:rsidRPr="003803BE">
              <w:rPr>
                <w:rFonts w:eastAsia="SimSun" w:cs="Microsoft YaHei" w:hint="eastAsia"/>
                <w:sz w:val="22"/>
                <w:lang w:val="en-US" w:eastAsia="zh-CN"/>
              </w:rPr>
              <w:t>的有利环境</w:t>
            </w:r>
          </w:p>
        </w:tc>
        <w:tc>
          <w:tcPr>
            <w:tcW w:w="1701" w:type="dxa"/>
            <w:noWrap/>
            <w:hideMark/>
          </w:tcPr>
          <w:p w:rsidR="003803BE" w:rsidRPr="003803BE" w:rsidRDefault="003803BE" w:rsidP="003803BE">
            <w:pPr>
              <w:tabs>
                <w:tab w:val="clear" w:pos="794"/>
                <w:tab w:val="clear" w:pos="1191"/>
                <w:tab w:val="clear" w:pos="1588"/>
                <w:tab w:val="clear" w:pos="1985"/>
              </w:tabs>
              <w:overflowPunct/>
              <w:autoSpaceDE/>
              <w:autoSpaceDN/>
              <w:adjustRightInd/>
              <w:spacing w:before="60" w:after="60"/>
              <w:textAlignment w:val="auto"/>
              <w:rPr>
                <w:rFonts w:eastAsia="SimSun" w:cs="Calibri"/>
                <w:sz w:val="22"/>
                <w:lang w:val="en-US" w:eastAsia="zh-CN"/>
              </w:rPr>
            </w:pPr>
            <w:r w:rsidRPr="003803BE">
              <w:rPr>
                <w:rFonts w:eastAsia="SimSun" w:cs="Microsoft YaHei" w:hint="eastAsia"/>
                <w:sz w:val="22"/>
                <w:lang w:val="en-US" w:eastAsia="zh-CN"/>
              </w:rPr>
              <w:t>国际电联</w:t>
            </w:r>
          </w:p>
        </w:tc>
      </w:tr>
      <w:tr w:rsidR="003803BE" w:rsidRPr="003803BE" w:rsidTr="003803BE">
        <w:trPr>
          <w:cnfStyle w:val="000000100000" w:firstRow="0" w:lastRow="0" w:firstColumn="0" w:lastColumn="0" w:oddVBand="0" w:evenVBand="0" w:oddHBand="1" w:evenHBand="0" w:firstRowFirstColumn="0" w:firstRowLastColumn="0" w:lastRowFirstColumn="0" w:lastRowLastColumn="0"/>
          <w:cantSplit/>
          <w:trHeight w:val="315"/>
        </w:trPr>
        <w:tc>
          <w:tcPr>
            <w:tcW w:w="8222" w:type="dxa"/>
            <w:hideMark/>
          </w:tcPr>
          <w:p w:rsidR="003803BE" w:rsidRPr="003803BE" w:rsidRDefault="003803BE" w:rsidP="003803BE">
            <w:pPr>
              <w:tabs>
                <w:tab w:val="clear" w:pos="794"/>
                <w:tab w:val="clear" w:pos="1191"/>
                <w:tab w:val="clear" w:pos="1588"/>
                <w:tab w:val="clear" w:pos="1985"/>
              </w:tabs>
              <w:overflowPunct/>
              <w:autoSpaceDE/>
              <w:autoSpaceDN/>
              <w:adjustRightInd/>
              <w:spacing w:before="60" w:after="60"/>
              <w:textAlignment w:val="auto"/>
              <w:rPr>
                <w:rFonts w:eastAsia="SimSun" w:cs="Calibri"/>
                <w:sz w:val="22"/>
                <w:lang w:val="en-US" w:eastAsia="zh-CN"/>
              </w:rPr>
            </w:pPr>
            <w:r w:rsidRPr="003803BE">
              <w:rPr>
                <w:rFonts w:eastAsia="SimSun" w:cs="Microsoft YaHei" w:hint="eastAsia"/>
                <w:sz w:val="22"/>
                <w:lang w:val="en-US" w:eastAsia="zh-CN"/>
              </w:rPr>
              <w:t>具体目标</w:t>
            </w:r>
            <w:r w:rsidRPr="003803BE">
              <w:rPr>
                <w:rFonts w:eastAsia="SimSun" w:cs="Calibri"/>
                <w:sz w:val="22"/>
                <w:lang w:val="en-US" w:eastAsia="zh-CN"/>
              </w:rPr>
              <w:t>2.10</w:t>
            </w:r>
            <w:r w:rsidRPr="003803BE">
              <w:rPr>
                <w:rFonts w:eastAsia="SimSun" w:cs="Microsoft YaHei" w:hint="eastAsia"/>
                <w:sz w:val="22"/>
                <w:lang w:val="en-US" w:eastAsia="zh-CN"/>
              </w:rPr>
              <w:t>：到</w:t>
            </w:r>
            <w:r w:rsidRPr="003803BE">
              <w:rPr>
                <w:rFonts w:eastAsia="SimSun" w:cs="Calibri" w:hint="eastAsia"/>
                <w:sz w:val="22"/>
                <w:lang w:val="en-US" w:eastAsia="zh-CN"/>
              </w:rPr>
              <w:t>2023</w:t>
            </w:r>
            <w:r w:rsidRPr="003803BE">
              <w:rPr>
                <w:rFonts w:eastAsia="SimSun" w:cs="Microsoft YaHei" w:hint="eastAsia"/>
                <w:sz w:val="22"/>
                <w:lang w:val="en-US" w:eastAsia="zh-CN"/>
              </w:rPr>
              <w:t>年，拥有</w:t>
            </w:r>
            <w:r w:rsidRPr="003803BE">
              <w:rPr>
                <w:rFonts w:eastAsia="SimSun" w:cs="Calibri" w:hint="eastAsia"/>
                <w:sz w:val="22"/>
                <w:lang w:val="en-US" w:eastAsia="zh-CN"/>
              </w:rPr>
              <w:t>电信</w:t>
            </w:r>
            <w:r w:rsidRPr="003803BE">
              <w:rPr>
                <w:rFonts w:eastAsia="SimSun" w:cs="Calibri" w:hint="eastAsia"/>
                <w:sz w:val="22"/>
                <w:lang w:val="en-US" w:eastAsia="zh-CN"/>
              </w:rPr>
              <w:t>/I</w:t>
            </w:r>
            <w:r w:rsidRPr="003803BE">
              <w:rPr>
                <w:rFonts w:eastAsia="SimSun" w:cs="Calibri"/>
                <w:sz w:val="22"/>
                <w:lang w:val="en-US" w:eastAsia="zh-CN"/>
              </w:rPr>
              <w:t>CT</w:t>
            </w:r>
            <w:r w:rsidRPr="003803BE">
              <w:rPr>
                <w:rFonts w:eastAsia="SimSun" w:cs="Microsoft YaHei" w:hint="eastAsia"/>
                <w:sz w:val="22"/>
                <w:lang w:val="en-US" w:eastAsia="zh-CN"/>
              </w:rPr>
              <w:t>技能的青年</w:t>
            </w:r>
            <w:r w:rsidRPr="003803BE">
              <w:rPr>
                <w:rFonts w:eastAsia="SimSun" w:cs="Calibri" w:hint="eastAsia"/>
                <w:sz w:val="22"/>
                <w:lang w:val="en-US" w:eastAsia="zh-CN"/>
              </w:rPr>
              <w:t>/</w:t>
            </w:r>
            <w:r w:rsidRPr="003803BE">
              <w:rPr>
                <w:rFonts w:eastAsia="SimSun" w:cs="Microsoft YaHei" w:hint="eastAsia"/>
                <w:sz w:val="22"/>
                <w:lang w:val="en-US" w:eastAsia="zh-CN"/>
              </w:rPr>
              <w:t>成年人比例增长</w:t>
            </w:r>
            <w:r w:rsidRPr="003803BE">
              <w:rPr>
                <w:rFonts w:eastAsia="SimSun" w:cs="Calibri" w:hint="eastAsia"/>
                <w:sz w:val="22"/>
                <w:lang w:val="en-US" w:eastAsia="zh-CN"/>
              </w:rPr>
              <w:t>40</w:t>
            </w:r>
            <w:r w:rsidRPr="003803BE">
              <w:rPr>
                <w:rFonts w:eastAsia="SimSun" w:cs="Calibri"/>
                <w:sz w:val="22"/>
                <w:lang w:val="en-US" w:eastAsia="zh-CN"/>
              </w:rPr>
              <w:t xml:space="preserve"> % </w:t>
            </w:r>
            <w:del w:id="96" w:author="Wang, Yujia" w:date="2018-04-10T11:12:00Z">
              <w:r w:rsidRPr="003803BE" w:rsidDel="0075444B">
                <w:rPr>
                  <w:rFonts w:eastAsia="SimSun" w:cs="Calibri"/>
                  <w:sz w:val="22"/>
                  <w:lang w:val="en-US" w:eastAsia="zh-CN"/>
                </w:rPr>
                <w:delText>[</w:delText>
              </w:r>
            </w:del>
            <w:r w:rsidRPr="003803BE">
              <w:rPr>
                <w:rFonts w:eastAsia="SimSun" w:cs="Microsoft YaHei" w:hint="eastAsia"/>
                <w:sz w:val="22"/>
                <w:lang w:val="en-US" w:eastAsia="zh-CN"/>
              </w:rPr>
              <w:t>拟议目标</w:t>
            </w:r>
            <w:del w:id="97" w:author="Wang, Yujia" w:date="2018-04-10T11:12:00Z">
              <w:r w:rsidRPr="003803BE" w:rsidDel="0075444B">
                <w:rPr>
                  <w:rFonts w:eastAsia="SimSun" w:cs="Calibri"/>
                  <w:sz w:val="22"/>
                  <w:lang w:val="en-US" w:eastAsia="zh-CN"/>
                </w:rPr>
                <w:delText>]</w:delText>
              </w:r>
            </w:del>
          </w:p>
        </w:tc>
        <w:tc>
          <w:tcPr>
            <w:tcW w:w="1701" w:type="dxa"/>
            <w:noWrap/>
            <w:hideMark/>
          </w:tcPr>
          <w:p w:rsidR="003803BE" w:rsidRPr="003803BE" w:rsidRDefault="003803BE" w:rsidP="003803BE">
            <w:pPr>
              <w:tabs>
                <w:tab w:val="clear" w:pos="794"/>
                <w:tab w:val="clear" w:pos="1191"/>
                <w:tab w:val="clear" w:pos="1588"/>
                <w:tab w:val="clear" w:pos="1985"/>
              </w:tabs>
              <w:overflowPunct/>
              <w:autoSpaceDE/>
              <w:autoSpaceDN/>
              <w:adjustRightInd/>
              <w:spacing w:before="60" w:after="60"/>
              <w:textAlignment w:val="auto"/>
              <w:rPr>
                <w:rFonts w:eastAsia="SimSun" w:cs="Calibri"/>
                <w:sz w:val="22"/>
                <w:lang w:val="en-US" w:eastAsia="zh-CN"/>
              </w:rPr>
            </w:pPr>
            <w:r w:rsidRPr="003803BE">
              <w:rPr>
                <w:rFonts w:eastAsia="SimSun" w:cs="Microsoft YaHei" w:hint="eastAsia"/>
                <w:sz w:val="22"/>
                <w:lang w:val="en-US" w:eastAsia="zh-CN"/>
              </w:rPr>
              <w:t>国际电联</w:t>
            </w:r>
          </w:p>
        </w:tc>
      </w:tr>
      <w:tr w:rsidR="003803BE" w:rsidRPr="003803BE" w:rsidTr="003803BE">
        <w:trPr>
          <w:cantSplit/>
          <w:trHeight w:val="315"/>
        </w:trPr>
        <w:tc>
          <w:tcPr>
            <w:tcW w:w="8222" w:type="dxa"/>
          </w:tcPr>
          <w:p w:rsidR="003803BE" w:rsidRPr="003803BE" w:rsidRDefault="003803BE" w:rsidP="003803BE">
            <w:pPr>
              <w:tabs>
                <w:tab w:val="clear" w:pos="794"/>
                <w:tab w:val="clear" w:pos="1191"/>
                <w:tab w:val="clear" w:pos="1588"/>
                <w:tab w:val="clear" w:pos="1985"/>
              </w:tabs>
              <w:overflowPunct/>
              <w:autoSpaceDE/>
              <w:autoSpaceDN/>
              <w:adjustRightInd/>
              <w:spacing w:before="60" w:after="60"/>
              <w:textAlignment w:val="auto"/>
              <w:rPr>
                <w:rFonts w:eastAsia="SimSun" w:cs="Calibri"/>
                <w:sz w:val="22"/>
                <w:lang w:val="en-US" w:eastAsia="zh-CN"/>
              </w:rPr>
            </w:pPr>
            <w:r w:rsidRPr="003803BE">
              <w:rPr>
                <w:rFonts w:eastAsia="SimSun" w:cs="Microsoft YaHei" w:hint="eastAsia"/>
                <w:b/>
                <w:bCs/>
                <w:sz w:val="22"/>
                <w:lang w:val="en-US" w:eastAsia="zh-CN"/>
              </w:rPr>
              <w:t>总体目标</w:t>
            </w:r>
            <w:r w:rsidRPr="003803BE">
              <w:rPr>
                <w:rFonts w:eastAsia="SimSun" w:cs="Calibri" w:hint="eastAsia"/>
                <w:b/>
                <w:bCs/>
                <w:sz w:val="22"/>
                <w:lang w:val="en-US" w:eastAsia="zh-CN"/>
              </w:rPr>
              <w:t>3</w:t>
            </w:r>
            <w:r w:rsidRPr="003803BE">
              <w:rPr>
                <w:rFonts w:eastAsia="SimSun" w:cs="Microsoft YaHei" w:hint="eastAsia"/>
                <w:b/>
                <w:bCs/>
                <w:sz w:val="22"/>
                <w:lang w:val="en-US" w:eastAsia="zh-CN"/>
              </w:rPr>
              <w:t>：可持续性</w:t>
            </w:r>
          </w:p>
        </w:tc>
        <w:tc>
          <w:tcPr>
            <w:tcW w:w="1701" w:type="dxa"/>
            <w:noWrap/>
          </w:tcPr>
          <w:p w:rsidR="003803BE" w:rsidRPr="003803BE" w:rsidRDefault="003803BE" w:rsidP="003803BE">
            <w:pPr>
              <w:tabs>
                <w:tab w:val="clear" w:pos="794"/>
                <w:tab w:val="clear" w:pos="1191"/>
                <w:tab w:val="clear" w:pos="1588"/>
                <w:tab w:val="clear" w:pos="1985"/>
              </w:tabs>
              <w:overflowPunct/>
              <w:autoSpaceDE/>
              <w:autoSpaceDN/>
              <w:adjustRightInd/>
              <w:spacing w:before="60" w:after="60"/>
              <w:textAlignment w:val="auto"/>
              <w:rPr>
                <w:rFonts w:eastAsia="SimSun" w:cs="Calibri"/>
                <w:sz w:val="22"/>
                <w:lang w:val="en-US" w:eastAsia="zh-CN"/>
              </w:rPr>
            </w:pPr>
          </w:p>
        </w:tc>
      </w:tr>
      <w:tr w:rsidR="003803BE" w:rsidRPr="003803BE" w:rsidTr="003803BE">
        <w:trPr>
          <w:cnfStyle w:val="000000100000" w:firstRow="0" w:lastRow="0" w:firstColumn="0" w:lastColumn="0" w:oddVBand="0" w:evenVBand="0" w:oddHBand="1" w:evenHBand="0" w:firstRowFirstColumn="0" w:firstRowLastColumn="0" w:lastRowFirstColumn="0" w:lastRowLastColumn="0"/>
          <w:cantSplit/>
          <w:trHeight w:val="315"/>
        </w:trPr>
        <w:tc>
          <w:tcPr>
            <w:tcW w:w="8222" w:type="dxa"/>
            <w:hideMark/>
          </w:tcPr>
          <w:p w:rsidR="003803BE" w:rsidRPr="003803BE" w:rsidRDefault="003803BE" w:rsidP="003803BE">
            <w:pPr>
              <w:tabs>
                <w:tab w:val="clear" w:pos="794"/>
                <w:tab w:val="clear" w:pos="1191"/>
                <w:tab w:val="clear" w:pos="1588"/>
                <w:tab w:val="clear" w:pos="1985"/>
              </w:tabs>
              <w:overflowPunct/>
              <w:autoSpaceDE/>
              <w:autoSpaceDN/>
              <w:adjustRightInd/>
              <w:spacing w:before="60" w:after="60"/>
              <w:textAlignment w:val="auto"/>
              <w:rPr>
                <w:rFonts w:eastAsia="SimSun" w:cs="Calibri"/>
                <w:sz w:val="22"/>
                <w:lang w:val="en-US" w:eastAsia="zh-CN"/>
              </w:rPr>
            </w:pPr>
            <w:r w:rsidRPr="003803BE">
              <w:rPr>
                <w:rFonts w:eastAsia="SimSun" w:cs="Microsoft YaHei" w:hint="eastAsia"/>
                <w:sz w:val="22"/>
                <w:lang w:val="en-US" w:eastAsia="zh-CN"/>
              </w:rPr>
              <w:t>具体目标</w:t>
            </w:r>
            <w:r w:rsidRPr="003803BE">
              <w:rPr>
                <w:rFonts w:eastAsia="SimSun" w:cs="Calibri" w:hint="eastAsia"/>
                <w:sz w:val="22"/>
                <w:lang w:val="en-US" w:eastAsia="zh-CN"/>
              </w:rPr>
              <w:t>3.1</w:t>
            </w:r>
            <w:r w:rsidRPr="003803BE">
              <w:rPr>
                <w:rFonts w:eastAsia="SimSun" w:cs="Microsoft YaHei" w:hint="eastAsia"/>
                <w:sz w:val="22"/>
                <w:lang w:val="en-US" w:eastAsia="zh-CN"/>
              </w:rPr>
              <w:t>：网络安全就绪水平</w:t>
            </w:r>
            <w:r w:rsidRPr="003803BE">
              <w:rPr>
                <w:rFonts w:eastAsia="SimSun" w:cs="Calibri" w:hint="eastAsia"/>
                <w:sz w:val="22"/>
                <w:lang w:val="en-US" w:eastAsia="zh-CN"/>
              </w:rPr>
              <w:t>2023</w:t>
            </w:r>
            <w:r w:rsidRPr="003803BE">
              <w:rPr>
                <w:rFonts w:eastAsia="SimSun" w:cs="Microsoft YaHei" w:hint="eastAsia"/>
                <w:sz w:val="22"/>
                <w:lang w:val="en-US" w:eastAsia="zh-CN"/>
              </w:rPr>
              <w:t>年将有所提高（主要能力：战略、国家计算机事件</w:t>
            </w:r>
            <w:r w:rsidRPr="003803BE">
              <w:rPr>
                <w:rFonts w:eastAsia="SimSun" w:cs="Calibri" w:hint="eastAsia"/>
                <w:sz w:val="22"/>
                <w:lang w:val="en-US" w:eastAsia="zh-CN"/>
              </w:rPr>
              <w:t>/</w:t>
            </w:r>
            <w:r w:rsidRPr="003803BE">
              <w:rPr>
                <w:rFonts w:eastAsia="SimSun" w:cs="Microsoft YaHei" w:hint="eastAsia"/>
                <w:sz w:val="22"/>
                <w:lang w:val="en-US" w:eastAsia="zh-CN"/>
              </w:rPr>
              <w:t>应急响应小组和立法已经出台）</w:t>
            </w:r>
          </w:p>
        </w:tc>
        <w:tc>
          <w:tcPr>
            <w:tcW w:w="1701" w:type="dxa"/>
            <w:noWrap/>
            <w:hideMark/>
          </w:tcPr>
          <w:p w:rsidR="003803BE" w:rsidRPr="003803BE" w:rsidRDefault="003803BE" w:rsidP="003803BE">
            <w:pPr>
              <w:tabs>
                <w:tab w:val="clear" w:pos="794"/>
                <w:tab w:val="clear" w:pos="1191"/>
                <w:tab w:val="clear" w:pos="1588"/>
                <w:tab w:val="clear" w:pos="1985"/>
              </w:tabs>
              <w:overflowPunct/>
              <w:autoSpaceDE/>
              <w:autoSpaceDN/>
              <w:adjustRightInd/>
              <w:spacing w:before="60" w:after="60"/>
              <w:textAlignment w:val="auto"/>
              <w:rPr>
                <w:rFonts w:eastAsia="SimSun" w:cs="Calibri"/>
                <w:sz w:val="22"/>
                <w:lang w:val="en-US" w:eastAsia="zh-CN"/>
              </w:rPr>
            </w:pPr>
            <w:r w:rsidRPr="003803BE">
              <w:rPr>
                <w:rFonts w:eastAsia="SimSun" w:cs="Microsoft YaHei" w:hint="eastAsia"/>
                <w:sz w:val="22"/>
                <w:lang w:val="en-US" w:eastAsia="zh-CN"/>
              </w:rPr>
              <w:t>国际电联</w:t>
            </w:r>
          </w:p>
        </w:tc>
      </w:tr>
      <w:tr w:rsidR="003803BE" w:rsidRPr="003803BE" w:rsidTr="003803BE">
        <w:trPr>
          <w:cantSplit/>
          <w:trHeight w:val="315"/>
        </w:trPr>
        <w:tc>
          <w:tcPr>
            <w:tcW w:w="8222" w:type="dxa"/>
            <w:hideMark/>
          </w:tcPr>
          <w:p w:rsidR="003803BE" w:rsidRPr="003803BE" w:rsidRDefault="003803BE" w:rsidP="003803BE">
            <w:pPr>
              <w:tabs>
                <w:tab w:val="clear" w:pos="794"/>
                <w:tab w:val="clear" w:pos="1191"/>
                <w:tab w:val="clear" w:pos="1588"/>
                <w:tab w:val="clear" w:pos="1985"/>
              </w:tabs>
              <w:overflowPunct/>
              <w:autoSpaceDE/>
              <w:autoSpaceDN/>
              <w:adjustRightInd/>
              <w:spacing w:before="60" w:after="60"/>
              <w:textAlignment w:val="auto"/>
              <w:rPr>
                <w:rFonts w:eastAsia="SimSun" w:cs="Calibri"/>
                <w:sz w:val="22"/>
                <w:lang w:val="en-US" w:eastAsia="zh-CN"/>
              </w:rPr>
            </w:pPr>
            <w:r w:rsidRPr="003803BE">
              <w:rPr>
                <w:rFonts w:eastAsia="SimSun" w:cs="Microsoft YaHei" w:hint="eastAsia"/>
                <w:sz w:val="22"/>
                <w:lang w:val="en-US" w:eastAsia="zh-CN"/>
              </w:rPr>
              <w:t>具体目标</w:t>
            </w:r>
            <w:r w:rsidRPr="003803BE">
              <w:rPr>
                <w:rFonts w:eastAsia="SimSun" w:cs="Calibri" w:hint="eastAsia"/>
                <w:sz w:val="22"/>
                <w:lang w:val="en-US" w:eastAsia="zh-CN"/>
              </w:rPr>
              <w:t>3.2</w:t>
            </w:r>
            <w:r w:rsidRPr="003803BE">
              <w:rPr>
                <w:rFonts w:eastAsia="SimSun" w:cs="Microsoft YaHei" w:hint="eastAsia"/>
                <w:sz w:val="22"/>
                <w:lang w:val="en-US" w:eastAsia="zh-CN"/>
              </w:rPr>
              <w:t>：全球电子废弃物回收率将于</w:t>
            </w:r>
            <w:r w:rsidRPr="003803BE">
              <w:rPr>
                <w:rFonts w:eastAsia="SimSun" w:cs="Calibri" w:hint="eastAsia"/>
                <w:sz w:val="22"/>
                <w:lang w:val="en-US" w:eastAsia="zh-CN"/>
              </w:rPr>
              <w:t>2023</w:t>
            </w:r>
            <w:r w:rsidRPr="003803BE">
              <w:rPr>
                <w:rFonts w:eastAsia="SimSun" w:cs="Microsoft YaHei" w:hint="eastAsia"/>
                <w:sz w:val="22"/>
                <w:lang w:val="en-US" w:eastAsia="zh-CN"/>
              </w:rPr>
              <w:t>年提高</w:t>
            </w:r>
            <w:r w:rsidRPr="003803BE">
              <w:rPr>
                <w:rFonts w:eastAsia="SimSun" w:cs="Calibri" w:hint="eastAsia"/>
                <w:sz w:val="22"/>
                <w:lang w:val="en-US" w:eastAsia="zh-CN"/>
              </w:rPr>
              <w:t>50%</w:t>
            </w:r>
          </w:p>
        </w:tc>
        <w:tc>
          <w:tcPr>
            <w:tcW w:w="1701" w:type="dxa"/>
            <w:noWrap/>
            <w:hideMark/>
          </w:tcPr>
          <w:p w:rsidR="003803BE" w:rsidRPr="003803BE" w:rsidRDefault="003803BE" w:rsidP="003803BE">
            <w:pPr>
              <w:tabs>
                <w:tab w:val="clear" w:pos="794"/>
                <w:tab w:val="clear" w:pos="1191"/>
                <w:tab w:val="clear" w:pos="1588"/>
                <w:tab w:val="clear" w:pos="1985"/>
              </w:tabs>
              <w:overflowPunct/>
              <w:autoSpaceDE/>
              <w:autoSpaceDN/>
              <w:adjustRightInd/>
              <w:spacing w:before="60" w:after="60"/>
              <w:textAlignment w:val="auto"/>
              <w:rPr>
                <w:rFonts w:eastAsia="SimSun" w:cs="Calibri"/>
                <w:sz w:val="22"/>
                <w:lang w:val="en-US" w:eastAsia="zh-CN"/>
              </w:rPr>
            </w:pPr>
            <w:r w:rsidRPr="003803BE">
              <w:rPr>
                <w:rFonts w:eastAsia="SimSun" w:cs="Microsoft YaHei" w:hint="eastAsia"/>
                <w:sz w:val="22"/>
                <w:lang w:val="en-US" w:eastAsia="zh-CN"/>
              </w:rPr>
              <w:t>国际电联和</w:t>
            </w:r>
            <w:r w:rsidRPr="003803BE">
              <w:rPr>
                <w:rFonts w:eastAsia="SimSun" w:cs="Microsoft YaHei" w:hint="eastAsia"/>
                <w:color w:val="333333"/>
                <w:sz w:val="20"/>
                <w:shd w:val="clear" w:color="auto" w:fill="FFFFFF"/>
                <w:lang w:eastAsia="zh-CN"/>
              </w:rPr>
              <w:t>联合国大学</w:t>
            </w:r>
          </w:p>
        </w:tc>
      </w:tr>
      <w:tr w:rsidR="003803BE" w:rsidRPr="003803BE" w:rsidTr="003803BE">
        <w:trPr>
          <w:cnfStyle w:val="000000100000" w:firstRow="0" w:lastRow="0" w:firstColumn="0" w:lastColumn="0" w:oddVBand="0" w:evenVBand="0" w:oddHBand="1" w:evenHBand="0" w:firstRowFirstColumn="0" w:firstRowLastColumn="0" w:lastRowFirstColumn="0" w:lastRowLastColumn="0"/>
          <w:cantSplit/>
          <w:trHeight w:val="315"/>
        </w:trPr>
        <w:tc>
          <w:tcPr>
            <w:tcW w:w="8222" w:type="dxa"/>
            <w:hideMark/>
          </w:tcPr>
          <w:p w:rsidR="003803BE" w:rsidRPr="003803BE" w:rsidRDefault="003803BE" w:rsidP="003803BE">
            <w:pPr>
              <w:tabs>
                <w:tab w:val="clear" w:pos="794"/>
                <w:tab w:val="clear" w:pos="1191"/>
                <w:tab w:val="clear" w:pos="1588"/>
                <w:tab w:val="clear" w:pos="1985"/>
              </w:tabs>
              <w:overflowPunct/>
              <w:autoSpaceDE/>
              <w:autoSpaceDN/>
              <w:adjustRightInd/>
              <w:spacing w:before="60" w:after="60"/>
              <w:textAlignment w:val="auto"/>
              <w:rPr>
                <w:rFonts w:eastAsia="SimSun" w:cs="Calibri"/>
                <w:sz w:val="22"/>
                <w:lang w:val="en-US" w:eastAsia="zh-CN"/>
              </w:rPr>
            </w:pPr>
            <w:r w:rsidRPr="003803BE">
              <w:rPr>
                <w:rFonts w:eastAsia="SimSun" w:cs="Microsoft YaHei" w:hint="eastAsia"/>
                <w:sz w:val="22"/>
                <w:lang w:val="en-US" w:eastAsia="zh-CN"/>
              </w:rPr>
              <w:t>具体目标</w:t>
            </w:r>
            <w:r w:rsidRPr="003803BE">
              <w:rPr>
                <w:rFonts w:eastAsia="SimSun" w:cs="Calibri" w:hint="eastAsia"/>
                <w:sz w:val="22"/>
                <w:lang w:val="en-US" w:eastAsia="zh-CN"/>
              </w:rPr>
              <w:t>3.3</w:t>
            </w:r>
            <w:r w:rsidRPr="003803BE">
              <w:rPr>
                <w:rFonts w:eastAsia="SimSun" w:cs="Microsoft YaHei" w:hint="eastAsia"/>
                <w:sz w:val="22"/>
                <w:lang w:val="en-US" w:eastAsia="zh-CN"/>
              </w:rPr>
              <w:t>：到</w:t>
            </w:r>
            <w:r w:rsidRPr="003803BE">
              <w:rPr>
                <w:rFonts w:eastAsia="SimSun" w:cs="Calibri" w:hint="eastAsia"/>
                <w:sz w:val="22"/>
                <w:lang w:val="en-US" w:eastAsia="zh-CN"/>
              </w:rPr>
              <w:t>2023</w:t>
            </w:r>
            <w:r w:rsidRPr="003803BE">
              <w:rPr>
                <w:rFonts w:eastAsia="SimSun" w:cs="Microsoft YaHei" w:hint="eastAsia"/>
                <w:sz w:val="22"/>
                <w:lang w:val="en-US" w:eastAsia="zh-CN"/>
              </w:rPr>
              <w:t>年，有电子废弃物立法国家的数量增至</w:t>
            </w:r>
            <w:r w:rsidRPr="003803BE">
              <w:rPr>
                <w:rFonts w:eastAsia="SimSun" w:cs="Calibri"/>
                <w:sz w:val="22"/>
                <w:lang w:val="en-US" w:eastAsia="zh-CN"/>
              </w:rPr>
              <w:t>50%[</w:t>
            </w:r>
            <w:r w:rsidRPr="003803BE">
              <w:rPr>
                <w:rFonts w:eastAsia="SimSun" w:cs="Microsoft YaHei" w:hint="eastAsia"/>
                <w:sz w:val="22"/>
                <w:lang w:val="en-US" w:eastAsia="zh-CN"/>
              </w:rPr>
              <w:t>拟议目标</w:t>
            </w:r>
            <w:r w:rsidRPr="003803BE">
              <w:rPr>
                <w:rFonts w:eastAsia="SimSun" w:cs="Calibri"/>
                <w:sz w:val="22"/>
                <w:lang w:val="en-US" w:eastAsia="zh-CN"/>
              </w:rPr>
              <w:t>]</w:t>
            </w:r>
          </w:p>
        </w:tc>
        <w:tc>
          <w:tcPr>
            <w:tcW w:w="1701" w:type="dxa"/>
            <w:noWrap/>
            <w:hideMark/>
          </w:tcPr>
          <w:p w:rsidR="003803BE" w:rsidRPr="003803BE" w:rsidRDefault="003803BE" w:rsidP="003803BE">
            <w:pPr>
              <w:tabs>
                <w:tab w:val="clear" w:pos="794"/>
                <w:tab w:val="clear" w:pos="1191"/>
                <w:tab w:val="clear" w:pos="1588"/>
                <w:tab w:val="clear" w:pos="1985"/>
              </w:tabs>
              <w:overflowPunct/>
              <w:autoSpaceDE/>
              <w:autoSpaceDN/>
              <w:adjustRightInd/>
              <w:spacing w:before="60" w:after="60"/>
              <w:textAlignment w:val="auto"/>
              <w:rPr>
                <w:rFonts w:eastAsia="SimSun" w:cs="Calibri"/>
                <w:sz w:val="22"/>
                <w:lang w:val="en-US" w:eastAsia="zh-CN"/>
              </w:rPr>
            </w:pPr>
            <w:r w:rsidRPr="003803BE">
              <w:rPr>
                <w:rFonts w:eastAsia="SimSun" w:cs="Microsoft YaHei" w:hint="eastAsia"/>
                <w:sz w:val="22"/>
                <w:lang w:val="en-US" w:eastAsia="zh-CN"/>
              </w:rPr>
              <w:t>国际电联和</w:t>
            </w:r>
            <w:r w:rsidRPr="003803BE">
              <w:rPr>
                <w:rFonts w:eastAsia="SimSun" w:cs="Microsoft YaHei" w:hint="eastAsia"/>
                <w:color w:val="333333"/>
                <w:sz w:val="20"/>
                <w:shd w:val="clear" w:color="auto" w:fill="FFFFFF"/>
                <w:lang w:eastAsia="zh-CN"/>
              </w:rPr>
              <w:t>联合国大学</w:t>
            </w:r>
          </w:p>
        </w:tc>
      </w:tr>
      <w:tr w:rsidR="003803BE" w:rsidRPr="003803BE" w:rsidTr="003803BE">
        <w:trPr>
          <w:cantSplit/>
          <w:trHeight w:val="315"/>
        </w:trPr>
        <w:tc>
          <w:tcPr>
            <w:tcW w:w="8222" w:type="dxa"/>
            <w:hideMark/>
          </w:tcPr>
          <w:p w:rsidR="003803BE" w:rsidRPr="003803BE" w:rsidRDefault="003803BE" w:rsidP="003803BE">
            <w:pPr>
              <w:tabs>
                <w:tab w:val="clear" w:pos="794"/>
                <w:tab w:val="clear" w:pos="1191"/>
                <w:tab w:val="clear" w:pos="1588"/>
                <w:tab w:val="clear" w:pos="1985"/>
              </w:tabs>
              <w:overflowPunct/>
              <w:autoSpaceDE/>
              <w:autoSpaceDN/>
              <w:adjustRightInd/>
              <w:spacing w:before="60" w:after="60"/>
              <w:textAlignment w:val="auto"/>
              <w:rPr>
                <w:rFonts w:eastAsia="SimSun" w:cs="Calibri"/>
                <w:sz w:val="22"/>
                <w:lang w:val="en-US" w:eastAsia="zh-CN"/>
              </w:rPr>
            </w:pPr>
            <w:r w:rsidRPr="003803BE">
              <w:rPr>
                <w:rFonts w:eastAsia="SimSun" w:cs="Microsoft YaHei" w:hint="eastAsia"/>
                <w:sz w:val="22"/>
                <w:lang w:val="en-US" w:eastAsia="zh-CN"/>
              </w:rPr>
              <w:lastRenderedPageBreak/>
              <w:t>具体目标</w:t>
            </w:r>
            <w:r w:rsidRPr="003803BE">
              <w:rPr>
                <w:rFonts w:eastAsia="SimSun" w:cs="Calibri"/>
                <w:sz w:val="22"/>
                <w:lang w:val="en-US" w:eastAsia="zh-CN"/>
              </w:rPr>
              <w:t>3.4</w:t>
            </w:r>
            <w:r w:rsidRPr="003803BE">
              <w:rPr>
                <w:rFonts w:eastAsia="SimSun" w:cs="Microsoft YaHei" w:hint="eastAsia"/>
                <w:sz w:val="22"/>
                <w:lang w:val="en-US" w:eastAsia="zh-CN"/>
              </w:rPr>
              <w:t>：到</w:t>
            </w:r>
            <w:r w:rsidRPr="003803BE">
              <w:rPr>
                <w:rFonts w:eastAsia="SimSun" w:cs="Calibri" w:hint="eastAsia"/>
                <w:sz w:val="22"/>
                <w:lang w:val="en-US" w:eastAsia="zh-CN"/>
              </w:rPr>
              <w:t>2023</w:t>
            </w:r>
            <w:r w:rsidRPr="003803BE">
              <w:rPr>
                <w:rFonts w:eastAsia="SimSun" w:cs="Microsoft YaHei" w:hint="eastAsia"/>
                <w:sz w:val="22"/>
                <w:lang w:val="en-US" w:eastAsia="zh-CN"/>
              </w:rPr>
              <w:t>年，</w:t>
            </w:r>
            <w:r w:rsidRPr="003803BE">
              <w:rPr>
                <w:rFonts w:eastAsia="SimSun" w:cs="Calibri" w:hint="eastAsia"/>
                <w:sz w:val="22"/>
                <w:lang w:val="en-US" w:eastAsia="zh-CN"/>
              </w:rPr>
              <w:t>电信</w:t>
            </w:r>
            <w:r w:rsidRPr="003803BE">
              <w:rPr>
                <w:rFonts w:eastAsia="SimSun" w:cs="Calibri" w:hint="eastAsia"/>
                <w:sz w:val="22"/>
                <w:lang w:val="en-US" w:eastAsia="zh-CN"/>
              </w:rPr>
              <w:t>/I</w:t>
            </w:r>
            <w:r w:rsidRPr="003803BE">
              <w:rPr>
                <w:rFonts w:eastAsia="SimSun" w:cs="Calibri"/>
                <w:sz w:val="22"/>
                <w:lang w:val="en-US" w:eastAsia="zh-CN"/>
              </w:rPr>
              <w:t>CT</w:t>
            </w:r>
            <w:r w:rsidRPr="003803BE">
              <w:rPr>
                <w:rFonts w:eastAsia="SimSun" w:cs="Microsoft YaHei" w:hint="eastAsia"/>
                <w:sz w:val="22"/>
                <w:lang w:val="en-US" w:eastAsia="zh-CN"/>
              </w:rPr>
              <w:t>产生的净温室气体排放量与</w:t>
            </w:r>
            <w:r w:rsidRPr="003803BE">
              <w:rPr>
                <w:rFonts w:eastAsia="SimSun" w:cs="Calibri" w:hint="eastAsia"/>
                <w:sz w:val="22"/>
                <w:lang w:val="en-US" w:eastAsia="zh-CN"/>
              </w:rPr>
              <w:t>2</w:t>
            </w:r>
            <w:r w:rsidRPr="003803BE">
              <w:rPr>
                <w:rFonts w:eastAsia="SimSun" w:cs="Calibri"/>
                <w:sz w:val="22"/>
                <w:lang w:val="en-US" w:eastAsia="zh-CN"/>
              </w:rPr>
              <w:t>015</w:t>
            </w:r>
            <w:r w:rsidRPr="003803BE">
              <w:rPr>
                <w:rFonts w:eastAsia="SimSun" w:cs="Microsoft YaHei" w:hint="eastAsia"/>
                <w:sz w:val="22"/>
                <w:lang w:val="en-US" w:eastAsia="zh-CN"/>
              </w:rPr>
              <w:t>年基线相较应下降</w:t>
            </w:r>
            <w:r w:rsidRPr="003803BE">
              <w:rPr>
                <w:rFonts w:eastAsia="SimSun" w:cs="Calibri" w:hint="eastAsia"/>
                <w:sz w:val="22"/>
                <w:lang w:val="en-US" w:eastAsia="zh-CN"/>
              </w:rPr>
              <w:t>30</w:t>
            </w:r>
            <w:r w:rsidRPr="003803BE">
              <w:rPr>
                <w:rFonts w:eastAsia="SimSun" w:cs="Calibri"/>
                <w:sz w:val="22"/>
                <w:lang w:val="en-US" w:eastAsia="zh-CN"/>
              </w:rPr>
              <w:t>% [</w:t>
            </w:r>
            <w:r w:rsidRPr="003803BE">
              <w:rPr>
                <w:rFonts w:eastAsia="SimSun" w:cs="Microsoft YaHei" w:hint="eastAsia"/>
                <w:sz w:val="22"/>
                <w:lang w:val="en-US" w:eastAsia="zh-CN"/>
              </w:rPr>
              <w:t>拟议目标</w:t>
            </w:r>
            <w:r w:rsidRPr="003803BE">
              <w:rPr>
                <w:rFonts w:eastAsia="SimSun" w:cs="Calibri"/>
                <w:sz w:val="22"/>
                <w:lang w:val="en-US" w:eastAsia="zh-CN"/>
              </w:rPr>
              <w:t>]</w:t>
            </w:r>
          </w:p>
        </w:tc>
        <w:tc>
          <w:tcPr>
            <w:tcW w:w="1701" w:type="dxa"/>
            <w:noWrap/>
            <w:hideMark/>
          </w:tcPr>
          <w:p w:rsidR="003803BE" w:rsidRPr="003803BE" w:rsidRDefault="003803BE" w:rsidP="003803BE">
            <w:pPr>
              <w:tabs>
                <w:tab w:val="clear" w:pos="794"/>
                <w:tab w:val="clear" w:pos="1191"/>
                <w:tab w:val="clear" w:pos="1588"/>
                <w:tab w:val="clear" w:pos="1985"/>
              </w:tabs>
              <w:overflowPunct/>
              <w:autoSpaceDE/>
              <w:autoSpaceDN/>
              <w:adjustRightInd/>
              <w:spacing w:before="60" w:after="60"/>
              <w:textAlignment w:val="auto"/>
              <w:rPr>
                <w:rFonts w:eastAsia="SimSun" w:cs="Calibri"/>
                <w:sz w:val="22"/>
                <w:lang w:val="en-US" w:eastAsia="zh-CN"/>
              </w:rPr>
            </w:pPr>
            <w:r w:rsidRPr="003803BE">
              <w:rPr>
                <w:rFonts w:eastAsia="SimSun" w:cs="Microsoft YaHei" w:hint="eastAsia"/>
                <w:sz w:val="22"/>
                <w:lang w:val="en-US" w:eastAsia="zh-CN"/>
              </w:rPr>
              <w:t>政府间气候变化专门委员会</w:t>
            </w:r>
          </w:p>
        </w:tc>
      </w:tr>
      <w:tr w:rsidR="003803BE" w:rsidRPr="003803BE" w:rsidTr="003803BE">
        <w:trPr>
          <w:cnfStyle w:val="000000100000" w:firstRow="0" w:lastRow="0" w:firstColumn="0" w:lastColumn="0" w:oddVBand="0" w:evenVBand="0" w:oddHBand="1" w:evenHBand="0" w:firstRowFirstColumn="0" w:firstRowLastColumn="0" w:lastRowFirstColumn="0" w:lastRowLastColumn="0"/>
          <w:cantSplit/>
          <w:trHeight w:val="315"/>
        </w:trPr>
        <w:tc>
          <w:tcPr>
            <w:tcW w:w="8222" w:type="dxa"/>
            <w:hideMark/>
          </w:tcPr>
          <w:p w:rsidR="003803BE" w:rsidRPr="003803BE" w:rsidRDefault="003803BE" w:rsidP="003803BE">
            <w:pPr>
              <w:tabs>
                <w:tab w:val="clear" w:pos="794"/>
                <w:tab w:val="clear" w:pos="1191"/>
                <w:tab w:val="clear" w:pos="1588"/>
                <w:tab w:val="clear" w:pos="1985"/>
              </w:tabs>
              <w:overflowPunct/>
              <w:autoSpaceDE/>
              <w:autoSpaceDN/>
              <w:adjustRightInd/>
              <w:spacing w:before="60" w:after="60"/>
              <w:textAlignment w:val="auto"/>
              <w:rPr>
                <w:rFonts w:eastAsia="SimSun" w:cs="Calibri"/>
                <w:sz w:val="22"/>
                <w:lang w:val="en-US" w:eastAsia="zh-CN"/>
              </w:rPr>
            </w:pPr>
            <w:r w:rsidRPr="003803BE">
              <w:rPr>
                <w:rFonts w:eastAsia="SimSun" w:cs="Microsoft YaHei" w:hint="eastAsia"/>
                <w:sz w:val="22"/>
                <w:lang w:val="en-US" w:eastAsia="zh-CN"/>
              </w:rPr>
              <w:t>具体目标</w:t>
            </w:r>
            <w:r w:rsidRPr="003803BE">
              <w:rPr>
                <w:rFonts w:eastAsia="SimSun" w:cs="Calibri"/>
                <w:sz w:val="22"/>
                <w:lang w:val="en-US" w:eastAsia="zh-CN"/>
              </w:rPr>
              <w:t>3.5</w:t>
            </w:r>
            <w:r w:rsidRPr="003803BE">
              <w:rPr>
                <w:rFonts w:eastAsia="SimSun" w:cs="Microsoft YaHei" w:hint="eastAsia"/>
                <w:sz w:val="22"/>
                <w:lang w:val="en-US" w:eastAsia="zh-CN"/>
              </w:rPr>
              <w:t>：到</w:t>
            </w:r>
            <w:r w:rsidRPr="003803BE">
              <w:rPr>
                <w:rFonts w:eastAsia="SimSun" w:cs="Calibri" w:hint="eastAsia"/>
                <w:sz w:val="22"/>
                <w:lang w:val="en-US" w:eastAsia="zh-CN"/>
              </w:rPr>
              <w:t>2023</w:t>
            </w:r>
            <w:r w:rsidRPr="003803BE">
              <w:rPr>
                <w:rFonts w:eastAsia="SimSun" w:cs="Microsoft YaHei" w:hint="eastAsia"/>
                <w:sz w:val="22"/>
                <w:lang w:val="en-US" w:eastAsia="zh-CN"/>
              </w:rPr>
              <w:t>年，各国的国家和地方灾害风险降低战略中均应拟有国家应急电信规划</w:t>
            </w:r>
            <w:r w:rsidRPr="003803BE">
              <w:rPr>
                <w:rFonts w:eastAsia="SimSun" w:cs="Calibri"/>
                <w:sz w:val="22"/>
                <w:lang w:val="en-US" w:eastAsia="zh-CN"/>
              </w:rPr>
              <w:t>[</w:t>
            </w:r>
            <w:r w:rsidRPr="003803BE">
              <w:rPr>
                <w:rFonts w:eastAsia="SimSun" w:cs="Microsoft YaHei" w:hint="eastAsia"/>
                <w:sz w:val="22"/>
                <w:lang w:val="en-US" w:eastAsia="zh-CN"/>
              </w:rPr>
              <w:t>拟议目标</w:t>
            </w:r>
            <w:r w:rsidRPr="003803BE">
              <w:rPr>
                <w:rFonts w:eastAsia="SimSun" w:cs="Calibri"/>
                <w:sz w:val="22"/>
                <w:lang w:val="en-US" w:eastAsia="zh-CN"/>
              </w:rPr>
              <w:t>]</w:t>
            </w:r>
          </w:p>
        </w:tc>
        <w:tc>
          <w:tcPr>
            <w:tcW w:w="1701" w:type="dxa"/>
            <w:noWrap/>
            <w:hideMark/>
          </w:tcPr>
          <w:p w:rsidR="003803BE" w:rsidRPr="003803BE" w:rsidRDefault="003803BE" w:rsidP="003803BE">
            <w:pPr>
              <w:tabs>
                <w:tab w:val="clear" w:pos="794"/>
                <w:tab w:val="clear" w:pos="1191"/>
                <w:tab w:val="clear" w:pos="1588"/>
                <w:tab w:val="clear" w:pos="1985"/>
              </w:tabs>
              <w:overflowPunct/>
              <w:autoSpaceDE/>
              <w:autoSpaceDN/>
              <w:adjustRightInd/>
              <w:spacing w:before="60" w:after="60"/>
              <w:textAlignment w:val="auto"/>
              <w:rPr>
                <w:rFonts w:eastAsia="SimSun" w:cs="Calibri"/>
                <w:sz w:val="22"/>
                <w:lang w:val="en-US" w:eastAsia="zh-CN"/>
              </w:rPr>
            </w:pPr>
            <w:r w:rsidRPr="003803BE">
              <w:rPr>
                <w:rFonts w:eastAsia="SimSun" w:cs="Microsoft YaHei" w:hint="eastAsia"/>
                <w:sz w:val="22"/>
                <w:lang w:val="en-US" w:eastAsia="zh-CN"/>
              </w:rPr>
              <w:t>国际电联</w:t>
            </w:r>
          </w:p>
        </w:tc>
      </w:tr>
      <w:tr w:rsidR="003803BE" w:rsidRPr="003803BE" w:rsidTr="003803BE">
        <w:trPr>
          <w:cantSplit/>
          <w:trHeight w:val="315"/>
        </w:trPr>
        <w:tc>
          <w:tcPr>
            <w:tcW w:w="8222" w:type="dxa"/>
          </w:tcPr>
          <w:p w:rsidR="003803BE" w:rsidRPr="003803BE" w:rsidRDefault="003803BE" w:rsidP="003803BE">
            <w:pPr>
              <w:tabs>
                <w:tab w:val="clear" w:pos="794"/>
                <w:tab w:val="clear" w:pos="1191"/>
                <w:tab w:val="clear" w:pos="1588"/>
                <w:tab w:val="clear" w:pos="1985"/>
              </w:tabs>
              <w:overflowPunct/>
              <w:autoSpaceDE/>
              <w:autoSpaceDN/>
              <w:adjustRightInd/>
              <w:spacing w:before="60" w:after="60"/>
              <w:textAlignment w:val="auto"/>
              <w:rPr>
                <w:rFonts w:eastAsia="SimSun" w:cs="Calibri"/>
                <w:sz w:val="22"/>
                <w:lang w:val="en-US" w:eastAsia="zh-CN"/>
              </w:rPr>
            </w:pPr>
            <w:r w:rsidRPr="003803BE">
              <w:rPr>
                <w:rFonts w:eastAsia="SimSun" w:cs="Microsoft YaHei" w:hint="eastAsia"/>
                <w:b/>
                <w:bCs/>
                <w:sz w:val="22"/>
                <w:lang w:val="en-US" w:eastAsia="zh-CN"/>
              </w:rPr>
              <w:t>总体目标</w:t>
            </w:r>
            <w:r w:rsidRPr="003803BE">
              <w:rPr>
                <w:rFonts w:eastAsia="SimSun" w:cs="Calibri" w:hint="eastAsia"/>
                <w:b/>
                <w:bCs/>
                <w:sz w:val="22"/>
                <w:lang w:val="en-US" w:eastAsia="zh-CN"/>
              </w:rPr>
              <w:t>4</w:t>
            </w:r>
            <w:r w:rsidRPr="003803BE">
              <w:rPr>
                <w:rFonts w:eastAsia="SimSun" w:cs="Microsoft YaHei" w:hint="eastAsia"/>
                <w:b/>
                <w:bCs/>
                <w:sz w:val="22"/>
                <w:lang w:val="en-US" w:eastAsia="zh-CN"/>
              </w:rPr>
              <w:t>：创新</w:t>
            </w:r>
          </w:p>
        </w:tc>
        <w:tc>
          <w:tcPr>
            <w:tcW w:w="1701" w:type="dxa"/>
            <w:noWrap/>
          </w:tcPr>
          <w:p w:rsidR="003803BE" w:rsidRPr="003803BE" w:rsidRDefault="003803BE" w:rsidP="003803BE">
            <w:pPr>
              <w:tabs>
                <w:tab w:val="clear" w:pos="794"/>
                <w:tab w:val="clear" w:pos="1191"/>
                <w:tab w:val="clear" w:pos="1588"/>
                <w:tab w:val="clear" w:pos="1985"/>
              </w:tabs>
              <w:overflowPunct/>
              <w:autoSpaceDE/>
              <w:autoSpaceDN/>
              <w:adjustRightInd/>
              <w:spacing w:before="60" w:after="60"/>
              <w:textAlignment w:val="auto"/>
              <w:rPr>
                <w:rFonts w:eastAsia="SimSun" w:cs="Calibri"/>
                <w:sz w:val="22"/>
                <w:lang w:val="en-US" w:eastAsia="zh-CN"/>
              </w:rPr>
            </w:pPr>
          </w:p>
        </w:tc>
      </w:tr>
      <w:tr w:rsidR="003803BE" w:rsidRPr="003803BE" w:rsidTr="003803BE">
        <w:trPr>
          <w:cnfStyle w:val="000000100000" w:firstRow="0" w:lastRow="0" w:firstColumn="0" w:lastColumn="0" w:oddVBand="0" w:evenVBand="0" w:oddHBand="1" w:evenHBand="0" w:firstRowFirstColumn="0" w:firstRowLastColumn="0" w:lastRowFirstColumn="0" w:lastRowLastColumn="0"/>
          <w:cantSplit/>
          <w:trHeight w:val="315"/>
        </w:trPr>
        <w:tc>
          <w:tcPr>
            <w:tcW w:w="8222" w:type="dxa"/>
            <w:hideMark/>
          </w:tcPr>
          <w:p w:rsidR="003803BE" w:rsidRPr="003803BE" w:rsidRDefault="003803BE" w:rsidP="003803BE">
            <w:pPr>
              <w:tabs>
                <w:tab w:val="clear" w:pos="794"/>
                <w:tab w:val="clear" w:pos="1191"/>
                <w:tab w:val="clear" w:pos="1588"/>
                <w:tab w:val="clear" w:pos="1985"/>
              </w:tabs>
              <w:overflowPunct/>
              <w:autoSpaceDE/>
              <w:autoSpaceDN/>
              <w:adjustRightInd/>
              <w:spacing w:before="60" w:after="60"/>
              <w:textAlignment w:val="auto"/>
              <w:rPr>
                <w:rFonts w:eastAsia="SimSun" w:cs="Calibri"/>
                <w:sz w:val="22"/>
                <w:lang w:val="en-US" w:eastAsia="zh-CN"/>
              </w:rPr>
            </w:pPr>
            <w:r w:rsidRPr="003803BE">
              <w:rPr>
                <w:rFonts w:eastAsia="SimSun" w:cs="Microsoft YaHei" w:hint="eastAsia"/>
                <w:sz w:val="22"/>
                <w:lang w:val="en-US" w:eastAsia="zh-CN"/>
              </w:rPr>
              <w:t>具体目标</w:t>
            </w:r>
            <w:r w:rsidRPr="003803BE">
              <w:rPr>
                <w:rFonts w:eastAsia="SimSun" w:cs="Calibri" w:hint="eastAsia"/>
                <w:sz w:val="22"/>
                <w:lang w:val="en-US" w:eastAsia="zh-CN"/>
              </w:rPr>
              <w:t>4.1</w:t>
            </w:r>
            <w:r w:rsidRPr="003803BE">
              <w:rPr>
                <w:rFonts w:eastAsia="SimSun" w:cs="Microsoft YaHei" w:hint="eastAsia"/>
                <w:sz w:val="22"/>
                <w:lang w:val="en-US" w:eastAsia="zh-CN"/>
              </w:rPr>
              <w:t>：到</w:t>
            </w:r>
            <w:r w:rsidRPr="003803BE">
              <w:rPr>
                <w:rFonts w:eastAsia="SimSun" w:cs="Calibri" w:hint="eastAsia"/>
                <w:sz w:val="22"/>
                <w:lang w:val="en-US" w:eastAsia="zh-CN"/>
              </w:rPr>
              <w:t>2023</w:t>
            </w:r>
            <w:r w:rsidRPr="003803BE">
              <w:rPr>
                <w:rFonts w:eastAsia="SimSun" w:cs="Microsoft YaHei" w:hint="eastAsia"/>
                <w:sz w:val="22"/>
                <w:lang w:val="en-US" w:eastAsia="zh-CN"/>
              </w:rPr>
              <w:t>年，</w:t>
            </w:r>
            <w:r w:rsidRPr="003803BE">
              <w:rPr>
                <w:rFonts w:eastAsia="SimSun" w:cs="Calibri" w:hint="eastAsia"/>
                <w:sz w:val="22"/>
                <w:lang w:val="en-US" w:eastAsia="zh-CN"/>
              </w:rPr>
              <w:t>各国均应</w:t>
            </w:r>
            <w:r w:rsidRPr="003803BE">
              <w:rPr>
                <w:rFonts w:eastAsia="SimSun" w:cs="Microsoft YaHei" w:hint="eastAsia"/>
                <w:sz w:val="22"/>
                <w:lang w:val="en-US" w:eastAsia="zh-CN"/>
              </w:rPr>
              <w:t>制定推动以</w:t>
            </w:r>
            <w:r w:rsidRPr="003803BE">
              <w:rPr>
                <w:rFonts w:eastAsia="SimSun" w:cs="Calibri" w:hint="eastAsia"/>
                <w:sz w:val="22"/>
                <w:lang w:val="en-US" w:eastAsia="zh-CN"/>
              </w:rPr>
              <w:t>电信</w:t>
            </w:r>
            <w:r w:rsidRPr="003803BE">
              <w:rPr>
                <w:rFonts w:eastAsia="SimSun" w:cs="Calibri" w:hint="eastAsia"/>
                <w:sz w:val="22"/>
                <w:lang w:val="en-US" w:eastAsia="zh-CN"/>
              </w:rPr>
              <w:t>/I</w:t>
            </w:r>
            <w:r w:rsidRPr="003803BE">
              <w:rPr>
                <w:rFonts w:eastAsia="SimSun" w:cs="Calibri"/>
                <w:sz w:val="22"/>
                <w:lang w:val="en-US" w:eastAsia="zh-CN"/>
              </w:rPr>
              <w:t>CT</w:t>
            </w:r>
            <w:r w:rsidRPr="003803BE">
              <w:rPr>
                <w:rFonts w:eastAsia="SimSun" w:cs="Microsoft YaHei" w:hint="eastAsia"/>
                <w:sz w:val="22"/>
                <w:lang w:val="en-US" w:eastAsia="zh-CN"/>
              </w:rPr>
              <w:t>为中心的创新政策</w:t>
            </w:r>
            <w:r w:rsidRPr="003803BE">
              <w:rPr>
                <w:rFonts w:eastAsia="SimSun" w:cs="Calibri" w:hint="eastAsia"/>
                <w:sz w:val="22"/>
                <w:lang w:val="en-US" w:eastAsia="zh-CN"/>
              </w:rPr>
              <w:t>/</w:t>
            </w:r>
            <w:r w:rsidRPr="003803BE">
              <w:rPr>
                <w:rFonts w:eastAsia="SimSun" w:cs="Microsoft YaHei" w:hint="eastAsia"/>
                <w:sz w:val="22"/>
                <w:lang w:val="en-US" w:eastAsia="zh-CN"/>
              </w:rPr>
              <w:t>战略</w:t>
            </w:r>
            <w:r w:rsidRPr="003803BE">
              <w:rPr>
                <w:rFonts w:eastAsia="SimSun" w:cs="Calibri"/>
                <w:sz w:val="22"/>
                <w:lang w:val="en-US" w:eastAsia="zh-CN"/>
              </w:rPr>
              <w:t>[</w:t>
            </w:r>
            <w:r w:rsidRPr="003803BE">
              <w:rPr>
                <w:rFonts w:eastAsia="SimSun" w:cs="Microsoft YaHei" w:hint="eastAsia"/>
                <w:sz w:val="22"/>
                <w:lang w:val="en-US" w:eastAsia="zh-CN"/>
              </w:rPr>
              <w:t>拟议目标</w:t>
            </w:r>
            <w:r w:rsidRPr="003803BE">
              <w:rPr>
                <w:rFonts w:eastAsia="SimSun" w:cs="Calibri"/>
                <w:sz w:val="22"/>
                <w:lang w:val="en-US" w:eastAsia="zh-CN"/>
              </w:rPr>
              <w:t>]</w:t>
            </w:r>
          </w:p>
        </w:tc>
        <w:tc>
          <w:tcPr>
            <w:tcW w:w="1701" w:type="dxa"/>
            <w:noWrap/>
            <w:hideMark/>
          </w:tcPr>
          <w:p w:rsidR="003803BE" w:rsidRPr="003803BE" w:rsidRDefault="003803BE" w:rsidP="003803BE">
            <w:pPr>
              <w:tabs>
                <w:tab w:val="clear" w:pos="794"/>
                <w:tab w:val="clear" w:pos="1191"/>
                <w:tab w:val="clear" w:pos="1588"/>
                <w:tab w:val="clear" w:pos="1985"/>
              </w:tabs>
              <w:overflowPunct/>
              <w:autoSpaceDE/>
              <w:autoSpaceDN/>
              <w:adjustRightInd/>
              <w:spacing w:before="60" w:after="60"/>
              <w:textAlignment w:val="auto"/>
              <w:rPr>
                <w:rFonts w:eastAsia="SimSun" w:cs="Calibri"/>
                <w:sz w:val="22"/>
                <w:lang w:val="en-US" w:eastAsia="zh-CN"/>
              </w:rPr>
            </w:pPr>
            <w:del w:id="98" w:author="Wang, Yujia" w:date="2018-04-05T10:42:00Z">
              <w:r w:rsidRPr="003803BE" w:rsidDel="003803BE">
                <w:rPr>
                  <w:rFonts w:eastAsia="SimSun" w:cs="Microsoft YaHei" w:hint="eastAsia"/>
                  <w:sz w:val="22"/>
                  <w:lang w:val="en-US" w:eastAsia="zh-CN"/>
                </w:rPr>
                <w:delText>国际电联</w:delText>
              </w:r>
            </w:del>
          </w:p>
        </w:tc>
      </w:tr>
      <w:tr w:rsidR="003803BE" w:rsidRPr="003803BE" w:rsidTr="003803BE">
        <w:trPr>
          <w:cantSplit/>
          <w:trHeight w:val="315"/>
        </w:trPr>
        <w:tc>
          <w:tcPr>
            <w:tcW w:w="8222" w:type="dxa"/>
          </w:tcPr>
          <w:p w:rsidR="003803BE" w:rsidRPr="003803BE" w:rsidRDefault="003803BE" w:rsidP="003803BE">
            <w:pPr>
              <w:tabs>
                <w:tab w:val="clear" w:pos="794"/>
                <w:tab w:val="clear" w:pos="1191"/>
                <w:tab w:val="clear" w:pos="1588"/>
                <w:tab w:val="clear" w:pos="1985"/>
              </w:tabs>
              <w:overflowPunct/>
              <w:autoSpaceDE/>
              <w:autoSpaceDN/>
              <w:adjustRightInd/>
              <w:spacing w:before="60" w:after="60"/>
              <w:textAlignment w:val="auto"/>
              <w:rPr>
                <w:rFonts w:eastAsia="SimSun" w:cs="Calibri"/>
                <w:sz w:val="22"/>
                <w:lang w:val="en-US" w:eastAsia="zh-CN"/>
              </w:rPr>
            </w:pPr>
            <w:r w:rsidRPr="003803BE">
              <w:rPr>
                <w:rFonts w:eastAsia="SimSun" w:cs="Microsoft YaHei" w:hint="eastAsia"/>
                <w:b/>
                <w:bCs/>
                <w:sz w:val="22"/>
                <w:lang w:val="en-US" w:eastAsia="zh-CN"/>
              </w:rPr>
              <w:t>总体目标</w:t>
            </w:r>
            <w:r w:rsidRPr="003803BE">
              <w:rPr>
                <w:rFonts w:eastAsia="SimSun" w:cs="Calibri"/>
                <w:b/>
                <w:bCs/>
                <w:sz w:val="22"/>
                <w:lang w:val="en-US" w:eastAsia="zh-CN"/>
              </w:rPr>
              <w:t>5</w:t>
            </w:r>
            <w:r w:rsidRPr="003803BE">
              <w:rPr>
                <w:rFonts w:eastAsia="SimSun" w:cs="Microsoft YaHei" w:hint="eastAsia"/>
                <w:b/>
                <w:bCs/>
                <w:sz w:val="22"/>
                <w:lang w:val="en-US" w:eastAsia="zh-CN"/>
              </w:rPr>
              <w:t>：伙伴关系</w:t>
            </w:r>
          </w:p>
        </w:tc>
        <w:tc>
          <w:tcPr>
            <w:tcW w:w="1701" w:type="dxa"/>
            <w:noWrap/>
          </w:tcPr>
          <w:p w:rsidR="003803BE" w:rsidRPr="003803BE" w:rsidRDefault="003803BE" w:rsidP="003803BE">
            <w:pPr>
              <w:tabs>
                <w:tab w:val="clear" w:pos="794"/>
                <w:tab w:val="clear" w:pos="1191"/>
                <w:tab w:val="clear" w:pos="1588"/>
                <w:tab w:val="clear" w:pos="1985"/>
              </w:tabs>
              <w:overflowPunct/>
              <w:autoSpaceDE/>
              <w:autoSpaceDN/>
              <w:adjustRightInd/>
              <w:spacing w:before="60" w:after="60"/>
              <w:textAlignment w:val="auto"/>
              <w:rPr>
                <w:rFonts w:eastAsia="SimSun" w:cs="Calibri"/>
                <w:sz w:val="22"/>
                <w:lang w:val="en-US" w:eastAsia="zh-CN"/>
              </w:rPr>
            </w:pPr>
          </w:p>
        </w:tc>
      </w:tr>
      <w:tr w:rsidR="003803BE" w:rsidRPr="003803BE" w:rsidTr="003803BE">
        <w:trPr>
          <w:cnfStyle w:val="000000100000" w:firstRow="0" w:lastRow="0" w:firstColumn="0" w:lastColumn="0" w:oddVBand="0" w:evenVBand="0" w:oddHBand="1" w:evenHBand="0" w:firstRowFirstColumn="0" w:firstRowLastColumn="0" w:lastRowFirstColumn="0" w:lastRowLastColumn="0"/>
          <w:cantSplit/>
          <w:trHeight w:val="315"/>
        </w:trPr>
        <w:tc>
          <w:tcPr>
            <w:tcW w:w="8222" w:type="dxa"/>
            <w:hideMark/>
          </w:tcPr>
          <w:p w:rsidR="003803BE" w:rsidRPr="003803BE" w:rsidRDefault="003803BE" w:rsidP="0075444B">
            <w:pPr>
              <w:tabs>
                <w:tab w:val="clear" w:pos="794"/>
                <w:tab w:val="clear" w:pos="1191"/>
                <w:tab w:val="clear" w:pos="1588"/>
                <w:tab w:val="clear" w:pos="1985"/>
              </w:tabs>
              <w:overflowPunct/>
              <w:autoSpaceDE/>
              <w:autoSpaceDN/>
              <w:adjustRightInd/>
              <w:spacing w:before="60" w:after="60"/>
              <w:textAlignment w:val="auto"/>
              <w:rPr>
                <w:rFonts w:eastAsia="SimSun" w:cs="Calibri"/>
                <w:sz w:val="22"/>
                <w:lang w:val="en-US" w:eastAsia="zh-CN"/>
              </w:rPr>
              <w:pPrChange w:id="99" w:author="Wang, Yujia" w:date="2018-04-10T11:14:00Z">
                <w:pPr>
                  <w:tabs>
                    <w:tab w:val="clear" w:pos="794"/>
                    <w:tab w:val="clear" w:pos="1191"/>
                    <w:tab w:val="clear" w:pos="1588"/>
                    <w:tab w:val="clear" w:pos="1985"/>
                  </w:tabs>
                  <w:overflowPunct/>
                  <w:autoSpaceDE/>
                  <w:autoSpaceDN/>
                  <w:adjustRightInd/>
                  <w:spacing w:before="60" w:after="60"/>
                  <w:textAlignment w:val="auto"/>
                </w:pPr>
              </w:pPrChange>
            </w:pPr>
            <w:r w:rsidRPr="003803BE">
              <w:rPr>
                <w:rFonts w:eastAsia="SimSun" w:cs="Calibri" w:hint="eastAsia"/>
                <w:sz w:val="22"/>
                <w:lang w:val="en-US" w:eastAsia="zh-CN"/>
              </w:rPr>
              <w:t>具体目标</w:t>
            </w:r>
            <w:r w:rsidRPr="003803BE">
              <w:rPr>
                <w:rFonts w:eastAsia="SimSun" w:cs="Calibri" w:hint="eastAsia"/>
                <w:sz w:val="22"/>
                <w:lang w:val="en-US" w:eastAsia="zh-CN"/>
              </w:rPr>
              <w:t>5.1</w:t>
            </w:r>
            <w:r w:rsidRPr="003803BE">
              <w:rPr>
                <w:rFonts w:eastAsia="SimSun" w:cs="Microsoft YaHei" w:hint="eastAsia"/>
                <w:sz w:val="22"/>
                <w:lang w:val="en-US" w:eastAsia="zh-CN"/>
              </w:rPr>
              <w:t>：到</w:t>
            </w:r>
            <w:r w:rsidRPr="003803BE">
              <w:rPr>
                <w:rFonts w:eastAsia="SimSun" w:cs="Calibri" w:hint="eastAsia"/>
                <w:sz w:val="22"/>
                <w:lang w:val="en-US" w:eastAsia="zh-CN"/>
              </w:rPr>
              <w:t>2023</w:t>
            </w:r>
            <w:r w:rsidRPr="003803BE">
              <w:rPr>
                <w:rFonts w:eastAsia="SimSun" w:cs="Microsoft YaHei" w:hint="eastAsia"/>
                <w:sz w:val="22"/>
                <w:lang w:val="en-US" w:eastAsia="zh-CN"/>
              </w:rPr>
              <w:t>年，</w:t>
            </w:r>
            <w:ins w:id="100" w:author="Wang, Yujia" w:date="2018-04-10T11:13:00Z">
              <w:r w:rsidR="0075444B">
                <w:rPr>
                  <w:rFonts w:eastAsia="SimSun" w:cs="Microsoft YaHei" w:hint="eastAsia"/>
                  <w:sz w:val="22"/>
                  <w:lang w:val="en-US" w:eastAsia="zh-CN"/>
                </w:rPr>
                <w:t>加强</w:t>
              </w:r>
              <w:r w:rsidR="0075444B">
                <w:rPr>
                  <w:rFonts w:eastAsia="SimSun" w:cs="Microsoft YaHei"/>
                  <w:sz w:val="22"/>
                  <w:lang w:val="en-US" w:eastAsia="zh-CN"/>
                </w:rPr>
                <w:t>与利益</w:t>
              </w:r>
            </w:ins>
            <w:ins w:id="101" w:author="Wang, Yujia" w:date="2018-04-10T11:14:00Z">
              <w:r w:rsidR="0075444B">
                <w:rPr>
                  <w:rFonts w:eastAsia="SimSun" w:cs="Microsoft YaHei" w:hint="eastAsia"/>
                  <w:sz w:val="22"/>
                  <w:lang w:val="en-US" w:eastAsia="zh-CN"/>
                </w:rPr>
                <w:t>攸</w:t>
              </w:r>
            </w:ins>
            <w:ins w:id="102" w:author="Wang, Yujia" w:date="2018-04-10T11:13:00Z">
              <w:r w:rsidR="0075444B">
                <w:rPr>
                  <w:rFonts w:eastAsia="SimSun" w:cs="Microsoft YaHei"/>
                  <w:sz w:val="22"/>
                  <w:lang w:val="en-US" w:eastAsia="zh-CN"/>
                </w:rPr>
                <w:t>关各方的有效伙伴关系</w:t>
              </w:r>
            </w:ins>
            <w:ins w:id="103" w:author="Wang, Yujia" w:date="2018-04-10T11:14:00Z">
              <w:r w:rsidR="0075444B">
                <w:rPr>
                  <w:rFonts w:eastAsia="SimSun" w:cs="Microsoft YaHei" w:hint="eastAsia"/>
                  <w:sz w:val="22"/>
                  <w:lang w:val="en-US" w:eastAsia="zh-CN"/>
                </w:rPr>
                <w:t>和</w:t>
              </w:r>
            </w:ins>
            <w:ins w:id="104" w:author="Wang, Yujia" w:date="2018-04-10T11:13:00Z">
              <w:r w:rsidR="0075444B">
                <w:rPr>
                  <w:rFonts w:eastAsia="SimSun" w:cs="Microsoft YaHei"/>
                  <w:sz w:val="22"/>
                  <w:lang w:val="en-US" w:eastAsia="zh-CN"/>
                </w:rPr>
                <w:t>与电信</w:t>
              </w:r>
              <w:r w:rsidR="0075444B">
                <w:rPr>
                  <w:rFonts w:eastAsia="SimSun" w:cs="Microsoft YaHei" w:hint="eastAsia"/>
                  <w:sz w:val="22"/>
                  <w:lang w:val="en-US" w:eastAsia="zh-CN"/>
                </w:rPr>
                <w:t>/</w:t>
              </w:r>
              <w:r w:rsidR="0075444B">
                <w:rPr>
                  <w:rFonts w:eastAsia="SimSun" w:cs="Microsoft YaHei"/>
                  <w:sz w:val="22"/>
                  <w:lang w:val="en-US" w:eastAsia="zh-CN"/>
                </w:rPr>
                <w:t>ICT</w:t>
              </w:r>
              <w:r w:rsidR="0075444B">
                <w:rPr>
                  <w:rFonts w:eastAsia="SimSun" w:cs="Microsoft YaHei"/>
                  <w:sz w:val="22"/>
                  <w:lang w:val="en-US" w:eastAsia="zh-CN"/>
                </w:rPr>
                <w:t>环境中其它组织和实体的合作</w:t>
              </w:r>
            </w:ins>
            <w:del w:id="105" w:author="Wang, Yujia" w:date="2018-04-10T11:13:00Z">
              <w:r w:rsidRPr="003803BE" w:rsidDel="0075444B">
                <w:rPr>
                  <w:rFonts w:eastAsia="SimSun" w:cs="Microsoft YaHei" w:hint="eastAsia"/>
                  <w:sz w:val="22"/>
                  <w:lang w:val="en-US" w:eastAsia="zh-CN"/>
                </w:rPr>
                <w:delText>与</w:delText>
              </w:r>
              <w:r w:rsidRPr="003803BE" w:rsidDel="0075444B">
                <w:rPr>
                  <w:rFonts w:eastAsia="SimSun" w:cs="Calibri" w:hint="eastAsia"/>
                  <w:sz w:val="22"/>
                  <w:lang w:val="en-US" w:eastAsia="zh-CN"/>
                </w:rPr>
                <w:delText>电信</w:delText>
              </w:r>
              <w:r w:rsidRPr="003803BE" w:rsidDel="0075444B">
                <w:rPr>
                  <w:rFonts w:eastAsia="SimSun" w:cs="Calibri" w:hint="eastAsia"/>
                  <w:sz w:val="22"/>
                  <w:lang w:val="en-US" w:eastAsia="zh-CN"/>
                </w:rPr>
                <w:delText>/I</w:delText>
              </w:r>
              <w:r w:rsidRPr="003803BE" w:rsidDel="0075444B">
                <w:rPr>
                  <w:rFonts w:eastAsia="SimSun" w:cs="Calibri"/>
                  <w:sz w:val="22"/>
                  <w:lang w:val="en-US" w:eastAsia="zh-CN"/>
                </w:rPr>
                <w:delText>CT</w:delText>
              </w:r>
              <w:r w:rsidRPr="003803BE" w:rsidDel="0075444B">
                <w:rPr>
                  <w:rFonts w:eastAsia="SimSun" w:cs="Microsoft YaHei" w:hint="eastAsia"/>
                  <w:sz w:val="22"/>
                  <w:lang w:val="en-US" w:eastAsia="zh-CN"/>
                </w:rPr>
                <w:delText>相关的融资</w:delText>
              </w:r>
              <w:r w:rsidRPr="003803BE" w:rsidDel="0075444B">
                <w:rPr>
                  <w:rFonts w:eastAsia="SimSun" w:cs="Calibri" w:hint="eastAsia"/>
                  <w:sz w:val="22"/>
                  <w:lang w:val="en-US" w:eastAsia="zh-CN"/>
                </w:rPr>
                <w:delText>/</w:delText>
              </w:r>
              <w:r w:rsidRPr="003803BE" w:rsidDel="0075444B">
                <w:rPr>
                  <w:rFonts w:eastAsia="SimSun" w:cs="Microsoft YaHei" w:hint="eastAsia"/>
                  <w:sz w:val="22"/>
                  <w:lang w:val="en-US" w:eastAsia="zh-CN"/>
                </w:rPr>
                <w:delText>发展计划、项目和举措有所增加</w:delText>
              </w:r>
              <w:r w:rsidRPr="003803BE" w:rsidDel="0075444B">
                <w:rPr>
                  <w:rFonts w:eastAsia="SimSun" w:cs="Calibri"/>
                  <w:sz w:val="22"/>
                  <w:lang w:val="en-US" w:eastAsia="zh-CN"/>
                </w:rPr>
                <w:delText>[</w:delText>
              </w:r>
              <w:r w:rsidRPr="003803BE" w:rsidDel="0075444B">
                <w:rPr>
                  <w:rFonts w:eastAsia="SimSun" w:cs="Microsoft YaHei" w:hint="eastAsia"/>
                  <w:sz w:val="22"/>
                  <w:lang w:val="en-US" w:eastAsia="zh-CN"/>
                </w:rPr>
                <w:delText>拟议目标</w:delText>
              </w:r>
              <w:r w:rsidRPr="003803BE" w:rsidDel="0075444B">
                <w:rPr>
                  <w:rFonts w:eastAsia="SimSun" w:cs="Calibri"/>
                  <w:sz w:val="22"/>
                  <w:lang w:val="en-US" w:eastAsia="zh-CN"/>
                </w:rPr>
                <w:delText>]</w:delText>
              </w:r>
            </w:del>
          </w:p>
        </w:tc>
        <w:tc>
          <w:tcPr>
            <w:tcW w:w="1701" w:type="dxa"/>
            <w:noWrap/>
            <w:hideMark/>
          </w:tcPr>
          <w:p w:rsidR="003803BE" w:rsidRPr="003803BE" w:rsidRDefault="003803BE" w:rsidP="003803BE">
            <w:pPr>
              <w:tabs>
                <w:tab w:val="clear" w:pos="794"/>
                <w:tab w:val="clear" w:pos="1191"/>
                <w:tab w:val="clear" w:pos="1588"/>
                <w:tab w:val="clear" w:pos="1985"/>
              </w:tabs>
              <w:overflowPunct/>
              <w:autoSpaceDE/>
              <w:autoSpaceDN/>
              <w:adjustRightInd/>
              <w:spacing w:before="60" w:after="60"/>
              <w:textAlignment w:val="auto"/>
              <w:rPr>
                <w:rFonts w:eastAsia="SimSun" w:cs="Calibri"/>
                <w:sz w:val="22"/>
                <w:lang w:val="en-US" w:eastAsia="zh-CN"/>
              </w:rPr>
            </w:pPr>
            <w:del w:id="106" w:author="Wang, Yujia" w:date="2018-04-05T10:42:00Z">
              <w:r w:rsidRPr="003803BE" w:rsidDel="003803BE">
                <w:rPr>
                  <w:rFonts w:eastAsia="SimSun" w:cs="Microsoft YaHei" w:hint="eastAsia"/>
                  <w:sz w:val="22"/>
                  <w:lang w:val="en-US" w:eastAsia="zh-CN"/>
                </w:rPr>
                <w:delText>国际电联</w:delText>
              </w:r>
            </w:del>
          </w:p>
        </w:tc>
      </w:tr>
    </w:tbl>
    <w:p w:rsidR="003803BE" w:rsidRPr="001E358E" w:rsidRDefault="003803BE" w:rsidP="003803BE">
      <w:pPr>
        <w:keepNext/>
        <w:keepLines/>
        <w:pageBreakBefore/>
        <w:numPr>
          <w:ilvl w:val="1"/>
          <w:numId w:val="0"/>
        </w:numPr>
        <w:tabs>
          <w:tab w:val="clear" w:pos="794"/>
          <w:tab w:val="clear" w:pos="1191"/>
          <w:tab w:val="clear" w:pos="1588"/>
          <w:tab w:val="clear" w:pos="1985"/>
        </w:tabs>
        <w:overflowPunct/>
        <w:autoSpaceDE/>
        <w:autoSpaceDN/>
        <w:adjustRightInd/>
        <w:spacing w:line="259" w:lineRule="auto"/>
        <w:ind w:left="578" w:hanging="578"/>
        <w:jc w:val="both"/>
        <w:textAlignment w:val="auto"/>
        <w:outlineLvl w:val="1"/>
        <w:rPr>
          <w:rFonts w:ascii="Calibri Light" w:hAnsi="Calibri Light"/>
          <w:color w:val="2E74B5"/>
          <w:szCs w:val="24"/>
          <w:lang w:val="en-US" w:eastAsia="zh-CN"/>
        </w:rPr>
      </w:pPr>
      <w:r w:rsidRPr="001E358E">
        <w:rPr>
          <w:rFonts w:ascii="Calibri Light" w:hAnsi="Calibri Light" w:hint="eastAsia"/>
          <w:color w:val="2E74B5"/>
          <w:szCs w:val="24"/>
          <w:lang w:val="en-US" w:eastAsia="zh-CN"/>
        </w:rPr>
        <w:lastRenderedPageBreak/>
        <w:t>1.6</w:t>
      </w:r>
      <w:r w:rsidRPr="001E358E">
        <w:rPr>
          <w:rFonts w:ascii="Calibri Light" w:hAnsi="Calibri Light"/>
          <w:color w:val="2E74B5"/>
          <w:szCs w:val="24"/>
          <w:lang w:val="en-US" w:eastAsia="zh-CN"/>
        </w:rPr>
        <w:tab/>
      </w:r>
      <w:r w:rsidRPr="001E358E">
        <w:rPr>
          <w:rFonts w:ascii="Calibri Light" w:hAnsi="Calibri Light" w:hint="eastAsia"/>
          <w:color w:val="2E74B5"/>
          <w:szCs w:val="24"/>
          <w:lang w:val="en-US" w:eastAsia="zh-CN"/>
        </w:rPr>
        <w:t>战略风险的管理</w:t>
      </w:r>
    </w:p>
    <w:p w:rsidR="003803BE" w:rsidRPr="009B5345" w:rsidRDefault="003803BE" w:rsidP="003803BE">
      <w:pPr>
        <w:ind w:firstLineChars="200" w:firstLine="480"/>
        <w:rPr>
          <w:szCs w:val="19"/>
          <w:lang w:eastAsia="zh-CN"/>
        </w:rPr>
      </w:pPr>
      <w:r w:rsidRPr="009B5345">
        <w:rPr>
          <w:rFonts w:hint="eastAsia"/>
          <w:szCs w:val="19"/>
          <w:lang w:eastAsia="zh-CN"/>
        </w:rPr>
        <w:t>考虑到战略规划期间对国际电联活动最具潜在影响的现行挑战、演进和变革，</w:t>
      </w:r>
      <w:r w:rsidRPr="009B5345">
        <w:rPr>
          <w:rFonts w:hint="eastAsia"/>
          <w:spacing w:val="-1"/>
          <w:szCs w:val="19"/>
          <w:lang w:eastAsia="zh-CN"/>
        </w:rPr>
        <w:t>我们确定、分析和评估了</w:t>
      </w:r>
      <w:r w:rsidRPr="00F342DD">
        <w:fldChar w:fldCharType="begin"/>
      </w:r>
      <w:r w:rsidRPr="00F342DD">
        <w:rPr>
          <w:lang w:eastAsia="zh-CN"/>
        </w:rPr>
        <w:instrText xml:space="preserve"> REF _Ref378949486 \h  \* MERGEFORMAT </w:instrText>
      </w:r>
      <w:r w:rsidRPr="00F342DD">
        <w:fldChar w:fldCharType="separate"/>
      </w:r>
      <w:r>
        <w:rPr>
          <w:rFonts w:hint="eastAsia"/>
          <w:lang w:eastAsia="zh-CN"/>
        </w:rPr>
        <w:t>表</w:t>
      </w:r>
      <w:r w:rsidRPr="00F342DD">
        <w:fldChar w:fldCharType="end"/>
      </w:r>
      <w:r>
        <w:rPr>
          <w:rFonts w:hint="eastAsia"/>
          <w:lang w:eastAsia="zh-CN"/>
        </w:rPr>
        <w:t>中</w:t>
      </w:r>
      <w:r w:rsidRPr="009B5345">
        <w:rPr>
          <w:rFonts w:hint="eastAsia"/>
          <w:spacing w:val="-1"/>
          <w:szCs w:val="19"/>
          <w:lang w:eastAsia="zh-CN"/>
        </w:rPr>
        <w:t>所列的以下一系列最高级别的战略风险</w:t>
      </w:r>
      <w:r>
        <w:rPr>
          <w:rFonts w:hint="eastAsia"/>
          <w:spacing w:val="-1"/>
          <w:szCs w:val="19"/>
          <w:lang w:eastAsia="zh-CN"/>
        </w:rPr>
        <w:t>。</w:t>
      </w:r>
      <w:r w:rsidRPr="009B5345">
        <w:rPr>
          <w:rFonts w:hint="eastAsia"/>
          <w:spacing w:val="-1"/>
          <w:szCs w:val="19"/>
          <w:lang w:eastAsia="zh-CN"/>
        </w:rPr>
        <w:t>规划</w:t>
      </w:r>
      <w:r w:rsidRPr="009B5345">
        <w:rPr>
          <w:spacing w:val="-1"/>
          <w:szCs w:val="19"/>
          <w:lang w:eastAsia="zh-CN"/>
        </w:rPr>
        <w:t>20</w:t>
      </w:r>
      <w:r>
        <w:rPr>
          <w:spacing w:val="-1"/>
          <w:szCs w:val="19"/>
          <w:lang w:eastAsia="zh-CN"/>
        </w:rPr>
        <w:t>20</w:t>
      </w:r>
      <w:r w:rsidRPr="009B5345">
        <w:rPr>
          <w:spacing w:val="-1"/>
          <w:szCs w:val="19"/>
          <w:lang w:eastAsia="zh-CN"/>
        </w:rPr>
        <w:t>-20</w:t>
      </w:r>
      <w:r>
        <w:rPr>
          <w:spacing w:val="-1"/>
          <w:szCs w:val="19"/>
          <w:lang w:eastAsia="zh-CN"/>
        </w:rPr>
        <w:t>23</w:t>
      </w:r>
      <w:r w:rsidRPr="009B5345">
        <w:rPr>
          <w:rFonts w:hint="eastAsia"/>
          <w:spacing w:val="-1"/>
          <w:szCs w:val="19"/>
          <w:lang w:eastAsia="zh-CN"/>
        </w:rPr>
        <w:t>年</w:t>
      </w:r>
      <w:r w:rsidRPr="009B5345">
        <w:rPr>
          <w:rFonts w:hint="eastAsia"/>
          <w:szCs w:val="19"/>
          <w:lang w:eastAsia="zh-CN"/>
        </w:rPr>
        <w:t>战略</w:t>
      </w:r>
      <w:r>
        <w:rPr>
          <w:rFonts w:hint="eastAsia"/>
          <w:szCs w:val="19"/>
          <w:lang w:eastAsia="zh-CN"/>
        </w:rPr>
        <w:t>的</w:t>
      </w:r>
      <w:r w:rsidRPr="009B5345">
        <w:rPr>
          <w:rFonts w:hint="eastAsia"/>
          <w:szCs w:val="19"/>
          <w:lang w:eastAsia="zh-CN"/>
        </w:rPr>
        <w:t>过程中考虑</w:t>
      </w:r>
      <w:r>
        <w:rPr>
          <w:rFonts w:hint="eastAsia"/>
          <w:szCs w:val="19"/>
          <w:lang w:eastAsia="zh-CN"/>
        </w:rPr>
        <w:t>了</w:t>
      </w:r>
      <w:r>
        <w:rPr>
          <w:rFonts w:hint="eastAsia"/>
          <w:spacing w:val="-1"/>
          <w:szCs w:val="19"/>
          <w:lang w:eastAsia="zh-CN"/>
        </w:rPr>
        <w:t>这些风险</w:t>
      </w:r>
      <w:r w:rsidRPr="009B5345">
        <w:rPr>
          <w:rFonts w:hint="eastAsia"/>
          <w:szCs w:val="19"/>
          <w:lang w:eastAsia="zh-CN"/>
        </w:rPr>
        <w:t>，还酌情确定了相应的缓解措施。需强调指出的是，战略风险并不意味着国际电联的运作缺陷</w:t>
      </w:r>
      <w:r>
        <w:rPr>
          <w:rFonts w:hint="eastAsia"/>
          <w:szCs w:val="19"/>
          <w:lang w:eastAsia="zh-CN"/>
        </w:rPr>
        <w:t>。</w:t>
      </w:r>
      <w:r w:rsidRPr="009B5345">
        <w:rPr>
          <w:rFonts w:hint="eastAsia"/>
          <w:szCs w:val="19"/>
          <w:lang w:eastAsia="zh-CN"/>
        </w:rPr>
        <w:t>它们体现了在战略规划期间可能影响国际电联</w:t>
      </w:r>
      <w:r>
        <w:rPr>
          <w:rFonts w:hint="eastAsia"/>
          <w:szCs w:val="19"/>
          <w:lang w:eastAsia="zh-CN"/>
        </w:rPr>
        <w:t>完成</w:t>
      </w:r>
      <w:r w:rsidRPr="009B5345">
        <w:rPr>
          <w:rFonts w:hint="eastAsia"/>
          <w:szCs w:val="19"/>
          <w:lang w:eastAsia="zh-CN"/>
        </w:rPr>
        <w:t>使命的未来不确定因素。</w:t>
      </w:r>
    </w:p>
    <w:p w:rsidR="003803BE" w:rsidRDefault="003803BE" w:rsidP="003803BE">
      <w:pPr>
        <w:spacing w:after="120"/>
        <w:ind w:firstLineChars="200" w:firstLine="480"/>
        <w:rPr>
          <w:szCs w:val="19"/>
          <w:lang w:eastAsia="zh-CN"/>
        </w:rPr>
      </w:pPr>
      <w:r w:rsidRPr="009B5345">
        <w:rPr>
          <w:rFonts w:hint="eastAsia"/>
          <w:szCs w:val="19"/>
          <w:lang w:eastAsia="zh-CN"/>
        </w:rPr>
        <w:t>国际电联确定、分析和评估了这些战略风险。除通过战略规划进程设置缓解这些风险的总体框架外，国际电联还将通过运作规划程序确定和落实可行的缓解措施。</w:t>
      </w:r>
    </w:p>
    <w:p w:rsidR="003803BE" w:rsidRPr="00367947" w:rsidRDefault="003803BE" w:rsidP="004125B0">
      <w:pPr>
        <w:spacing w:after="120"/>
        <w:ind w:firstLineChars="200" w:firstLine="482"/>
        <w:rPr>
          <w:b/>
          <w:bCs/>
          <w:szCs w:val="19"/>
          <w:lang w:eastAsia="zh-CN"/>
        </w:rPr>
      </w:pPr>
      <w:r w:rsidRPr="00367947">
        <w:rPr>
          <w:rFonts w:hint="eastAsia"/>
          <w:b/>
          <w:bCs/>
          <w:lang w:eastAsia="zh-CN"/>
        </w:rPr>
        <w:t>表</w:t>
      </w:r>
      <w:r w:rsidRPr="00367947">
        <w:rPr>
          <w:b/>
          <w:bCs/>
        </w:rPr>
        <w:fldChar w:fldCharType="begin"/>
      </w:r>
      <w:r w:rsidRPr="00367947">
        <w:rPr>
          <w:b/>
          <w:bCs/>
          <w:lang w:eastAsia="zh-CN"/>
        </w:rPr>
        <w:instrText xml:space="preserve"> SEQ Table \* ARABIC </w:instrText>
      </w:r>
      <w:r w:rsidRPr="00367947">
        <w:rPr>
          <w:b/>
          <w:bCs/>
        </w:rPr>
        <w:fldChar w:fldCharType="separate"/>
      </w:r>
      <w:r w:rsidRPr="00367947">
        <w:rPr>
          <w:b/>
          <w:bCs/>
          <w:noProof/>
          <w:lang w:eastAsia="zh-CN"/>
        </w:rPr>
        <w:t>2</w:t>
      </w:r>
      <w:r w:rsidRPr="00367947">
        <w:rPr>
          <w:b/>
          <w:bCs/>
          <w:noProof/>
        </w:rPr>
        <w:fldChar w:fldCharType="end"/>
      </w:r>
      <w:r w:rsidR="004125B0">
        <w:rPr>
          <w:rFonts w:hint="eastAsia"/>
          <w:b/>
          <w:bCs/>
          <w:lang w:eastAsia="zh-CN"/>
        </w:rPr>
        <w:t>：</w:t>
      </w:r>
      <w:r>
        <w:rPr>
          <w:b/>
          <w:bCs/>
          <w:lang w:eastAsia="zh-CN"/>
        </w:rPr>
        <w:tab/>
      </w:r>
      <w:r w:rsidRPr="00367947">
        <w:rPr>
          <w:rFonts w:hint="eastAsia"/>
          <w:b/>
          <w:bCs/>
          <w:lang w:eastAsia="zh-CN"/>
        </w:rPr>
        <w:t>战略风险和缓解战略</w:t>
      </w:r>
    </w:p>
    <w:tbl>
      <w:tblPr>
        <w:tblW w:w="9781" w:type="dxa"/>
        <w:tblBorders>
          <w:top w:val="single" w:sz="4" w:space="0" w:color="auto"/>
          <w:bottom w:val="single" w:sz="4" w:space="0" w:color="auto"/>
          <w:insideH w:val="single" w:sz="4" w:space="0" w:color="auto"/>
        </w:tblBorders>
        <w:tblLook w:val="0680" w:firstRow="0" w:lastRow="0" w:firstColumn="1" w:lastColumn="0" w:noHBand="1" w:noVBand="1"/>
      </w:tblPr>
      <w:tblGrid>
        <w:gridCol w:w="4678"/>
        <w:gridCol w:w="5103"/>
      </w:tblGrid>
      <w:tr w:rsidR="003803BE" w:rsidRPr="00243529" w:rsidTr="003803BE">
        <w:trPr>
          <w:cantSplit/>
          <w:tblHeader/>
        </w:trPr>
        <w:tc>
          <w:tcPr>
            <w:tcW w:w="4678" w:type="dxa"/>
            <w:shd w:val="clear" w:color="auto" w:fill="auto"/>
          </w:tcPr>
          <w:p w:rsidR="003803BE" w:rsidRPr="00243529" w:rsidRDefault="003803BE" w:rsidP="003803BE">
            <w:pPr>
              <w:tabs>
                <w:tab w:val="clear" w:pos="794"/>
                <w:tab w:val="clear" w:pos="1191"/>
                <w:tab w:val="clear" w:pos="1588"/>
                <w:tab w:val="clear" w:pos="1985"/>
              </w:tabs>
              <w:overflowPunct/>
              <w:autoSpaceDE/>
              <w:autoSpaceDN/>
              <w:adjustRightInd/>
              <w:spacing w:before="60" w:after="60" w:line="259" w:lineRule="auto"/>
              <w:jc w:val="center"/>
              <w:textAlignment w:val="auto"/>
              <w:rPr>
                <w:rFonts w:eastAsia="Calibri" w:cs="Arial"/>
                <w:b/>
                <w:bCs/>
                <w:sz w:val="22"/>
                <w:szCs w:val="22"/>
                <w:lang w:val="en-US" w:eastAsia="zh-CN"/>
              </w:rPr>
            </w:pPr>
            <w:r w:rsidRPr="000C79AC">
              <w:rPr>
                <w:rFonts w:cs="Calibri" w:hint="eastAsia"/>
                <w:b/>
                <w:bCs/>
                <w:sz w:val="22"/>
                <w:szCs w:val="22"/>
                <w:lang w:val="en-US" w:eastAsia="zh-CN"/>
              </w:rPr>
              <w:t>风险</w:t>
            </w:r>
          </w:p>
        </w:tc>
        <w:tc>
          <w:tcPr>
            <w:tcW w:w="5103" w:type="dxa"/>
            <w:shd w:val="clear" w:color="auto" w:fill="auto"/>
          </w:tcPr>
          <w:p w:rsidR="003803BE" w:rsidRPr="00243529" w:rsidRDefault="003803BE" w:rsidP="003803BE">
            <w:pPr>
              <w:tabs>
                <w:tab w:val="clear" w:pos="794"/>
                <w:tab w:val="clear" w:pos="1191"/>
                <w:tab w:val="clear" w:pos="1588"/>
                <w:tab w:val="clear" w:pos="1985"/>
              </w:tabs>
              <w:overflowPunct/>
              <w:autoSpaceDE/>
              <w:autoSpaceDN/>
              <w:adjustRightInd/>
              <w:spacing w:before="60" w:after="60" w:line="259" w:lineRule="auto"/>
              <w:jc w:val="center"/>
              <w:textAlignment w:val="auto"/>
              <w:rPr>
                <w:rFonts w:eastAsia="Calibri" w:cs="Arial"/>
                <w:b/>
                <w:bCs/>
                <w:sz w:val="22"/>
                <w:szCs w:val="22"/>
                <w:lang w:val="en-US" w:eastAsia="zh-CN"/>
              </w:rPr>
            </w:pPr>
            <w:r w:rsidRPr="000C79AC">
              <w:rPr>
                <w:rFonts w:cs="Calibri" w:hint="eastAsia"/>
                <w:b/>
                <w:bCs/>
                <w:sz w:val="22"/>
                <w:szCs w:val="22"/>
                <w:lang w:val="en-US" w:eastAsia="zh-CN"/>
              </w:rPr>
              <w:t>缓解战略</w:t>
            </w:r>
          </w:p>
        </w:tc>
      </w:tr>
      <w:tr w:rsidR="003803BE" w:rsidRPr="00243529" w:rsidTr="003803BE">
        <w:trPr>
          <w:cantSplit/>
        </w:trPr>
        <w:tc>
          <w:tcPr>
            <w:tcW w:w="4678" w:type="dxa"/>
            <w:shd w:val="clear" w:color="auto" w:fill="auto"/>
          </w:tcPr>
          <w:p w:rsidR="003803BE" w:rsidRPr="00243529" w:rsidRDefault="003803BE" w:rsidP="003803BE">
            <w:pPr>
              <w:numPr>
                <w:ilvl w:val="0"/>
                <w:numId w:val="3"/>
              </w:numPr>
              <w:tabs>
                <w:tab w:val="clear" w:pos="794"/>
                <w:tab w:val="clear" w:pos="1191"/>
                <w:tab w:val="clear" w:pos="1588"/>
                <w:tab w:val="clear" w:pos="1985"/>
                <w:tab w:val="left" w:pos="265"/>
              </w:tabs>
              <w:overflowPunct/>
              <w:autoSpaceDE/>
              <w:autoSpaceDN/>
              <w:adjustRightInd/>
              <w:spacing w:before="60" w:after="60" w:line="259" w:lineRule="auto"/>
              <w:contextualSpacing/>
              <w:jc w:val="both"/>
              <w:textAlignment w:val="auto"/>
              <w:rPr>
                <w:rFonts w:eastAsia="Calibri" w:cs="Arial"/>
                <w:b/>
                <w:bCs/>
                <w:sz w:val="22"/>
                <w:szCs w:val="22"/>
                <w:lang w:val="en-US" w:eastAsia="zh-CN"/>
              </w:rPr>
            </w:pPr>
            <w:r w:rsidRPr="000C79AC">
              <w:rPr>
                <w:rFonts w:cs="Calibri" w:hint="eastAsia"/>
                <w:b/>
                <w:bCs/>
                <w:sz w:val="22"/>
                <w:szCs w:val="22"/>
                <w:lang w:val="en-US" w:eastAsia="zh-CN"/>
              </w:rPr>
              <w:t>确定相关性和能力，以明确表明附加值</w:t>
            </w:r>
          </w:p>
          <w:p w:rsidR="003803BE" w:rsidRPr="000C79AC" w:rsidRDefault="003803BE" w:rsidP="003803BE">
            <w:pPr>
              <w:tabs>
                <w:tab w:val="clear" w:pos="794"/>
                <w:tab w:val="clear" w:pos="1191"/>
                <w:tab w:val="clear" w:pos="1588"/>
                <w:tab w:val="clear" w:pos="1985"/>
                <w:tab w:val="left" w:pos="265"/>
              </w:tabs>
              <w:overflowPunct/>
              <w:autoSpaceDE/>
              <w:autoSpaceDN/>
              <w:adjustRightInd/>
              <w:spacing w:before="60" w:after="60" w:line="259" w:lineRule="auto"/>
              <w:ind w:left="265" w:hanging="265"/>
              <w:textAlignment w:val="auto"/>
              <w:rPr>
                <w:rFonts w:cs="Calibri"/>
                <w:bCs/>
                <w:sz w:val="22"/>
                <w:szCs w:val="22"/>
                <w:highlight w:val="cyan"/>
                <w:lang w:val="en-US" w:eastAsia="zh-CN"/>
              </w:rPr>
            </w:pPr>
            <w:r w:rsidRPr="000C79AC">
              <w:rPr>
                <w:rFonts w:cs="Calibri"/>
                <w:sz w:val="22"/>
                <w:szCs w:val="22"/>
                <w:lang w:val="en-US" w:eastAsia="zh-CN"/>
              </w:rPr>
              <w:t>-</w:t>
            </w:r>
            <w:r>
              <w:rPr>
                <w:rFonts w:cs="Calibri"/>
                <w:sz w:val="22"/>
                <w:szCs w:val="22"/>
                <w:lang w:val="en-US" w:eastAsia="zh-CN"/>
              </w:rPr>
              <w:t xml:space="preserve"> </w:t>
            </w:r>
            <w:r w:rsidRPr="000C79AC">
              <w:rPr>
                <w:rFonts w:cs="Calibri" w:hint="eastAsia"/>
                <w:bCs/>
                <w:sz w:val="22"/>
                <w:szCs w:val="22"/>
                <w:lang w:val="en-US" w:eastAsia="zh-CN"/>
              </w:rPr>
              <w:t>组织内部重复工作和不一致性的风险，影响我们充分表明附加值的能力</w:t>
            </w:r>
          </w:p>
          <w:p w:rsidR="003803BE" w:rsidRPr="00243529" w:rsidRDefault="003803BE" w:rsidP="003803BE">
            <w:pPr>
              <w:tabs>
                <w:tab w:val="clear" w:pos="794"/>
                <w:tab w:val="clear" w:pos="1191"/>
                <w:tab w:val="clear" w:pos="1588"/>
                <w:tab w:val="clear" w:pos="1985"/>
                <w:tab w:val="left" w:pos="265"/>
              </w:tabs>
              <w:overflowPunct/>
              <w:autoSpaceDE/>
              <w:autoSpaceDN/>
              <w:adjustRightInd/>
              <w:spacing w:before="60" w:after="60" w:line="259" w:lineRule="auto"/>
              <w:ind w:left="265" w:hanging="265"/>
              <w:textAlignment w:val="auto"/>
              <w:rPr>
                <w:rFonts w:eastAsia="Calibri" w:cs="Arial"/>
                <w:bCs/>
                <w:sz w:val="22"/>
                <w:szCs w:val="22"/>
                <w:lang w:val="en-US" w:eastAsia="zh-CN"/>
              </w:rPr>
            </w:pPr>
            <w:r w:rsidRPr="000C79AC">
              <w:rPr>
                <w:rFonts w:cs="Calibri"/>
                <w:sz w:val="22"/>
                <w:szCs w:val="22"/>
                <w:lang w:val="en-US" w:eastAsia="zh-CN"/>
              </w:rPr>
              <w:t>-</w:t>
            </w:r>
            <w:r>
              <w:rPr>
                <w:rFonts w:cs="Calibri"/>
                <w:sz w:val="22"/>
                <w:szCs w:val="22"/>
                <w:lang w:val="en-US" w:eastAsia="zh-CN"/>
              </w:rPr>
              <w:t xml:space="preserve"> </w:t>
            </w:r>
            <w:r w:rsidRPr="000C79AC">
              <w:rPr>
                <w:rFonts w:cs="Calibri" w:hint="eastAsia"/>
                <w:bCs/>
                <w:sz w:val="22"/>
                <w:szCs w:val="22"/>
                <w:lang w:val="en-US" w:eastAsia="zh-CN"/>
              </w:rPr>
              <w:t>体现了与其他相关组织和机构的工作冲突、前后脱节和竞争的风险，以及误解国际电联职责范围、使命和作用的风险</w:t>
            </w:r>
          </w:p>
        </w:tc>
        <w:tc>
          <w:tcPr>
            <w:tcW w:w="5103" w:type="dxa"/>
            <w:shd w:val="clear" w:color="auto" w:fill="auto"/>
          </w:tcPr>
          <w:p w:rsidR="003803BE" w:rsidRPr="000C79AC" w:rsidRDefault="003803BE" w:rsidP="003803BE">
            <w:pPr>
              <w:tabs>
                <w:tab w:val="clear" w:pos="794"/>
                <w:tab w:val="clear" w:pos="1191"/>
                <w:tab w:val="clear" w:pos="1588"/>
                <w:tab w:val="clear" w:pos="1985"/>
                <w:tab w:val="left" w:pos="152"/>
                <w:tab w:val="left" w:pos="304"/>
              </w:tabs>
              <w:overflowPunct/>
              <w:autoSpaceDE/>
              <w:autoSpaceDN/>
              <w:adjustRightInd/>
              <w:spacing w:before="60" w:after="60" w:line="259" w:lineRule="auto"/>
              <w:ind w:left="304" w:hanging="304"/>
              <w:textAlignment w:val="auto"/>
              <w:rPr>
                <w:rFonts w:cs="Calibri"/>
                <w:sz w:val="22"/>
                <w:szCs w:val="22"/>
                <w:lang w:eastAsia="zh-CN"/>
              </w:rPr>
            </w:pPr>
            <w:r w:rsidRPr="000C79AC">
              <w:rPr>
                <w:rFonts w:cs="Calibri"/>
                <w:sz w:val="22"/>
                <w:szCs w:val="22"/>
                <w:lang w:val="en-US" w:eastAsia="zh-CN"/>
              </w:rPr>
              <w:t xml:space="preserve">- </w:t>
            </w:r>
            <w:r w:rsidRPr="000C79AC">
              <w:rPr>
                <w:rFonts w:cs="Calibri" w:hint="eastAsia"/>
                <w:sz w:val="22"/>
                <w:szCs w:val="22"/>
                <w:lang w:eastAsia="zh-CN"/>
              </w:rPr>
              <w:t>风险规避：明确无误规定</w:t>
            </w:r>
            <w:r w:rsidRPr="000C79AC">
              <w:rPr>
                <w:rFonts w:cs="Calibri" w:hint="eastAsia"/>
                <w:b/>
                <w:bCs/>
                <w:sz w:val="22"/>
                <w:szCs w:val="22"/>
                <w:lang w:eastAsia="zh-CN"/>
              </w:rPr>
              <w:t>国际电联</w:t>
            </w:r>
            <w:r w:rsidRPr="000C79AC">
              <w:rPr>
                <w:rFonts w:cs="Calibri" w:hint="eastAsia"/>
                <w:sz w:val="22"/>
                <w:szCs w:val="22"/>
                <w:lang w:eastAsia="zh-CN"/>
              </w:rPr>
              <w:t>每一机构的</w:t>
            </w:r>
            <w:r w:rsidRPr="000C79AC">
              <w:rPr>
                <w:rFonts w:cs="Calibri" w:hint="eastAsia"/>
                <w:b/>
                <w:bCs/>
                <w:sz w:val="22"/>
                <w:szCs w:val="22"/>
                <w:lang w:eastAsia="zh-CN"/>
              </w:rPr>
              <w:t>职责</w:t>
            </w:r>
            <w:r w:rsidRPr="000C79AC">
              <w:rPr>
                <w:rFonts w:cs="Calibri" w:hint="eastAsia"/>
                <w:sz w:val="22"/>
                <w:szCs w:val="22"/>
                <w:lang w:eastAsia="zh-CN"/>
              </w:rPr>
              <w:t>和</w:t>
            </w:r>
            <w:r w:rsidRPr="000C79AC">
              <w:rPr>
                <w:rFonts w:cs="Calibri" w:hint="eastAsia"/>
                <w:b/>
                <w:bCs/>
                <w:sz w:val="22"/>
                <w:szCs w:val="22"/>
                <w:lang w:eastAsia="zh-CN"/>
              </w:rPr>
              <w:t>作用</w:t>
            </w:r>
            <w:r w:rsidRPr="00B54DA8">
              <w:rPr>
                <w:rFonts w:cs="Calibri" w:hint="eastAsia"/>
                <w:sz w:val="22"/>
                <w:szCs w:val="22"/>
                <w:lang w:eastAsia="zh-CN"/>
              </w:rPr>
              <w:t>；</w:t>
            </w:r>
          </w:p>
          <w:p w:rsidR="003803BE" w:rsidRPr="000C79AC" w:rsidRDefault="003803BE" w:rsidP="003803BE">
            <w:pPr>
              <w:tabs>
                <w:tab w:val="clear" w:pos="794"/>
                <w:tab w:val="clear" w:pos="1191"/>
                <w:tab w:val="clear" w:pos="1588"/>
                <w:tab w:val="clear" w:pos="1985"/>
                <w:tab w:val="left" w:pos="152"/>
                <w:tab w:val="left" w:pos="304"/>
              </w:tabs>
              <w:overflowPunct/>
              <w:autoSpaceDE/>
              <w:autoSpaceDN/>
              <w:adjustRightInd/>
              <w:spacing w:before="60" w:after="60" w:line="259" w:lineRule="auto"/>
              <w:ind w:left="304" w:hanging="304"/>
              <w:textAlignment w:val="auto"/>
              <w:rPr>
                <w:rFonts w:cs="Calibri"/>
                <w:sz w:val="22"/>
                <w:szCs w:val="22"/>
                <w:lang w:eastAsia="zh-CN"/>
              </w:rPr>
            </w:pPr>
            <w:r w:rsidRPr="000C79AC">
              <w:rPr>
                <w:rFonts w:cs="Calibri"/>
                <w:sz w:val="22"/>
                <w:szCs w:val="22"/>
                <w:lang w:val="en-US" w:eastAsia="zh-CN"/>
              </w:rPr>
              <w:t xml:space="preserve">- </w:t>
            </w:r>
            <w:r w:rsidRPr="000C79AC">
              <w:rPr>
                <w:rFonts w:cs="Calibri" w:hint="eastAsia"/>
                <w:sz w:val="22"/>
                <w:szCs w:val="22"/>
                <w:lang w:eastAsia="zh-CN"/>
              </w:rPr>
              <w:t>风险限制：</w:t>
            </w:r>
            <w:r w:rsidRPr="000C79AC">
              <w:rPr>
                <w:rFonts w:cs="Calibri" w:hint="eastAsia"/>
                <w:b/>
                <w:bCs/>
                <w:sz w:val="22"/>
                <w:szCs w:val="22"/>
                <w:lang w:eastAsia="zh-CN"/>
              </w:rPr>
              <w:t>改善合作框架</w:t>
            </w:r>
            <w:r w:rsidRPr="00B54DA8">
              <w:rPr>
                <w:rFonts w:cs="Calibri" w:hint="eastAsia"/>
                <w:sz w:val="22"/>
                <w:szCs w:val="22"/>
                <w:lang w:eastAsia="zh-CN"/>
              </w:rPr>
              <w:t>；</w:t>
            </w:r>
          </w:p>
          <w:p w:rsidR="003803BE" w:rsidRPr="000C79AC" w:rsidRDefault="003803BE" w:rsidP="003803BE">
            <w:pPr>
              <w:tabs>
                <w:tab w:val="clear" w:pos="794"/>
                <w:tab w:val="clear" w:pos="1191"/>
                <w:tab w:val="clear" w:pos="1588"/>
                <w:tab w:val="clear" w:pos="1985"/>
                <w:tab w:val="left" w:pos="152"/>
                <w:tab w:val="left" w:pos="304"/>
              </w:tabs>
              <w:overflowPunct/>
              <w:autoSpaceDE/>
              <w:autoSpaceDN/>
              <w:adjustRightInd/>
              <w:spacing w:before="60" w:after="60" w:line="259" w:lineRule="auto"/>
              <w:ind w:left="304" w:hanging="304"/>
              <w:textAlignment w:val="auto"/>
              <w:rPr>
                <w:rFonts w:cs="Calibri"/>
                <w:sz w:val="22"/>
                <w:szCs w:val="22"/>
                <w:lang w:eastAsia="zh-CN"/>
              </w:rPr>
            </w:pPr>
            <w:r w:rsidRPr="000C79AC">
              <w:rPr>
                <w:rFonts w:cs="Calibri"/>
                <w:sz w:val="22"/>
                <w:szCs w:val="22"/>
                <w:lang w:val="en-US" w:eastAsia="zh-CN"/>
              </w:rPr>
              <w:t xml:space="preserve">- </w:t>
            </w:r>
            <w:r w:rsidRPr="000C79AC">
              <w:rPr>
                <w:rFonts w:cs="Calibri" w:hint="eastAsia"/>
                <w:sz w:val="22"/>
                <w:szCs w:val="22"/>
                <w:lang w:eastAsia="zh-CN"/>
              </w:rPr>
              <w:t>风险规避：确定并重点开展具有独特附加值的活动</w:t>
            </w:r>
            <w:r w:rsidRPr="00B54DA8">
              <w:rPr>
                <w:rFonts w:cs="Calibri" w:hint="eastAsia"/>
                <w:sz w:val="22"/>
                <w:szCs w:val="22"/>
                <w:lang w:eastAsia="zh-CN"/>
              </w:rPr>
              <w:t>；</w:t>
            </w:r>
          </w:p>
          <w:p w:rsidR="003803BE" w:rsidRPr="000C79AC" w:rsidRDefault="003803BE" w:rsidP="003803BE">
            <w:pPr>
              <w:tabs>
                <w:tab w:val="clear" w:pos="794"/>
                <w:tab w:val="clear" w:pos="1191"/>
                <w:tab w:val="clear" w:pos="1588"/>
                <w:tab w:val="clear" w:pos="1985"/>
                <w:tab w:val="left" w:pos="152"/>
                <w:tab w:val="left" w:pos="304"/>
              </w:tabs>
              <w:overflowPunct/>
              <w:autoSpaceDE/>
              <w:autoSpaceDN/>
              <w:adjustRightInd/>
              <w:spacing w:before="60" w:after="60" w:line="259" w:lineRule="auto"/>
              <w:ind w:left="304" w:hanging="304"/>
              <w:textAlignment w:val="auto"/>
              <w:rPr>
                <w:rFonts w:cs="Calibri"/>
                <w:sz w:val="22"/>
                <w:szCs w:val="22"/>
                <w:lang w:eastAsia="zh-CN"/>
              </w:rPr>
            </w:pPr>
            <w:r w:rsidRPr="000C79AC">
              <w:rPr>
                <w:rFonts w:cs="Calibri"/>
                <w:sz w:val="22"/>
                <w:szCs w:val="22"/>
                <w:lang w:val="en-US" w:eastAsia="zh-CN"/>
              </w:rPr>
              <w:t xml:space="preserve">- </w:t>
            </w:r>
            <w:r w:rsidRPr="000C79AC">
              <w:rPr>
                <w:rFonts w:cs="Calibri" w:hint="eastAsia"/>
                <w:sz w:val="22"/>
                <w:szCs w:val="22"/>
                <w:lang w:eastAsia="zh-CN"/>
              </w:rPr>
              <w:t>风险转移：建立</w:t>
            </w:r>
            <w:r w:rsidRPr="000C79AC">
              <w:rPr>
                <w:rFonts w:cs="Calibri" w:hint="eastAsia"/>
                <w:b/>
                <w:bCs/>
                <w:sz w:val="22"/>
                <w:szCs w:val="22"/>
                <w:lang w:eastAsia="zh-CN"/>
              </w:rPr>
              <w:t>长期伙伴关系</w:t>
            </w:r>
            <w:r w:rsidRPr="00B54DA8">
              <w:rPr>
                <w:rFonts w:cs="Calibri" w:hint="eastAsia"/>
                <w:sz w:val="22"/>
                <w:szCs w:val="22"/>
                <w:lang w:eastAsia="zh-CN"/>
              </w:rPr>
              <w:t>；</w:t>
            </w:r>
          </w:p>
          <w:p w:rsidR="003803BE" w:rsidRPr="00243529" w:rsidRDefault="003803BE" w:rsidP="003803BE">
            <w:pPr>
              <w:tabs>
                <w:tab w:val="clear" w:pos="794"/>
                <w:tab w:val="clear" w:pos="1191"/>
                <w:tab w:val="clear" w:pos="1588"/>
                <w:tab w:val="clear" w:pos="1985"/>
                <w:tab w:val="left" w:pos="152"/>
                <w:tab w:val="left" w:pos="304"/>
              </w:tabs>
              <w:overflowPunct/>
              <w:autoSpaceDE/>
              <w:autoSpaceDN/>
              <w:adjustRightInd/>
              <w:spacing w:before="60" w:after="60" w:line="259" w:lineRule="auto"/>
              <w:ind w:left="304" w:hanging="304"/>
              <w:textAlignment w:val="auto"/>
              <w:rPr>
                <w:rFonts w:eastAsia="Calibri" w:cs="Arial"/>
                <w:sz w:val="22"/>
                <w:szCs w:val="22"/>
                <w:lang w:val="en-US" w:eastAsia="zh-CN"/>
              </w:rPr>
            </w:pPr>
            <w:r w:rsidRPr="000C79AC">
              <w:rPr>
                <w:rFonts w:cs="Calibri"/>
                <w:sz w:val="22"/>
                <w:szCs w:val="22"/>
                <w:lang w:val="en-US" w:eastAsia="zh-CN"/>
              </w:rPr>
              <w:t xml:space="preserve">- </w:t>
            </w:r>
            <w:r w:rsidRPr="000C79AC">
              <w:rPr>
                <w:rFonts w:cs="Calibri" w:hint="eastAsia"/>
                <w:sz w:val="22"/>
                <w:szCs w:val="22"/>
                <w:lang w:eastAsia="zh-CN"/>
              </w:rPr>
              <w:t>风险限制：制定适当和连贯一致的</w:t>
            </w:r>
            <w:r w:rsidRPr="000C79AC">
              <w:rPr>
                <w:rFonts w:cs="Calibri" w:hint="eastAsia"/>
                <w:b/>
                <w:bCs/>
                <w:sz w:val="22"/>
                <w:szCs w:val="22"/>
                <w:lang w:eastAsia="zh-CN"/>
              </w:rPr>
              <w:t>沟通战略</w:t>
            </w:r>
            <w:r w:rsidRPr="000C79AC">
              <w:rPr>
                <w:rFonts w:cs="Calibri" w:hint="eastAsia"/>
                <w:sz w:val="22"/>
                <w:szCs w:val="22"/>
                <w:lang w:eastAsia="zh-CN"/>
              </w:rPr>
              <w:t>（</w:t>
            </w:r>
            <w:r w:rsidRPr="000C79AC">
              <w:rPr>
                <w:rFonts w:cs="Calibri" w:hint="eastAsia"/>
                <w:b/>
                <w:bCs/>
                <w:sz w:val="22"/>
                <w:szCs w:val="22"/>
                <w:lang w:eastAsia="zh-CN"/>
              </w:rPr>
              <w:t>内部</w:t>
            </w:r>
            <w:r w:rsidRPr="000C79AC">
              <w:rPr>
                <w:rFonts w:cs="Calibri" w:hint="eastAsia"/>
                <w:sz w:val="22"/>
                <w:szCs w:val="22"/>
                <w:lang w:eastAsia="zh-CN"/>
              </w:rPr>
              <w:t>和</w:t>
            </w:r>
            <w:r w:rsidRPr="000C79AC">
              <w:rPr>
                <w:rFonts w:cs="Calibri" w:hint="eastAsia"/>
                <w:b/>
                <w:bCs/>
                <w:sz w:val="22"/>
                <w:szCs w:val="22"/>
                <w:lang w:eastAsia="zh-CN"/>
              </w:rPr>
              <w:t>外部</w:t>
            </w:r>
            <w:r w:rsidRPr="000C79AC">
              <w:rPr>
                <w:rFonts w:cs="Calibri" w:hint="eastAsia"/>
                <w:sz w:val="22"/>
                <w:szCs w:val="22"/>
                <w:lang w:eastAsia="zh-CN"/>
              </w:rPr>
              <w:t>）。</w:t>
            </w:r>
          </w:p>
        </w:tc>
      </w:tr>
      <w:tr w:rsidR="003803BE" w:rsidRPr="00243529" w:rsidTr="003803BE">
        <w:trPr>
          <w:cantSplit/>
        </w:trPr>
        <w:tc>
          <w:tcPr>
            <w:tcW w:w="4678" w:type="dxa"/>
            <w:shd w:val="clear" w:color="auto" w:fill="auto"/>
          </w:tcPr>
          <w:p w:rsidR="003803BE" w:rsidRPr="00243529" w:rsidRDefault="003803BE" w:rsidP="003803BE">
            <w:pPr>
              <w:numPr>
                <w:ilvl w:val="0"/>
                <w:numId w:val="3"/>
              </w:numPr>
              <w:tabs>
                <w:tab w:val="clear" w:pos="794"/>
                <w:tab w:val="clear" w:pos="1191"/>
                <w:tab w:val="clear" w:pos="1588"/>
                <w:tab w:val="clear" w:pos="1985"/>
                <w:tab w:val="left" w:pos="265"/>
              </w:tabs>
              <w:overflowPunct/>
              <w:autoSpaceDE/>
              <w:autoSpaceDN/>
              <w:adjustRightInd/>
              <w:spacing w:before="60" w:after="60" w:line="259" w:lineRule="auto"/>
              <w:contextualSpacing/>
              <w:jc w:val="both"/>
              <w:textAlignment w:val="auto"/>
              <w:rPr>
                <w:rFonts w:eastAsia="Calibri" w:cs="Arial"/>
                <w:b/>
                <w:bCs/>
                <w:sz w:val="22"/>
                <w:szCs w:val="22"/>
                <w:lang w:val="en-US"/>
              </w:rPr>
            </w:pPr>
            <w:r w:rsidRPr="00B54DA8">
              <w:rPr>
                <w:rFonts w:cs="Calibri" w:hint="eastAsia"/>
                <w:b/>
                <w:bCs/>
                <w:sz w:val="22"/>
                <w:szCs w:val="22"/>
                <w:lang w:val="en-US" w:eastAsia="zh-CN"/>
              </w:rPr>
              <w:t>过于分散</w:t>
            </w:r>
          </w:p>
          <w:p w:rsidR="003803BE" w:rsidRPr="00243529" w:rsidRDefault="003803BE" w:rsidP="003803BE">
            <w:pPr>
              <w:tabs>
                <w:tab w:val="clear" w:pos="794"/>
                <w:tab w:val="clear" w:pos="1191"/>
                <w:tab w:val="clear" w:pos="1588"/>
                <w:tab w:val="clear" w:pos="1985"/>
                <w:tab w:val="left" w:pos="265"/>
              </w:tabs>
              <w:overflowPunct/>
              <w:autoSpaceDE/>
              <w:autoSpaceDN/>
              <w:adjustRightInd/>
              <w:spacing w:before="60" w:after="60" w:line="259" w:lineRule="auto"/>
              <w:ind w:left="265" w:hanging="265"/>
              <w:textAlignment w:val="auto"/>
              <w:rPr>
                <w:rFonts w:eastAsia="Calibri" w:cs="Arial"/>
                <w:b/>
                <w:bCs/>
                <w:sz w:val="22"/>
                <w:szCs w:val="22"/>
                <w:lang w:val="en-US" w:eastAsia="zh-CN"/>
              </w:rPr>
            </w:pPr>
            <w:r w:rsidRPr="00B54DA8">
              <w:rPr>
                <w:rFonts w:cs="Calibri"/>
                <w:bCs/>
                <w:sz w:val="22"/>
                <w:szCs w:val="22"/>
                <w:lang w:val="en-US" w:eastAsia="zh-CN"/>
              </w:rPr>
              <w:t xml:space="preserve">- </w:t>
            </w:r>
            <w:r w:rsidRPr="00B54DA8">
              <w:rPr>
                <w:rFonts w:cs="Calibri" w:hint="eastAsia"/>
                <w:bCs/>
                <w:sz w:val="22"/>
                <w:szCs w:val="22"/>
                <w:lang w:val="en-US" w:eastAsia="zh-CN"/>
              </w:rPr>
              <w:t>体现了冲淡使命并忽视机构核心职责的风险</w:t>
            </w:r>
          </w:p>
        </w:tc>
        <w:tc>
          <w:tcPr>
            <w:tcW w:w="5103" w:type="dxa"/>
            <w:shd w:val="clear" w:color="auto" w:fill="auto"/>
          </w:tcPr>
          <w:p w:rsidR="003803BE" w:rsidRPr="00B54DA8" w:rsidRDefault="003803BE" w:rsidP="003803BE">
            <w:pPr>
              <w:tabs>
                <w:tab w:val="clear" w:pos="794"/>
                <w:tab w:val="clear" w:pos="1191"/>
                <w:tab w:val="clear" w:pos="1588"/>
                <w:tab w:val="clear" w:pos="1985"/>
                <w:tab w:val="left" w:pos="163"/>
                <w:tab w:val="left" w:pos="304"/>
              </w:tabs>
              <w:overflowPunct/>
              <w:autoSpaceDE/>
              <w:autoSpaceDN/>
              <w:adjustRightInd/>
              <w:spacing w:before="60" w:after="60" w:line="259" w:lineRule="auto"/>
              <w:ind w:left="304" w:hanging="283"/>
              <w:textAlignment w:val="auto"/>
              <w:rPr>
                <w:rFonts w:cs="Calibri"/>
                <w:sz w:val="22"/>
                <w:szCs w:val="22"/>
                <w:lang w:eastAsia="zh-CN"/>
              </w:rPr>
            </w:pPr>
            <w:r w:rsidRPr="00B54DA8">
              <w:rPr>
                <w:rFonts w:cs="Calibri"/>
                <w:sz w:val="22"/>
                <w:szCs w:val="22"/>
                <w:lang w:val="en-US" w:eastAsia="zh-CN"/>
              </w:rPr>
              <w:t xml:space="preserve">- </w:t>
            </w:r>
            <w:r w:rsidRPr="00B54DA8">
              <w:rPr>
                <w:rFonts w:cs="Calibri" w:hint="eastAsia"/>
                <w:sz w:val="22"/>
                <w:szCs w:val="22"/>
                <w:lang w:eastAsia="zh-CN"/>
              </w:rPr>
              <w:t>风险规避：</w:t>
            </w:r>
            <w:ins w:id="107" w:author="Wang, Yujia" w:date="2018-04-10T11:14:00Z">
              <w:r w:rsidR="0075444B">
                <w:rPr>
                  <w:rFonts w:cs="Calibri" w:hint="eastAsia"/>
                  <w:sz w:val="22"/>
                  <w:szCs w:val="22"/>
                  <w:lang w:eastAsia="zh-CN"/>
                </w:rPr>
                <w:t>通过</w:t>
              </w:r>
              <w:r w:rsidR="0075444B">
                <w:rPr>
                  <w:rFonts w:cs="Calibri"/>
                  <w:sz w:val="22"/>
                  <w:szCs w:val="22"/>
                  <w:lang w:eastAsia="zh-CN"/>
                </w:rPr>
                <w:t>确定优先</w:t>
              </w:r>
            </w:ins>
            <w:ins w:id="108" w:author="Wang, Yujia" w:date="2018-04-10T11:15:00Z">
              <w:r w:rsidR="0075444B">
                <w:rPr>
                  <w:rFonts w:cs="Calibri"/>
                  <w:sz w:val="22"/>
                  <w:szCs w:val="22"/>
                  <w:lang w:eastAsia="zh-CN"/>
                </w:rPr>
                <w:t>工作，</w:t>
              </w:r>
            </w:ins>
            <w:r w:rsidRPr="00B54DA8">
              <w:rPr>
                <w:rFonts w:cs="Calibri" w:hint="eastAsia"/>
                <w:b/>
                <w:bCs/>
                <w:sz w:val="22"/>
                <w:szCs w:val="22"/>
                <w:lang w:eastAsia="zh-CN"/>
              </w:rPr>
              <w:t>重点关注并增强</w:t>
            </w:r>
            <w:r w:rsidRPr="00B54DA8">
              <w:rPr>
                <w:rFonts w:cs="Calibri" w:hint="eastAsia"/>
                <w:sz w:val="22"/>
                <w:szCs w:val="22"/>
                <w:lang w:eastAsia="zh-CN"/>
              </w:rPr>
              <w:t>国际电联的</w:t>
            </w:r>
            <w:r w:rsidRPr="00B54DA8">
              <w:rPr>
                <w:rFonts w:cs="Calibri" w:hint="eastAsia"/>
                <w:b/>
                <w:bCs/>
                <w:sz w:val="22"/>
                <w:szCs w:val="22"/>
                <w:lang w:eastAsia="zh-CN"/>
              </w:rPr>
              <w:t>优势</w:t>
            </w:r>
            <w:r w:rsidRPr="00B54DA8">
              <w:rPr>
                <w:rFonts w:cs="Calibri" w:hint="eastAsia"/>
                <w:sz w:val="22"/>
                <w:szCs w:val="22"/>
                <w:lang w:eastAsia="zh-CN"/>
              </w:rPr>
              <w:t>；</w:t>
            </w:r>
          </w:p>
          <w:p w:rsidR="003803BE" w:rsidRPr="00243529" w:rsidRDefault="003803BE" w:rsidP="003803BE">
            <w:pPr>
              <w:tabs>
                <w:tab w:val="clear" w:pos="794"/>
                <w:tab w:val="clear" w:pos="1191"/>
                <w:tab w:val="clear" w:pos="1588"/>
                <w:tab w:val="clear" w:pos="1985"/>
                <w:tab w:val="left" w:pos="163"/>
                <w:tab w:val="left" w:pos="304"/>
              </w:tabs>
              <w:overflowPunct/>
              <w:autoSpaceDE/>
              <w:autoSpaceDN/>
              <w:adjustRightInd/>
              <w:spacing w:before="60" w:after="60" w:line="259" w:lineRule="auto"/>
              <w:ind w:left="304" w:hanging="283"/>
              <w:textAlignment w:val="auto"/>
              <w:rPr>
                <w:rFonts w:eastAsia="Calibri" w:cs="Arial"/>
                <w:sz w:val="22"/>
                <w:szCs w:val="22"/>
                <w:lang w:val="en-US" w:eastAsia="zh-CN"/>
              </w:rPr>
            </w:pPr>
            <w:r w:rsidRPr="00B54DA8">
              <w:rPr>
                <w:rFonts w:cs="Calibri"/>
                <w:sz w:val="22"/>
                <w:szCs w:val="22"/>
                <w:lang w:val="en-US" w:eastAsia="zh-CN"/>
              </w:rPr>
              <w:t xml:space="preserve">- </w:t>
            </w:r>
            <w:r w:rsidRPr="00B54DA8">
              <w:rPr>
                <w:rFonts w:cs="Calibri" w:hint="eastAsia"/>
                <w:sz w:val="22"/>
                <w:szCs w:val="22"/>
                <w:lang w:eastAsia="zh-CN"/>
              </w:rPr>
              <w:t>风险限制：确保国际电联活动的</w:t>
            </w:r>
            <w:r w:rsidRPr="00B54DA8">
              <w:rPr>
                <w:rFonts w:cs="Calibri" w:hint="eastAsia"/>
                <w:b/>
                <w:bCs/>
                <w:sz w:val="22"/>
                <w:szCs w:val="22"/>
                <w:lang w:eastAsia="zh-CN"/>
              </w:rPr>
              <w:t>一致性</w:t>
            </w:r>
            <w:r w:rsidRPr="00B54DA8">
              <w:rPr>
                <w:rFonts w:cs="Calibri" w:hint="eastAsia"/>
                <w:sz w:val="22"/>
                <w:szCs w:val="22"/>
                <w:lang w:eastAsia="zh-CN"/>
              </w:rPr>
              <w:t>且</w:t>
            </w:r>
            <w:r w:rsidRPr="00B54DA8">
              <w:rPr>
                <w:rFonts w:cs="Calibri" w:hint="eastAsia"/>
                <w:b/>
                <w:bCs/>
                <w:sz w:val="22"/>
                <w:szCs w:val="22"/>
                <w:lang w:eastAsia="zh-CN"/>
              </w:rPr>
              <w:t>拒绝各自为政</w:t>
            </w:r>
            <w:r w:rsidRPr="00B54DA8">
              <w:rPr>
                <w:rFonts w:cs="Calibri" w:hint="eastAsia"/>
                <w:sz w:val="22"/>
                <w:szCs w:val="22"/>
                <w:lang w:eastAsia="zh-CN"/>
              </w:rPr>
              <w:t>。</w:t>
            </w:r>
          </w:p>
        </w:tc>
      </w:tr>
      <w:tr w:rsidR="003803BE" w:rsidRPr="00243529" w:rsidTr="003803BE">
        <w:trPr>
          <w:cantSplit/>
        </w:trPr>
        <w:tc>
          <w:tcPr>
            <w:tcW w:w="4678" w:type="dxa"/>
            <w:shd w:val="clear" w:color="auto" w:fill="auto"/>
          </w:tcPr>
          <w:p w:rsidR="0075444B" w:rsidRPr="00554FA2" w:rsidRDefault="003803BE" w:rsidP="003803BE">
            <w:pPr>
              <w:numPr>
                <w:ilvl w:val="0"/>
                <w:numId w:val="3"/>
              </w:numPr>
              <w:tabs>
                <w:tab w:val="clear" w:pos="794"/>
                <w:tab w:val="clear" w:pos="1191"/>
                <w:tab w:val="clear" w:pos="1588"/>
                <w:tab w:val="clear" w:pos="1985"/>
                <w:tab w:val="left" w:pos="265"/>
              </w:tabs>
              <w:overflowPunct/>
              <w:autoSpaceDE/>
              <w:autoSpaceDN/>
              <w:adjustRightInd/>
              <w:spacing w:before="60" w:after="60" w:line="259" w:lineRule="auto"/>
              <w:ind w:left="265" w:hanging="265"/>
              <w:contextualSpacing/>
              <w:jc w:val="both"/>
              <w:textAlignment w:val="auto"/>
              <w:rPr>
                <w:rFonts w:cs="Calibri"/>
                <w:b/>
                <w:bCs/>
                <w:sz w:val="22"/>
                <w:szCs w:val="22"/>
                <w:lang w:val="en-US" w:eastAsia="zh-CN"/>
              </w:rPr>
            </w:pPr>
            <w:r w:rsidRPr="00554FA2">
              <w:rPr>
                <w:rFonts w:cs="Calibri" w:hint="eastAsia"/>
                <w:b/>
                <w:bCs/>
                <w:sz w:val="22"/>
                <w:szCs w:val="22"/>
                <w:lang w:val="en-US" w:eastAsia="zh-CN"/>
              </w:rPr>
              <w:t>不能在提供高质量实际成果的同时足够迅速地应对新生需求和创新</w:t>
            </w:r>
          </w:p>
          <w:p w:rsidR="003803BE" w:rsidRPr="00554FA2" w:rsidRDefault="003803BE" w:rsidP="0075444B">
            <w:pPr>
              <w:tabs>
                <w:tab w:val="clear" w:pos="794"/>
                <w:tab w:val="clear" w:pos="1191"/>
                <w:tab w:val="clear" w:pos="1588"/>
                <w:tab w:val="clear" w:pos="1985"/>
                <w:tab w:val="left" w:pos="265"/>
              </w:tabs>
              <w:overflowPunct/>
              <w:autoSpaceDE/>
              <w:autoSpaceDN/>
              <w:adjustRightInd/>
              <w:spacing w:before="60" w:after="60" w:line="259" w:lineRule="auto"/>
              <w:ind w:left="265" w:hanging="265"/>
              <w:textAlignment w:val="auto"/>
              <w:rPr>
                <w:rFonts w:cs="Calibri"/>
                <w:sz w:val="22"/>
                <w:szCs w:val="22"/>
                <w:lang w:val="en-US" w:eastAsia="zh-CN"/>
              </w:rPr>
            </w:pPr>
            <w:r w:rsidRPr="00554FA2">
              <w:rPr>
                <w:rFonts w:cs="Calibri"/>
                <w:sz w:val="22"/>
                <w:szCs w:val="22"/>
                <w:lang w:val="en-US" w:eastAsia="zh-CN"/>
              </w:rPr>
              <w:t xml:space="preserve">- </w:t>
            </w:r>
            <w:r w:rsidRPr="00554FA2">
              <w:rPr>
                <w:rFonts w:cs="Calibri" w:hint="eastAsia"/>
                <w:sz w:val="22"/>
                <w:szCs w:val="22"/>
                <w:lang w:val="en-US" w:eastAsia="zh-CN"/>
              </w:rPr>
              <w:t>体现了应对不力，导致成员和其他利益攸关方离心倾向的风险</w:t>
            </w:r>
          </w:p>
          <w:p w:rsidR="003803BE" w:rsidRPr="00554FA2" w:rsidRDefault="003803BE" w:rsidP="003803BE">
            <w:pPr>
              <w:tabs>
                <w:tab w:val="clear" w:pos="794"/>
                <w:tab w:val="clear" w:pos="1191"/>
                <w:tab w:val="clear" w:pos="1588"/>
                <w:tab w:val="clear" w:pos="1985"/>
                <w:tab w:val="left" w:pos="265"/>
              </w:tabs>
              <w:overflowPunct/>
              <w:autoSpaceDE/>
              <w:autoSpaceDN/>
              <w:adjustRightInd/>
              <w:spacing w:before="60" w:after="60" w:line="259" w:lineRule="auto"/>
              <w:ind w:left="265" w:hanging="265"/>
              <w:textAlignment w:val="auto"/>
              <w:rPr>
                <w:ins w:id="109" w:author="Wang, Yujia" w:date="2018-04-10T11:15:00Z"/>
                <w:rFonts w:cs="Calibri"/>
                <w:sz w:val="22"/>
                <w:szCs w:val="22"/>
                <w:lang w:val="en-US"/>
              </w:rPr>
            </w:pPr>
            <w:r w:rsidRPr="00554FA2">
              <w:rPr>
                <w:rFonts w:cs="Calibri"/>
                <w:sz w:val="22"/>
                <w:szCs w:val="22"/>
                <w:lang w:val="en-US"/>
              </w:rPr>
              <w:t xml:space="preserve">- </w:t>
            </w:r>
            <w:r w:rsidRPr="00554FA2">
              <w:rPr>
                <w:rFonts w:cs="Calibri" w:hint="eastAsia"/>
                <w:sz w:val="22"/>
                <w:szCs w:val="22"/>
                <w:lang w:val="en-US"/>
              </w:rPr>
              <w:t>落后的风险</w:t>
            </w:r>
          </w:p>
          <w:p w:rsidR="0075444B" w:rsidRPr="00243529" w:rsidRDefault="0075444B" w:rsidP="003803BE">
            <w:pPr>
              <w:tabs>
                <w:tab w:val="clear" w:pos="794"/>
                <w:tab w:val="clear" w:pos="1191"/>
                <w:tab w:val="clear" w:pos="1588"/>
                <w:tab w:val="clear" w:pos="1985"/>
                <w:tab w:val="left" w:pos="265"/>
              </w:tabs>
              <w:overflowPunct/>
              <w:autoSpaceDE/>
              <w:autoSpaceDN/>
              <w:adjustRightInd/>
              <w:spacing w:before="60" w:after="60" w:line="259" w:lineRule="auto"/>
              <w:ind w:left="265" w:hanging="265"/>
              <w:textAlignment w:val="auto"/>
              <w:rPr>
                <w:rFonts w:eastAsia="Calibri" w:cs="Arial" w:hint="eastAsia"/>
                <w:b/>
                <w:bCs/>
                <w:sz w:val="22"/>
                <w:szCs w:val="22"/>
                <w:lang w:val="en-US" w:eastAsia="zh-CN"/>
              </w:rPr>
            </w:pPr>
            <w:ins w:id="110" w:author="Wang, Yujia" w:date="2018-04-10T11:15:00Z">
              <w:r w:rsidRPr="00554FA2">
                <w:rPr>
                  <w:rFonts w:cs="Calibri"/>
                  <w:sz w:val="22"/>
                  <w:szCs w:val="22"/>
                  <w:lang w:val="en-US" w:eastAsia="zh-CN"/>
                </w:rPr>
                <w:t>-</w:t>
              </w:r>
              <w:r w:rsidRPr="00554FA2">
                <w:rPr>
                  <w:rFonts w:cs="Calibri" w:hint="eastAsia"/>
                  <w:sz w:val="22"/>
                  <w:szCs w:val="22"/>
                  <w:lang w:val="en-US" w:eastAsia="zh-CN"/>
                </w:rPr>
                <w:t>降低</w:t>
              </w:r>
              <w:r w:rsidRPr="00554FA2">
                <w:rPr>
                  <w:rFonts w:cs="Calibri"/>
                  <w:sz w:val="22"/>
                  <w:szCs w:val="22"/>
                  <w:lang w:val="en-US" w:eastAsia="zh-CN"/>
                </w:rPr>
                <w:t>工作</w:t>
              </w:r>
            </w:ins>
            <w:ins w:id="111" w:author="Wang, Yujia" w:date="2018-04-10T11:16:00Z">
              <w:r w:rsidRPr="00554FA2">
                <w:rPr>
                  <w:rFonts w:cs="Calibri"/>
                  <w:sz w:val="22"/>
                  <w:szCs w:val="22"/>
                  <w:lang w:val="en-US" w:eastAsia="zh-CN"/>
                </w:rPr>
                <w:t>成果质量的风险</w:t>
              </w:r>
            </w:ins>
          </w:p>
        </w:tc>
        <w:tc>
          <w:tcPr>
            <w:tcW w:w="5103" w:type="dxa"/>
            <w:shd w:val="clear" w:color="auto" w:fill="auto"/>
          </w:tcPr>
          <w:p w:rsidR="003803BE" w:rsidRPr="00B54DA8" w:rsidRDefault="003803BE" w:rsidP="003803BE">
            <w:pPr>
              <w:tabs>
                <w:tab w:val="clear" w:pos="794"/>
                <w:tab w:val="clear" w:pos="1191"/>
                <w:tab w:val="clear" w:pos="1588"/>
                <w:tab w:val="clear" w:pos="1985"/>
                <w:tab w:val="left" w:pos="315"/>
              </w:tabs>
              <w:overflowPunct/>
              <w:autoSpaceDE/>
              <w:autoSpaceDN/>
              <w:adjustRightInd/>
              <w:spacing w:before="60" w:after="60" w:line="259" w:lineRule="auto"/>
              <w:ind w:left="315" w:hanging="315"/>
              <w:textAlignment w:val="auto"/>
              <w:rPr>
                <w:rFonts w:cs="Calibri"/>
                <w:sz w:val="22"/>
                <w:szCs w:val="22"/>
                <w:lang w:eastAsia="zh-CN"/>
              </w:rPr>
            </w:pPr>
            <w:r w:rsidRPr="00B54DA8">
              <w:rPr>
                <w:rFonts w:cs="Calibri"/>
                <w:sz w:val="22"/>
                <w:szCs w:val="22"/>
                <w:lang w:val="en-US" w:eastAsia="zh-CN"/>
              </w:rPr>
              <w:t xml:space="preserve">- </w:t>
            </w:r>
            <w:r w:rsidRPr="00B54DA8">
              <w:rPr>
                <w:rFonts w:cs="Calibri" w:hint="eastAsia"/>
                <w:sz w:val="22"/>
                <w:szCs w:val="22"/>
                <w:lang w:eastAsia="zh-CN"/>
              </w:rPr>
              <w:t>风险规避：</w:t>
            </w:r>
            <w:r w:rsidRPr="00B54DA8">
              <w:rPr>
                <w:rFonts w:cs="Calibri" w:hint="eastAsia"/>
                <w:b/>
                <w:bCs/>
                <w:sz w:val="22"/>
                <w:szCs w:val="22"/>
                <w:lang w:eastAsia="zh-CN"/>
              </w:rPr>
              <w:t>做出未来规划</w:t>
            </w:r>
            <w:r w:rsidRPr="00B54DA8">
              <w:rPr>
                <w:rFonts w:cs="Calibri" w:hint="eastAsia"/>
                <w:sz w:val="22"/>
                <w:szCs w:val="22"/>
                <w:lang w:eastAsia="zh-CN"/>
              </w:rPr>
              <w:t>，同时保持组织的</w:t>
            </w:r>
            <w:r w:rsidRPr="00B54DA8">
              <w:rPr>
                <w:rFonts w:cs="Calibri" w:hint="eastAsia"/>
                <w:b/>
                <w:bCs/>
                <w:sz w:val="22"/>
                <w:szCs w:val="22"/>
                <w:lang w:eastAsia="zh-CN"/>
              </w:rPr>
              <w:t>灵敏性、反应能力</w:t>
            </w:r>
            <w:r w:rsidRPr="00B54DA8">
              <w:rPr>
                <w:rFonts w:cs="Calibri" w:hint="eastAsia"/>
                <w:sz w:val="22"/>
                <w:szCs w:val="22"/>
                <w:lang w:eastAsia="zh-CN"/>
              </w:rPr>
              <w:t>和</w:t>
            </w:r>
            <w:r w:rsidRPr="00B54DA8">
              <w:rPr>
                <w:rFonts w:cs="Calibri" w:hint="eastAsia"/>
                <w:b/>
                <w:bCs/>
                <w:sz w:val="22"/>
                <w:szCs w:val="22"/>
                <w:lang w:eastAsia="zh-CN"/>
              </w:rPr>
              <w:t>创新能力</w:t>
            </w:r>
            <w:ins w:id="112" w:author="Wang, Yujia" w:date="2018-04-10T11:15:00Z">
              <w:r w:rsidR="0075444B">
                <w:rPr>
                  <w:rFonts w:cs="Calibri" w:hint="eastAsia"/>
                  <w:sz w:val="22"/>
                  <w:szCs w:val="22"/>
                  <w:lang w:eastAsia="zh-CN"/>
                </w:rPr>
                <w:t>，</w:t>
              </w:r>
              <w:r w:rsidR="0075444B">
                <w:rPr>
                  <w:rFonts w:cs="Calibri"/>
                  <w:sz w:val="22"/>
                  <w:szCs w:val="22"/>
                  <w:lang w:eastAsia="zh-CN"/>
                </w:rPr>
                <w:t>侧重于核心活动和职责</w:t>
              </w:r>
            </w:ins>
            <w:r w:rsidRPr="00B54DA8">
              <w:rPr>
                <w:rFonts w:cs="Calibri" w:hint="eastAsia"/>
                <w:sz w:val="22"/>
                <w:szCs w:val="22"/>
                <w:lang w:eastAsia="zh-CN"/>
              </w:rPr>
              <w:t>；</w:t>
            </w:r>
          </w:p>
          <w:p w:rsidR="003803BE" w:rsidRPr="00B54DA8" w:rsidRDefault="003803BE" w:rsidP="003803BE">
            <w:pPr>
              <w:tabs>
                <w:tab w:val="clear" w:pos="794"/>
                <w:tab w:val="clear" w:pos="1191"/>
                <w:tab w:val="clear" w:pos="1588"/>
                <w:tab w:val="clear" w:pos="1985"/>
                <w:tab w:val="left" w:pos="315"/>
              </w:tabs>
              <w:overflowPunct/>
              <w:autoSpaceDE/>
              <w:autoSpaceDN/>
              <w:adjustRightInd/>
              <w:spacing w:before="60" w:after="60" w:line="259" w:lineRule="auto"/>
              <w:ind w:left="315" w:hanging="315"/>
              <w:textAlignment w:val="auto"/>
              <w:rPr>
                <w:rFonts w:cs="Calibri"/>
                <w:sz w:val="22"/>
                <w:szCs w:val="22"/>
                <w:lang w:eastAsia="zh-CN"/>
              </w:rPr>
            </w:pPr>
            <w:r w:rsidRPr="00B54DA8">
              <w:rPr>
                <w:rFonts w:cs="Calibri"/>
                <w:sz w:val="22"/>
                <w:szCs w:val="22"/>
                <w:lang w:val="en-US" w:eastAsia="zh-CN"/>
              </w:rPr>
              <w:t xml:space="preserve">- </w:t>
            </w:r>
            <w:r w:rsidRPr="00B54DA8">
              <w:rPr>
                <w:rFonts w:cs="Calibri" w:hint="eastAsia"/>
                <w:sz w:val="22"/>
                <w:szCs w:val="22"/>
                <w:lang w:eastAsia="zh-CN"/>
              </w:rPr>
              <w:t>风险限制：确定、促进并支持符合</w:t>
            </w:r>
            <w:r w:rsidRPr="00B54DA8">
              <w:rPr>
                <w:rFonts w:cs="Calibri" w:hint="eastAsia"/>
                <w:b/>
                <w:bCs/>
                <w:sz w:val="22"/>
                <w:szCs w:val="22"/>
                <w:lang w:eastAsia="zh-CN"/>
              </w:rPr>
              <w:t>组织</w:t>
            </w:r>
            <w:r w:rsidRPr="00B54DA8">
              <w:rPr>
                <w:rFonts w:cs="Calibri" w:hint="eastAsia"/>
                <w:sz w:val="22"/>
                <w:szCs w:val="22"/>
                <w:lang w:eastAsia="zh-CN"/>
              </w:rPr>
              <w:t>宗旨的</w:t>
            </w:r>
            <w:r w:rsidRPr="00B54DA8">
              <w:rPr>
                <w:rFonts w:cs="Calibri" w:hint="eastAsia"/>
                <w:b/>
                <w:bCs/>
                <w:sz w:val="22"/>
                <w:szCs w:val="22"/>
                <w:lang w:eastAsia="zh-CN"/>
              </w:rPr>
              <w:t>文化</w:t>
            </w:r>
            <w:r w:rsidRPr="00B54DA8">
              <w:rPr>
                <w:rFonts w:cs="Calibri" w:hint="eastAsia"/>
                <w:sz w:val="22"/>
                <w:szCs w:val="22"/>
                <w:lang w:eastAsia="zh-CN"/>
              </w:rPr>
              <w:t>；</w:t>
            </w:r>
          </w:p>
          <w:p w:rsidR="003803BE" w:rsidRPr="00243529" w:rsidRDefault="003803BE" w:rsidP="003803BE">
            <w:pPr>
              <w:tabs>
                <w:tab w:val="clear" w:pos="794"/>
                <w:tab w:val="clear" w:pos="1191"/>
                <w:tab w:val="clear" w:pos="1588"/>
                <w:tab w:val="clear" w:pos="1985"/>
                <w:tab w:val="left" w:pos="315"/>
              </w:tabs>
              <w:overflowPunct/>
              <w:autoSpaceDE/>
              <w:autoSpaceDN/>
              <w:adjustRightInd/>
              <w:spacing w:before="60" w:after="60" w:line="259" w:lineRule="auto"/>
              <w:ind w:left="315" w:hanging="315"/>
              <w:textAlignment w:val="auto"/>
              <w:rPr>
                <w:rFonts w:eastAsia="Calibri" w:cs="Arial"/>
                <w:sz w:val="22"/>
                <w:szCs w:val="22"/>
                <w:lang w:val="en-US" w:eastAsia="zh-CN"/>
              </w:rPr>
            </w:pPr>
            <w:r w:rsidRPr="00B54DA8">
              <w:rPr>
                <w:rFonts w:cs="Calibri"/>
                <w:sz w:val="22"/>
                <w:szCs w:val="22"/>
                <w:lang w:val="en-US" w:eastAsia="zh-CN"/>
              </w:rPr>
              <w:t xml:space="preserve">- </w:t>
            </w:r>
            <w:r w:rsidRPr="00B54DA8">
              <w:rPr>
                <w:rFonts w:cs="Calibri" w:hint="eastAsia"/>
                <w:sz w:val="22"/>
                <w:szCs w:val="22"/>
                <w:lang w:eastAsia="zh-CN"/>
              </w:rPr>
              <w:t>风险转移：积极</w:t>
            </w:r>
            <w:r w:rsidRPr="00B54DA8">
              <w:rPr>
                <w:rFonts w:cs="Calibri" w:hint="eastAsia"/>
                <w:b/>
                <w:bCs/>
                <w:sz w:val="22"/>
                <w:szCs w:val="22"/>
                <w:lang w:eastAsia="zh-CN"/>
              </w:rPr>
              <w:t>与其他利益攸关方联络合作</w:t>
            </w:r>
            <w:r w:rsidRPr="00B54DA8">
              <w:rPr>
                <w:rFonts w:cs="Calibri" w:hint="eastAsia"/>
                <w:sz w:val="22"/>
                <w:szCs w:val="22"/>
                <w:lang w:eastAsia="zh-CN"/>
              </w:rPr>
              <w:t>。</w:t>
            </w:r>
          </w:p>
        </w:tc>
      </w:tr>
      <w:tr w:rsidR="003803BE" w:rsidRPr="00243529" w:rsidTr="003803BE">
        <w:trPr>
          <w:cantSplit/>
        </w:trPr>
        <w:tc>
          <w:tcPr>
            <w:tcW w:w="4678" w:type="dxa"/>
            <w:shd w:val="clear" w:color="auto" w:fill="auto"/>
          </w:tcPr>
          <w:p w:rsidR="003803BE" w:rsidRPr="00243529" w:rsidRDefault="003803BE" w:rsidP="003803BE">
            <w:pPr>
              <w:numPr>
                <w:ilvl w:val="0"/>
                <w:numId w:val="3"/>
              </w:numPr>
              <w:tabs>
                <w:tab w:val="clear" w:pos="794"/>
                <w:tab w:val="clear" w:pos="1191"/>
                <w:tab w:val="clear" w:pos="1588"/>
                <w:tab w:val="clear" w:pos="1985"/>
                <w:tab w:val="left" w:pos="265"/>
              </w:tabs>
              <w:overflowPunct/>
              <w:autoSpaceDE/>
              <w:autoSpaceDN/>
              <w:adjustRightInd/>
              <w:spacing w:before="60" w:after="60" w:line="259" w:lineRule="auto"/>
              <w:contextualSpacing/>
              <w:jc w:val="both"/>
              <w:textAlignment w:val="auto"/>
              <w:rPr>
                <w:rFonts w:eastAsia="Calibri" w:cs="Arial"/>
                <w:b/>
                <w:bCs/>
                <w:sz w:val="22"/>
                <w:szCs w:val="22"/>
                <w:lang w:val="en-US" w:eastAsia="zh-CN"/>
              </w:rPr>
            </w:pPr>
            <w:r w:rsidRPr="00B54DA8">
              <w:rPr>
                <w:rFonts w:cs="Calibri" w:hint="eastAsia"/>
                <w:b/>
                <w:bCs/>
                <w:sz w:val="22"/>
                <w:szCs w:val="22"/>
                <w:lang w:val="en-US" w:eastAsia="zh-CN"/>
              </w:rPr>
              <w:t>有关信任和信心的关切</w:t>
            </w:r>
          </w:p>
          <w:p w:rsidR="003803BE" w:rsidRPr="009E5D90" w:rsidRDefault="003803BE" w:rsidP="003803BE">
            <w:pPr>
              <w:tabs>
                <w:tab w:val="clear" w:pos="794"/>
                <w:tab w:val="clear" w:pos="1191"/>
                <w:tab w:val="clear" w:pos="1588"/>
                <w:tab w:val="clear" w:pos="1985"/>
                <w:tab w:val="left" w:pos="265"/>
              </w:tabs>
              <w:overflowPunct/>
              <w:autoSpaceDE/>
              <w:autoSpaceDN/>
              <w:adjustRightInd/>
              <w:spacing w:before="60" w:after="60" w:line="259" w:lineRule="auto"/>
              <w:ind w:left="265" w:hanging="265"/>
              <w:textAlignment w:val="auto"/>
              <w:rPr>
                <w:rFonts w:cs="Calibri"/>
                <w:bCs/>
                <w:sz w:val="22"/>
                <w:szCs w:val="22"/>
                <w:lang w:val="en-US" w:eastAsia="zh-CN"/>
              </w:rPr>
            </w:pPr>
            <w:r w:rsidRPr="009E5D90">
              <w:rPr>
                <w:rFonts w:cs="Calibri"/>
                <w:bCs/>
                <w:sz w:val="22"/>
                <w:szCs w:val="22"/>
                <w:lang w:val="en-US" w:eastAsia="zh-CN"/>
              </w:rPr>
              <w:t xml:space="preserve">- </w:t>
            </w:r>
            <w:r w:rsidRPr="009E5D90">
              <w:rPr>
                <w:rFonts w:cs="Calibri" w:hint="eastAsia"/>
                <w:bCs/>
                <w:sz w:val="22"/>
                <w:szCs w:val="22"/>
                <w:lang w:val="en-US" w:eastAsia="zh-CN"/>
              </w:rPr>
              <w:t>成员和利益攸关方不断增长的有关信任的风险</w:t>
            </w:r>
          </w:p>
          <w:p w:rsidR="003803BE" w:rsidRPr="00243529" w:rsidRDefault="003803BE" w:rsidP="003803BE">
            <w:pPr>
              <w:tabs>
                <w:tab w:val="clear" w:pos="794"/>
                <w:tab w:val="clear" w:pos="1191"/>
                <w:tab w:val="clear" w:pos="1588"/>
                <w:tab w:val="clear" w:pos="1985"/>
                <w:tab w:val="left" w:pos="265"/>
              </w:tabs>
              <w:overflowPunct/>
              <w:autoSpaceDE/>
              <w:autoSpaceDN/>
              <w:adjustRightInd/>
              <w:spacing w:before="60" w:after="60" w:line="259" w:lineRule="auto"/>
              <w:ind w:left="265" w:hanging="265"/>
              <w:textAlignment w:val="auto"/>
              <w:rPr>
                <w:rFonts w:eastAsia="Calibri" w:cs="Arial"/>
                <w:bCs/>
                <w:sz w:val="22"/>
                <w:szCs w:val="22"/>
                <w:lang w:val="en-US" w:eastAsia="zh-CN"/>
              </w:rPr>
            </w:pPr>
            <w:r w:rsidRPr="009E5D90">
              <w:rPr>
                <w:rFonts w:cs="Calibri"/>
                <w:bCs/>
                <w:sz w:val="22"/>
                <w:szCs w:val="22"/>
                <w:lang w:val="en-US" w:eastAsia="zh-CN"/>
              </w:rPr>
              <w:t xml:space="preserve">- </w:t>
            </w:r>
            <w:r w:rsidRPr="009E5D90">
              <w:rPr>
                <w:rFonts w:cs="Calibri" w:hint="eastAsia"/>
                <w:bCs/>
                <w:sz w:val="22"/>
                <w:szCs w:val="22"/>
                <w:lang w:val="en-US" w:eastAsia="zh-CN"/>
              </w:rPr>
              <w:t>成员内部不断增长的有关信心的风险</w:t>
            </w:r>
          </w:p>
        </w:tc>
        <w:tc>
          <w:tcPr>
            <w:tcW w:w="5103" w:type="dxa"/>
            <w:shd w:val="clear" w:color="auto" w:fill="auto"/>
          </w:tcPr>
          <w:p w:rsidR="003803BE" w:rsidRPr="00B54DA8" w:rsidRDefault="003803BE" w:rsidP="003803BE">
            <w:pPr>
              <w:tabs>
                <w:tab w:val="clear" w:pos="794"/>
                <w:tab w:val="clear" w:pos="1191"/>
                <w:tab w:val="clear" w:pos="1588"/>
                <w:tab w:val="clear" w:pos="1985"/>
                <w:tab w:val="left" w:pos="315"/>
              </w:tabs>
              <w:overflowPunct/>
              <w:autoSpaceDE/>
              <w:autoSpaceDN/>
              <w:adjustRightInd/>
              <w:spacing w:before="60" w:after="60" w:line="259" w:lineRule="auto"/>
              <w:ind w:left="315" w:hanging="315"/>
              <w:textAlignment w:val="auto"/>
              <w:rPr>
                <w:rFonts w:cs="Calibri"/>
                <w:sz w:val="22"/>
                <w:szCs w:val="22"/>
                <w:lang w:eastAsia="zh-CN"/>
              </w:rPr>
            </w:pPr>
            <w:r w:rsidRPr="00B54DA8">
              <w:rPr>
                <w:rFonts w:cs="Calibri"/>
                <w:sz w:val="22"/>
                <w:szCs w:val="22"/>
                <w:lang w:val="en-US" w:eastAsia="zh-CN"/>
              </w:rPr>
              <w:t xml:space="preserve">- </w:t>
            </w:r>
            <w:r w:rsidRPr="00B54DA8">
              <w:rPr>
                <w:rFonts w:cs="Calibri" w:hint="eastAsia"/>
                <w:sz w:val="22"/>
                <w:szCs w:val="22"/>
                <w:lang w:eastAsia="zh-CN"/>
              </w:rPr>
              <w:t>风险规避：</w:t>
            </w:r>
            <w:r w:rsidRPr="00B54DA8">
              <w:rPr>
                <w:rFonts w:cs="Calibri" w:hint="eastAsia"/>
                <w:b/>
                <w:bCs/>
                <w:sz w:val="22"/>
                <w:szCs w:val="22"/>
                <w:lang w:eastAsia="zh-CN"/>
              </w:rPr>
              <w:t>通过并实施共同价值观</w:t>
            </w:r>
            <w:r w:rsidRPr="00B54DA8">
              <w:rPr>
                <w:rFonts w:cs="Calibri"/>
                <w:sz w:val="22"/>
                <w:szCs w:val="22"/>
                <w:lang w:val="en-US" w:eastAsia="zh-CN"/>
              </w:rPr>
              <w:t xml:space="preserve"> – </w:t>
            </w:r>
            <w:r w:rsidRPr="00B54DA8">
              <w:rPr>
                <w:rFonts w:cs="Calibri" w:hint="eastAsia"/>
                <w:sz w:val="22"/>
                <w:szCs w:val="22"/>
                <w:lang w:eastAsia="zh-CN"/>
              </w:rPr>
              <w:t>所有行动都由得到通过的价值观指引</w:t>
            </w:r>
            <w:r>
              <w:rPr>
                <w:rFonts w:cs="Calibri" w:hint="eastAsia"/>
                <w:sz w:val="22"/>
                <w:szCs w:val="22"/>
                <w:lang w:eastAsia="zh-CN"/>
              </w:rPr>
              <w:t>；</w:t>
            </w:r>
          </w:p>
          <w:p w:rsidR="003803BE" w:rsidRPr="00243529" w:rsidRDefault="003803BE" w:rsidP="003803BE">
            <w:pPr>
              <w:tabs>
                <w:tab w:val="clear" w:pos="794"/>
                <w:tab w:val="clear" w:pos="1191"/>
                <w:tab w:val="clear" w:pos="1588"/>
                <w:tab w:val="clear" w:pos="1985"/>
                <w:tab w:val="left" w:pos="315"/>
              </w:tabs>
              <w:overflowPunct/>
              <w:autoSpaceDE/>
              <w:autoSpaceDN/>
              <w:adjustRightInd/>
              <w:spacing w:before="60" w:after="60" w:line="259" w:lineRule="auto"/>
              <w:ind w:left="315" w:hanging="315"/>
              <w:textAlignment w:val="auto"/>
              <w:rPr>
                <w:rFonts w:eastAsia="Calibri" w:cs="Arial"/>
                <w:sz w:val="22"/>
                <w:szCs w:val="22"/>
                <w:lang w:val="en-US" w:eastAsia="zh-CN"/>
              </w:rPr>
            </w:pPr>
            <w:r w:rsidRPr="00B54DA8">
              <w:rPr>
                <w:rFonts w:cs="Calibri"/>
                <w:sz w:val="22"/>
                <w:szCs w:val="22"/>
                <w:lang w:val="en-US" w:eastAsia="zh-CN"/>
              </w:rPr>
              <w:t xml:space="preserve">- </w:t>
            </w:r>
            <w:r w:rsidRPr="00B54DA8">
              <w:rPr>
                <w:rFonts w:cs="Calibri" w:hint="eastAsia"/>
                <w:sz w:val="22"/>
                <w:szCs w:val="22"/>
                <w:lang w:eastAsia="zh-CN"/>
              </w:rPr>
              <w:t>风险限制：</w:t>
            </w:r>
            <w:r w:rsidRPr="00B54DA8">
              <w:rPr>
                <w:rFonts w:cs="Calibri" w:hint="eastAsia"/>
                <w:b/>
                <w:bCs/>
                <w:sz w:val="22"/>
                <w:szCs w:val="22"/>
                <w:lang w:eastAsia="zh-CN"/>
              </w:rPr>
              <w:t>与成员</w:t>
            </w:r>
            <w:r w:rsidRPr="00B54DA8">
              <w:rPr>
                <w:rFonts w:cs="Calibri" w:hint="eastAsia"/>
                <w:sz w:val="22"/>
                <w:szCs w:val="22"/>
                <w:lang w:eastAsia="zh-CN"/>
              </w:rPr>
              <w:t>和其他利益攸关方</w:t>
            </w:r>
            <w:r w:rsidRPr="00B54DA8">
              <w:rPr>
                <w:rFonts w:cs="Calibri" w:hint="eastAsia"/>
                <w:b/>
                <w:bCs/>
                <w:sz w:val="22"/>
                <w:szCs w:val="22"/>
                <w:lang w:eastAsia="zh-CN"/>
              </w:rPr>
              <w:t>一道工作，改进沟通</w:t>
            </w:r>
            <w:ins w:id="113" w:author="Wang, Yujia" w:date="2018-04-10T11:17:00Z">
              <w:r w:rsidR="004A3DB5">
                <w:rPr>
                  <w:rFonts w:cs="Calibri" w:hint="eastAsia"/>
                  <w:b/>
                  <w:bCs/>
                  <w:sz w:val="22"/>
                  <w:szCs w:val="22"/>
                  <w:lang w:eastAsia="zh-CN"/>
                </w:rPr>
                <w:t>并</w:t>
              </w:r>
              <w:r w:rsidR="004A3DB5">
                <w:rPr>
                  <w:rFonts w:cs="Calibri"/>
                  <w:b/>
                  <w:bCs/>
                  <w:sz w:val="22"/>
                  <w:szCs w:val="22"/>
                  <w:lang w:eastAsia="zh-CN"/>
                </w:rPr>
                <w:t>提高透明度</w:t>
              </w:r>
            </w:ins>
            <w:r w:rsidRPr="00B54DA8">
              <w:rPr>
                <w:rFonts w:cs="Calibri" w:hint="eastAsia"/>
                <w:b/>
                <w:bCs/>
                <w:sz w:val="22"/>
                <w:szCs w:val="22"/>
                <w:lang w:eastAsia="zh-CN"/>
              </w:rPr>
              <w:t>，致力于遵守价值观，促进战略举措的拥有权</w:t>
            </w:r>
            <w:ins w:id="114" w:author="Wang, Yujia" w:date="2018-04-10T11:17:00Z">
              <w:r w:rsidR="004A3DB5">
                <w:rPr>
                  <w:rFonts w:cs="Calibri" w:hint="eastAsia"/>
                  <w:b/>
                  <w:bCs/>
                  <w:sz w:val="22"/>
                  <w:szCs w:val="22"/>
                  <w:lang w:eastAsia="zh-CN"/>
                </w:rPr>
                <w:t>，</w:t>
              </w:r>
              <w:r w:rsidR="004A3DB5">
                <w:rPr>
                  <w:rFonts w:cs="Calibri"/>
                  <w:b/>
                  <w:bCs/>
                  <w:sz w:val="22"/>
                  <w:szCs w:val="22"/>
                  <w:lang w:eastAsia="zh-CN"/>
                </w:rPr>
                <w:t>确保遵循核心使命和总体目标以及组织程序</w:t>
              </w:r>
            </w:ins>
            <w:r w:rsidRPr="00B54DA8">
              <w:rPr>
                <w:rFonts w:cs="Calibri" w:hint="eastAsia"/>
                <w:sz w:val="22"/>
                <w:szCs w:val="22"/>
                <w:lang w:eastAsia="zh-CN"/>
              </w:rPr>
              <w:t>。</w:t>
            </w:r>
          </w:p>
        </w:tc>
      </w:tr>
      <w:tr w:rsidR="003803BE" w:rsidRPr="00243529" w:rsidTr="003803BE">
        <w:trPr>
          <w:cantSplit/>
        </w:trPr>
        <w:tc>
          <w:tcPr>
            <w:tcW w:w="4678" w:type="dxa"/>
            <w:shd w:val="clear" w:color="auto" w:fill="auto"/>
          </w:tcPr>
          <w:p w:rsidR="003803BE" w:rsidRPr="00243529" w:rsidRDefault="003803BE" w:rsidP="003803BE">
            <w:pPr>
              <w:numPr>
                <w:ilvl w:val="0"/>
                <w:numId w:val="3"/>
              </w:numPr>
              <w:tabs>
                <w:tab w:val="clear" w:pos="794"/>
                <w:tab w:val="clear" w:pos="1191"/>
                <w:tab w:val="clear" w:pos="1588"/>
                <w:tab w:val="clear" w:pos="1985"/>
                <w:tab w:val="left" w:pos="265"/>
              </w:tabs>
              <w:overflowPunct/>
              <w:autoSpaceDE/>
              <w:autoSpaceDN/>
              <w:adjustRightInd/>
              <w:spacing w:before="60" w:after="60" w:line="259" w:lineRule="auto"/>
              <w:contextualSpacing/>
              <w:jc w:val="both"/>
              <w:textAlignment w:val="auto"/>
              <w:rPr>
                <w:rFonts w:eastAsia="Calibri" w:cs="Arial"/>
                <w:b/>
                <w:bCs/>
                <w:sz w:val="22"/>
                <w:szCs w:val="22"/>
                <w:lang w:val="en-US" w:eastAsia="zh-CN"/>
              </w:rPr>
            </w:pPr>
            <w:r w:rsidRPr="00B54DA8">
              <w:rPr>
                <w:rFonts w:cs="Calibri" w:hint="eastAsia"/>
                <w:b/>
                <w:bCs/>
                <w:sz w:val="22"/>
                <w:szCs w:val="22"/>
                <w:lang w:val="en-US" w:eastAsia="zh-CN"/>
              </w:rPr>
              <w:t>内部结构、手段、方法和进程不完善</w:t>
            </w:r>
          </w:p>
          <w:p w:rsidR="003803BE" w:rsidRPr="00243529" w:rsidRDefault="003803BE" w:rsidP="003803BE">
            <w:pPr>
              <w:tabs>
                <w:tab w:val="clear" w:pos="794"/>
                <w:tab w:val="clear" w:pos="1191"/>
                <w:tab w:val="clear" w:pos="1588"/>
                <w:tab w:val="clear" w:pos="1985"/>
                <w:tab w:val="left" w:pos="265"/>
              </w:tabs>
              <w:overflowPunct/>
              <w:autoSpaceDE/>
              <w:autoSpaceDN/>
              <w:adjustRightInd/>
              <w:spacing w:before="60" w:after="60" w:line="259" w:lineRule="auto"/>
              <w:ind w:left="265" w:hanging="265"/>
              <w:textAlignment w:val="auto"/>
              <w:rPr>
                <w:rFonts w:eastAsia="Calibri" w:cs="Arial"/>
                <w:b/>
                <w:bCs/>
                <w:sz w:val="22"/>
                <w:szCs w:val="22"/>
                <w:lang w:val="en-US" w:eastAsia="zh-CN"/>
              </w:rPr>
            </w:pPr>
            <w:r w:rsidRPr="00243529">
              <w:rPr>
                <w:rFonts w:eastAsia="Calibri" w:cs="Arial"/>
                <w:bCs/>
                <w:sz w:val="22"/>
                <w:szCs w:val="22"/>
                <w:lang w:val="en-US" w:eastAsia="zh-CN"/>
              </w:rPr>
              <w:t>-</w:t>
            </w:r>
            <w:r>
              <w:rPr>
                <w:rFonts w:eastAsia="Calibri" w:cs="Arial"/>
                <w:bCs/>
                <w:sz w:val="22"/>
                <w:szCs w:val="22"/>
                <w:lang w:val="en-US" w:eastAsia="zh-CN"/>
              </w:rPr>
              <w:t xml:space="preserve"> </w:t>
            </w:r>
            <w:r w:rsidRPr="00B54DA8">
              <w:rPr>
                <w:rFonts w:cs="Calibri" w:hint="eastAsia"/>
                <w:bCs/>
                <w:sz w:val="22"/>
                <w:szCs w:val="22"/>
                <w:lang w:val="en-US" w:eastAsia="zh-CN"/>
              </w:rPr>
              <w:t>结构、方法和手段正在变得不够完善的风险，已经不再有效</w:t>
            </w:r>
          </w:p>
        </w:tc>
        <w:tc>
          <w:tcPr>
            <w:tcW w:w="5103" w:type="dxa"/>
            <w:shd w:val="clear" w:color="auto" w:fill="auto"/>
          </w:tcPr>
          <w:p w:rsidR="003803BE" w:rsidRPr="00B54DA8" w:rsidRDefault="003803BE" w:rsidP="003803BE">
            <w:pPr>
              <w:tabs>
                <w:tab w:val="clear" w:pos="794"/>
                <w:tab w:val="clear" w:pos="1191"/>
                <w:tab w:val="clear" w:pos="1588"/>
                <w:tab w:val="clear" w:pos="1985"/>
                <w:tab w:val="left" w:pos="315"/>
              </w:tabs>
              <w:overflowPunct/>
              <w:autoSpaceDE/>
              <w:autoSpaceDN/>
              <w:adjustRightInd/>
              <w:spacing w:before="60" w:after="60" w:line="259" w:lineRule="auto"/>
              <w:ind w:left="315" w:hanging="315"/>
              <w:textAlignment w:val="auto"/>
              <w:rPr>
                <w:rFonts w:cs="Calibri"/>
                <w:sz w:val="22"/>
                <w:szCs w:val="22"/>
                <w:lang w:eastAsia="zh-CN"/>
              </w:rPr>
            </w:pPr>
            <w:r w:rsidRPr="00B54DA8">
              <w:rPr>
                <w:rFonts w:cs="Calibri"/>
                <w:sz w:val="22"/>
                <w:szCs w:val="22"/>
                <w:lang w:val="en-US" w:eastAsia="zh-CN"/>
              </w:rPr>
              <w:t xml:space="preserve">- </w:t>
            </w:r>
            <w:r w:rsidRPr="00B54DA8">
              <w:rPr>
                <w:rFonts w:cs="Calibri" w:hint="eastAsia"/>
                <w:sz w:val="22"/>
                <w:szCs w:val="22"/>
                <w:lang w:eastAsia="zh-CN"/>
              </w:rPr>
              <w:t>风险限制：优化内部结构、</w:t>
            </w:r>
            <w:r w:rsidRPr="00B54DA8">
              <w:rPr>
                <w:rFonts w:cs="Calibri" w:hint="eastAsia"/>
                <w:b/>
                <w:bCs/>
                <w:sz w:val="22"/>
                <w:szCs w:val="22"/>
                <w:lang w:eastAsia="zh-CN"/>
              </w:rPr>
              <w:t>改善手段、方法</w:t>
            </w:r>
            <w:r w:rsidRPr="00B54DA8">
              <w:rPr>
                <w:rFonts w:cs="Calibri" w:hint="eastAsia"/>
                <w:sz w:val="22"/>
                <w:szCs w:val="22"/>
                <w:lang w:eastAsia="zh-CN"/>
              </w:rPr>
              <w:t>和</w:t>
            </w:r>
            <w:r w:rsidRPr="00B54DA8">
              <w:rPr>
                <w:rFonts w:cs="Calibri" w:hint="eastAsia"/>
                <w:b/>
                <w:bCs/>
                <w:sz w:val="22"/>
                <w:szCs w:val="22"/>
                <w:lang w:eastAsia="zh-CN"/>
              </w:rPr>
              <w:t>进程</w:t>
            </w:r>
            <w:r>
              <w:rPr>
                <w:rFonts w:cs="Calibri" w:hint="eastAsia"/>
                <w:sz w:val="22"/>
                <w:szCs w:val="22"/>
                <w:lang w:eastAsia="zh-CN"/>
              </w:rPr>
              <w:t>；</w:t>
            </w:r>
          </w:p>
          <w:p w:rsidR="003803BE" w:rsidRPr="00B54DA8" w:rsidRDefault="003803BE" w:rsidP="004A3DB5">
            <w:pPr>
              <w:tabs>
                <w:tab w:val="clear" w:pos="794"/>
                <w:tab w:val="clear" w:pos="1191"/>
                <w:tab w:val="clear" w:pos="1588"/>
                <w:tab w:val="clear" w:pos="1985"/>
                <w:tab w:val="left" w:pos="315"/>
              </w:tabs>
              <w:overflowPunct/>
              <w:autoSpaceDE/>
              <w:autoSpaceDN/>
              <w:adjustRightInd/>
              <w:spacing w:before="60" w:after="60" w:line="259" w:lineRule="auto"/>
              <w:ind w:left="315" w:hanging="315"/>
              <w:textAlignment w:val="auto"/>
              <w:rPr>
                <w:rFonts w:cs="Calibri"/>
                <w:sz w:val="22"/>
                <w:szCs w:val="22"/>
                <w:lang w:eastAsia="zh-CN"/>
              </w:rPr>
              <w:pPrChange w:id="115" w:author="Wang, Yujia" w:date="2018-04-10T11:18:00Z">
                <w:pPr>
                  <w:tabs>
                    <w:tab w:val="clear" w:pos="794"/>
                    <w:tab w:val="clear" w:pos="1191"/>
                    <w:tab w:val="clear" w:pos="1588"/>
                    <w:tab w:val="clear" w:pos="1985"/>
                    <w:tab w:val="left" w:pos="315"/>
                  </w:tabs>
                  <w:overflowPunct/>
                  <w:autoSpaceDE/>
                  <w:autoSpaceDN/>
                  <w:adjustRightInd/>
                  <w:spacing w:before="60" w:after="60" w:line="259" w:lineRule="auto"/>
                  <w:ind w:left="315" w:hanging="315"/>
                  <w:textAlignment w:val="auto"/>
                </w:pPr>
              </w:pPrChange>
            </w:pPr>
            <w:r w:rsidRPr="00B54DA8">
              <w:rPr>
                <w:rFonts w:cs="Calibri"/>
                <w:sz w:val="22"/>
                <w:szCs w:val="22"/>
                <w:lang w:val="en-US" w:eastAsia="zh-CN"/>
              </w:rPr>
              <w:t xml:space="preserve">- </w:t>
            </w:r>
            <w:r w:rsidRPr="00B54DA8">
              <w:rPr>
                <w:rFonts w:cs="Calibri" w:hint="eastAsia"/>
                <w:sz w:val="22"/>
                <w:szCs w:val="22"/>
                <w:lang w:eastAsia="zh-CN"/>
              </w:rPr>
              <w:t>风险转移：启动</w:t>
            </w:r>
            <w:r w:rsidRPr="00B54DA8">
              <w:rPr>
                <w:rFonts w:cs="Calibri" w:hint="eastAsia"/>
                <w:b/>
                <w:bCs/>
                <w:sz w:val="22"/>
                <w:szCs w:val="22"/>
                <w:lang w:eastAsia="zh-CN"/>
              </w:rPr>
              <w:t>质量</w:t>
            </w:r>
            <w:ins w:id="116" w:author="Wang, Yujia" w:date="2018-04-10T11:18:00Z">
              <w:r w:rsidR="004A3DB5">
                <w:rPr>
                  <w:rFonts w:cs="Calibri" w:hint="eastAsia"/>
                  <w:b/>
                  <w:bCs/>
                  <w:sz w:val="22"/>
                  <w:szCs w:val="22"/>
                  <w:lang w:eastAsia="zh-CN"/>
                </w:rPr>
                <w:t>控制</w:t>
              </w:r>
            </w:ins>
            <w:del w:id="117" w:author="Wang, Yujia" w:date="2018-04-10T11:18:00Z">
              <w:r w:rsidRPr="00B54DA8" w:rsidDel="004A3DB5">
                <w:rPr>
                  <w:rFonts w:cs="Calibri" w:hint="eastAsia"/>
                  <w:b/>
                  <w:bCs/>
                  <w:sz w:val="22"/>
                  <w:szCs w:val="22"/>
                  <w:lang w:eastAsia="zh-CN"/>
                </w:rPr>
                <w:delText>认证</w:delText>
              </w:r>
            </w:del>
            <w:r w:rsidRPr="00B54DA8">
              <w:rPr>
                <w:rFonts w:cs="Calibri" w:hint="eastAsia"/>
                <w:sz w:val="22"/>
                <w:szCs w:val="22"/>
                <w:lang w:eastAsia="zh-CN"/>
              </w:rPr>
              <w:t>进程</w:t>
            </w:r>
            <w:r>
              <w:rPr>
                <w:rFonts w:cs="Calibri" w:hint="eastAsia"/>
                <w:sz w:val="22"/>
                <w:szCs w:val="22"/>
                <w:lang w:eastAsia="zh-CN"/>
              </w:rPr>
              <w:t>；</w:t>
            </w:r>
          </w:p>
          <w:p w:rsidR="003803BE" w:rsidRPr="00243529" w:rsidRDefault="003803BE" w:rsidP="003803BE">
            <w:pPr>
              <w:tabs>
                <w:tab w:val="clear" w:pos="794"/>
                <w:tab w:val="clear" w:pos="1191"/>
                <w:tab w:val="clear" w:pos="1588"/>
                <w:tab w:val="clear" w:pos="1985"/>
                <w:tab w:val="left" w:pos="315"/>
              </w:tabs>
              <w:overflowPunct/>
              <w:autoSpaceDE/>
              <w:autoSpaceDN/>
              <w:adjustRightInd/>
              <w:spacing w:before="60" w:after="60" w:line="259" w:lineRule="auto"/>
              <w:ind w:left="315" w:hanging="315"/>
              <w:textAlignment w:val="auto"/>
              <w:rPr>
                <w:rFonts w:eastAsia="Calibri" w:cs="Arial"/>
                <w:sz w:val="22"/>
                <w:szCs w:val="22"/>
                <w:lang w:val="en-US" w:eastAsia="zh-CN"/>
              </w:rPr>
            </w:pPr>
            <w:r w:rsidRPr="00B54DA8">
              <w:rPr>
                <w:rFonts w:cs="Calibri"/>
                <w:sz w:val="22"/>
                <w:szCs w:val="22"/>
                <w:lang w:val="en-US" w:eastAsia="zh-CN"/>
              </w:rPr>
              <w:t xml:space="preserve">- </w:t>
            </w:r>
            <w:r w:rsidRPr="00B54DA8">
              <w:rPr>
                <w:rFonts w:cs="Calibri" w:hint="eastAsia"/>
                <w:sz w:val="22"/>
                <w:szCs w:val="22"/>
                <w:lang w:eastAsia="zh-CN"/>
              </w:rPr>
              <w:t>风险限制：改善</w:t>
            </w:r>
            <w:r w:rsidRPr="00B54DA8">
              <w:rPr>
                <w:rFonts w:cs="Calibri" w:hint="eastAsia"/>
                <w:b/>
                <w:bCs/>
                <w:sz w:val="22"/>
                <w:szCs w:val="22"/>
                <w:lang w:eastAsia="zh-CN"/>
              </w:rPr>
              <w:t>内部</w:t>
            </w:r>
            <w:r w:rsidRPr="00B54DA8">
              <w:rPr>
                <w:rFonts w:cs="Calibri" w:hint="eastAsia"/>
                <w:sz w:val="22"/>
                <w:szCs w:val="22"/>
                <w:lang w:eastAsia="zh-CN"/>
              </w:rPr>
              <w:t>和</w:t>
            </w:r>
            <w:r w:rsidRPr="00B54DA8">
              <w:rPr>
                <w:rFonts w:cs="Calibri" w:hint="eastAsia"/>
                <w:b/>
                <w:bCs/>
                <w:sz w:val="22"/>
                <w:szCs w:val="22"/>
                <w:lang w:eastAsia="zh-CN"/>
              </w:rPr>
              <w:t>外部沟通</w:t>
            </w:r>
            <w:r w:rsidRPr="00B54DA8">
              <w:rPr>
                <w:rFonts w:cs="Calibri" w:hint="eastAsia"/>
                <w:sz w:val="22"/>
                <w:szCs w:val="22"/>
                <w:lang w:eastAsia="zh-CN"/>
              </w:rPr>
              <w:t>。</w:t>
            </w:r>
          </w:p>
        </w:tc>
      </w:tr>
      <w:tr w:rsidR="003803BE" w:rsidRPr="00243529" w:rsidTr="003803BE">
        <w:trPr>
          <w:cantSplit/>
        </w:trPr>
        <w:tc>
          <w:tcPr>
            <w:tcW w:w="4678" w:type="dxa"/>
            <w:shd w:val="clear" w:color="auto" w:fill="auto"/>
          </w:tcPr>
          <w:p w:rsidR="003803BE" w:rsidRPr="00243529" w:rsidRDefault="003803BE" w:rsidP="003803BE">
            <w:pPr>
              <w:numPr>
                <w:ilvl w:val="0"/>
                <w:numId w:val="3"/>
              </w:numPr>
              <w:tabs>
                <w:tab w:val="clear" w:pos="794"/>
                <w:tab w:val="clear" w:pos="1191"/>
                <w:tab w:val="clear" w:pos="1588"/>
                <w:tab w:val="clear" w:pos="1985"/>
                <w:tab w:val="left" w:pos="265"/>
              </w:tabs>
              <w:overflowPunct/>
              <w:autoSpaceDE/>
              <w:autoSpaceDN/>
              <w:adjustRightInd/>
              <w:spacing w:before="60" w:after="60" w:line="259" w:lineRule="auto"/>
              <w:contextualSpacing/>
              <w:jc w:val="both"/>
              <w:textAlignment w:val="auto"/>
              <w:rPr>
                <w:rFonts w:eastAsia="Calibri" w:cs="Arial"/>
                <w:b/>
                <w:bCs/>
                <w:sz w:val="22"/>
                <w:szCs w:val="22"/>
                <w:lang w:val="en-US"/>
              </w:rPr>
            </w:pPr>
            <w:r w:rsidRPr="00B54DA8">
              <w:rPr>
                <w:rFonts w:cs="Calibri" w:hint="eastAsia"/>
                <w:b/>
                <w:bCs/>
                <w:sz w:val="22"/>
                <w:szCs w:val="22"/>
                <w:lang w:val="en-US"/>
              </w:rPr>
              <w:lastRenderedPageBreak/>
              <w:t>资金不足</w:t>
            </w:r>
          </w:p>
          <w:p w:rsidR="003803BE" w:rsidRPr="00243529" w:rsidRDefault="003803BE" w:rsidP="003803BE">
            <w:pPr>
              <w:tabs>
                <w:tab w:val="clear" w:pos="794"/>
                <w:tab w:val="clear" w:pos="1191"/>
                <w:tab w:val="clear" w:pos="1588"/>
                <w:tab w:val="clear" w:pos="1985"/>
                <w:tab w:val="left" w:pos="265"/>
              </w:tabs>
              <w:overflowPunct/>
              <w:autoSpaceDE/>
              <w:autoSpaceDN/>
              <w:adjustRightInd/>
              <w:spacing w:before="60" w:after="60" w:line="259" w:lineRule="auto"/>
              <w:ind w:left="265" w:hanging="265"/>
              <w:textAlignment w:val="auto"/>
              <w:rPr>
                <w:rFonts w:eastAsia="Calibri" w:cs="Arial"/>
                <w:b/>
                <w:bCs/>
                <w:sz w:val="22"/>
                <w:szCs w:val="22"/>
                <w:lang w:val="en-US" w:eastAsia="zh-CN"/>
              </w:rPr>
            </w:pPr>
            <w:r w:rsidRPr="00243529">
              <w:rPr>
                <w:rFonts w:eastAsia="Calibri" w:cs="Arial"/>
                <w:bCs/>
                <w:sz w:val="22"/>
                <w:szCs w:val="22"/>
                <w:lang w:val="en-US" w:eastAsia="zh-CN"/>
              </w:rPr>
              <w:t>-</w:t>
            </w:r>
            <w:r>
              <w:rPr>
                <w:rFonts w:eastAsia="Calibri" w:cs="Arial"/>
                <w:bCs/>
                <w:sz w:val="22"/>
                <w:szCs w:val="22"/>
                <w:lang w:val="en-US" w:eastAsia="zh-CN"/>
              </w:rPr>
              <w:t xml:space="preserve"> </w:t>
            </w:r>
            <w:r w:rsidRPr="00B54DA8">
              <w:rPr>
                <w:rFonts w:cs="Calibri" w:hint="eastAsia"/>
                <w:bCs/>
                <w:sz w:val="22"/>
                <w:szCs w:val="22"/>
                <w:lang w:val="en-US" w:eastAsia="zh-CN"/>
              </w:rPr>
              <w:t>会费</w:t>
            </w:r>
            <w:r>
              <w:rPr>
                <w:rFonts w:cs="Calibri" w:hint="eastAsia"/>
                <w:bCs/>
                <w:sz w:val="22"/>
                <w:szCs w:val="22"/>
                <w:lang w:val="en-US" w:eastAsia="zh-CN"/>
              </w:rPr>
              <w:t>和收入来源</w:t>
            </w:r>
            <w:r w:rsidRPr="00B54DA8">
              <w:rPr>
                <w:rFonts w:cs="Calibri" w:hint="eastAsia"/>
                <w:bCs/>
                <w:sz w:val="22"/>
                <w:szCs w:val="22"/>
                <w:lang w:val="en-US" w:eastAsia="zh-CN"/>
              </w:rPr>
              <w:t>减少的风险</w:t>
            </w:r>
          </w:p>
        </w:tc>
        <w:tc>
          <w:tcPr>
            <w:tcW w:w="5103" w:type="dxa"/>
            <w:shd w:val="clear" w:color="auto" w:fill="auto"/>
          </w:tcPr>
          <w:p w:rsidR="003803BE" w:rsidRPr="004A3DB5" w:rsidRDefault="003803BE" w:rsidP="004A3DB5">
            <w:pPr>
              <w:tabs>
                <w:tab w:val="clear" w:pos="794"/>
                <w:tab w:val="clear" w:pos="1191"/>
                <w:tab w:val="clear" w:pos="1588"/>
                <w:tab w:val="clear" w:pos="1985"/>
                <w:tab w:val="left" w:pos="315"/>
              </w:tabs>
              <w:overflowPunct/>
              <w:autoSpaceDE/>
              <w:autoSpaceDN/>
              <w:adjustRightInd/>
              <w:spacing w:before="60" w:after="60" w:line="259" w:lineRule="auto"/>
              <w:ind w:left="315" w:hanging="315"/>
              <w:textAlignment w:val="auto"/>
              <w:rPr>
                <w:rFonts w:cs="Calibri" w:hint="eastAsia"/>
                <w:sz w:val="22"/>
                <w:szCs w:val="22"/>
                <w:lang w:eastAsia="zh-CN"/>
                <w:rPrChange w:id="118" w:author="Wang, Yujia" w:date="2018-04-10T11:19:00Z">
                  <w:rPr>
                    <w:rFonts w:cs="Calibri"/>
                    <w:sz w:val="22"/>
                    <w:szCs w:val="22"/>
                    <w:lang w:eastAsia="zh-CN"/>
                  </w:rPr>
                </w:rPrChange>
              </w:rPr>
            </w:pPr>
            <w:r w:rsidRPr="00B54DA8">
              <w:rPr>
                <w:rFonts w:cs="Calibri"/>
                <w:sz w:val="22"/>
                <w:szCs w:val="22"/>
                <w:lang w:val="en-US" w:eastAsia="zh-CN"/>
              </w:rPr>
              <w:t xml:space="preserve">- </w:t>
            </w:r>
            <w:r w:rsidRPr="00B54DA8">
              <w:rPr>
                <w:rFonts w:cs="Calibri" w:hint="eastAsia"/>
                <w:sz w:val="22"/>
                <w:szCs w:val="22"/>
                <w:lang w:eastAsia="zh-CN"/>
              </w:rPr>
              <w:t>风险限制：</w:t>
            </w:r>
            <w:r w:rsidR="004A3DB5">
              <w:rPr>
                <w:rFonts w:cs="Calibri" w:hint="eastAsia"/>
                <w:sz w:val="22"/>
                <w:szCs w:val="22"/>
                <w:lang w:eastAsia="zh-CN"/>
              </w:rPr>
              <w:t>确定</w:t>
            </w:r>
            <w:r w:rsidR="004A3DB5">
              <w:rPr>
                <w:rFonts w:cs="Calibri"/>
                <w:sz w:val="22"/>
                <w:szCs w:val="22"/>
                <w:lang w:eastAsia="zh-CN"/>
              </w:rPr>
              <w:t>并寻求</w:t>
            </w:r>
            <w:r w:rsidRPr="00B54DA8">
              <w:rPr>
                <w:rFonts w:cs="Calibri" w:hint="eastAsia"/>
                <w:b/>
                <w:bCs/>
                <w:sz w:val="22"/>
                <w:szCs w:val="22"/>
                <w:lang w:eastAsia="zh-CN"/>
              </w:rPr>
              <w:t>新的市场</w:t>
            </w:r>
            <w:r w:rsidRPr="00B54DA8">
              <w:rPr>
                <w:rFonts w:cs="Calibri" w:hint="eastAsia"/>
                <w:sz w:val="22"/>
                <w:szCs w:val="22"/>
                <w:lang w:eastAsia="zh-CN"/>
              </w:rPr>
              <w:t>和</w:t>
            </w:r>
            <w:r w:rsidRPr="00B54DA8">
              <w:rPr>
                <w:rFonts w:cs="Calibri" w:hint="eastAsia"/>
                <w:b/>
                <w:bCs/>
                <w:sz w:val="22"/>
                <w:szCs w:val="22"/>
                <w:lang w:eastAsia="zh-CN"/>
              </w:rPr>
              <w:t>参与方</w:t>
            </w:r>
            <w:ins w:id="119" w:author="Wang, Yujia" w:date="2018-04-10T11:19:00Z">
              <w:r w:rsidR="004A3DB5">
                <w:rPr>
                  <w:rFonts w:cs="Calibri" w:hint="eastAsia"/>
                  <w:sz w:val="22"/>
                  <w:szCs w:val="22"/>
                  <w:lang w:eastAsia="zh-CN"/>
                </w:rPr>
                <w:t>，</w:t>
              </w:r>
              <w:r w:rsidR="004A3DB5">
                <w:rPr>
                  <w:rFonts w:cs="Calibri"/>
                  <w:sz w:val="22"/>
                  <w:szCs w:val="22"/>
                  <w:lang w:eastAsia="zh-CN"/>
                </w:rPr>
                <w:t>确定核心活动的轻重缓急</w:t>
              </w:r>
            </w:ins>
            <w:r w:rsidR="004A3DB5">
              <w:rPr>
                <w:rFonts w:cs="Calibri" w:hint="eastAsia"/>
                <w:sz w:val="22"/>
                <w:szCs w:val="22"/>
                <w:lang w:eastAsia="zh-CN"/>
              </w:rPr>
              <w:t>；</w:t>
            </w:r>
          </w:p>
          <w:p w:rsidR="003803BE" w:rsidRPr="00B54DA8" w:rsidRDefault="003803BE" w:rsidP="003803BE">
            <w:pPr>
              <w:tabs>
                <w:tab w:val="clear" w:pos="794"/>
                <w:tab w:val="clear" w:pos="1191"/>
                <w:tab w:val="clear" w:pos="1588"/>
                <w:tab w:val="clear" w:pos="1985"/>
                <w:tab w:val="left" w:pos="315"/>
              </w:tabs>
              <w:overflowPunct/>
              <w:autoSpaceDE/>
              <w:autoSpaceDN/>
              <w:adjustRightInd/>
              <w:spacing w:before="60" w:after="60" w:line="259" w:lineRule="auto"/>
              <w:ind w:left="315" w:hanging="315"/>
              <w:textAlignment w:val="auto"/>
              <w:rPr>
                <w:rFonts w:cs="Calibri"/>
                <w:sz w:val="22"/>
                <w:szCs w:val="22"/>
                <w:lang w:eastAsia="zh-CN"/>
              </w:rPr>
            </w:pPr>
            <w:r w:rsidRPr="00B54DA8">
              <w:rPr>
                <w:rFonts w:cs="Calibri"/>
                <w:sz w:val="22"/>
                <w:szCs w:val="22"/>
                <w:lang w:val="en-US" w:eastAsia="zh-CN"/>
              </w:rPr>
              <w:t xml:space="preserve">- </w:t>
            </w:r>
            <w:r w:rsidRPr="00B54DA8">
              <w:rPr>
                <w:rFonts w:cs="Calibri" w:hint="eastAsia"/>
                <w:sz w:val="22"/>
                <w:szCs w:val="22"/>
                <w:lang w:eastAsia="zh-CN"/>
              </w:rPr>
              <w:t>风险限制：确保</w:t>
            </w:r>
            <w:r w:rsidRPr="004A2A94">
              <w:rPr>
                <w:rFonts w:cs="Calibri" w:hint="eastAsia"/>
                <w:b/>
                <w:bCs/>
                <w:sz w:val="22"/>
                <w:szCs w:val="22"/>
                <w:lang w:eastAsia="zh-CN"/>
              </w:rPr>
              <w:t>有效的财务规划</w:t>
            </w:r>
            <w:r w:rsidR="004A3DB5">
              <w:rPr>
                <w:rFonts w:cs="Calibri" w:hint="eastAsia"/>
                <w:b/>
                <w:bCs/>
                <w:sz w:val="22"/>
                <w:szCs w:val="22"/>
                <w:lang w:eastAsia="zh-CN"/>
              </w:rPr>
              <w:t>；</w:t>
            </w:r>
          </w:p>
          <w:p w:rsidR="003803BE" w:rsidRPr="00B54DA8" w:rsidRDefault="003803BE" w:rsidP="003803BE">
            <w:pPr>
              <w:tabs>
                <w:tab w:val="clear" w:pos="794"/>
                <w:tab w:val="clear" w:pos="1191"/>
                <w:tab w:val="clear" w:pos="1588"/>
                <w:tab w:val="clear" w:pos="1985"/>
                <w:tab w:val="left" w:pos="315"/>
              </w:tabs>
              <w:overflowPunct/>
              <w:autoSpaceDE/>
              <w:autoSpaceDN/>
              <w:adjustRightInd/>
              <w:spacing w:before="60" w:after="60" w:line="259" w:lineRule="auto"/>
              <w:ind w:left="315" w:hanging="315"/>
              <w:textAlignment w:val="auto"/>
              <w:rPr>
                <w:rFonts w:cs="Calibri"/>
                <w:sz w:val="22"/>
                <w:szCs w:val="22"/>
                <w:lang w:eastAsia="zh-CN"/>
              </w:rPr>
            </w:pPr>
            <w:r w:rsidRPr="00B54DA8">
              <w:rPr>
                <w:rFonts w:cs="Calibri"/>
                <w:sz w:val="22"/>
                <w:szCs w:val="22"/>
                <w:lang w:val="en-US" w:eastAsia="zh-CN"/>
              </w:rPr>
              <w:t xml:space="preserve">- </w:t>
            </w:r>
            <w:r w:rsidRPr="00B54DA8">
              <w:rPr>
                <w:rFonts w:cs="Calibri" w:hint="eastAsia"/>
                <w:sz w:val="22"/>
                <w:szCs w:val="22"/>
                <w:lang w:eastAsia="zh-CN"/>
              </w:rPr>
              <w:t>风险限制：</w:t>
            </w:r>
            <w:r w:rsidRPr="004A2A94">
              <w:rPr>
                <w:rFonts w:cs="Calibri" w:hint="eastAsia"/>
                <w:b/>
                <w:bCs/>
                <w:sz w:val="22"/>
                <w:szCs w:val="22"/>
                <w:lang w:eastAsia="zh-CN"/>
              </w:rPr>
              <w:t>动员</w:t>
            </w:r>
            <w:r w:rsidRPr="00B54DA8">
              <w:rPr>
                <w:rFonts w:cs="Calibri" w:hint="eastAsia"/>
                <w:sz w:val="22"/>
                <w:szCs w:val="22"/>
                <w:lang w:eastAsia="zh-CN"/>
              </w:rPr>
              <w:t>成员的</w:t>
            </w:r>
            <w:r w:rsidRPr="004A2A94">
              <w:rPr>
                <w:rFonts w:cs="Calibri" w:hint="eastAsia"/>
                <w:b/>
                <w:bCs/>
                <w:sz w:val="22"/>
                <w:szCs w:val="22"/>
                <w:lang w:eastAsia="zh-CN"/>
              </w:rPr>
              <w:t>战略</w:t>
            </w:r>
            <w:r w:rsidR="004A3DB5">
              <w:rPr>
                <w:rFonts w:cs="Calibri" w:hint="eastAsia"/>
                <w:b/>
                <w:bCs/>
                <w:sz w:val="22"/>
                <w:szCs w:val="22"/>
                <w:lang w:eastAsia="zh-CN"/>
              </w:rPr>
              <w:t>；</w:t>
            </w:r>
          </w:p>
          <w:p w:rsidR="003803BE" w:rsidRPr="00243529" w:rsidRDefault="003803BE" w:rsidP="003803BE">
            <w:pPr>
              <w:tabs>
                <w:tab w:val="clear" w:pos="794"/>
                <w:tab w:val="clear" w:pos="1191"/>
                <w:tab w:val="clear" w:pos="1588"/>
                <w:tab w:val="clear" w:pos="1985"/>
                <w:tab w:val="left" w:pos="315"/>
              </w:tabs>
              <w:overflowPunct/>
              <w:autoSpaceDE/>
              <w:autoSpaceDN/>
              <w:adjustRightInd/>
              <w:spacing w:before="60" w:after="60" w:line="259" w:lineRule="auto"/>
              <w:ind w:left="315" w:hanging="315"/>
              <w:textAlignment w:val="auto"/>
              <w:rPr>
                <w:rFonts w:eastAsia="Calibri" w:cs="Arial"/>
                <w:sz w:val="22"/>
                <w:szCs w:val="22"/>
                <w:lang w:val="en-US" w:eastAsia="zh-CN"/>
              </w:rPr>
            </w:pPr>
            <w:r w:rsidRPr="00B54DA8">
              <w:rPr>
                <w:rFonts w:cs="Calibri"/>
                <w:sz w:val="22"/>
                <w:szCs w:val="22"/>
                <w:lang w:val="en-US" w:eastAsia="zh-CN"/>
              </w:rPr>
              <w:t xml:space="preserve">- </w:t>
            </w:r>
            <w:r w:rsidRPr="00B54DA8">
              <w:rPr>
                <w:rFonts w:cs="Calibri" w:hint="eastAsia"/>
                <w:sz w:val="22"/>
                <w:szCs w:val="22"/>
                <w:lang w:eastAsia="zh-CN"/>
              </w:rPr>
              <w:t>风险转移：提高</w:t>
            </w:r>
            <w:r w:rsidRPr="004A2A94">
              <w:rPr>
                <w:rFonts w:cs="Calibri" w:hint="eastAsia"/>
                <w:b/>
                <w:bCs/>
                <w:sz w:val="22"/>
                <w:szCs w:val="22"/>
                <w:lang w:eastAsia="zh-CN"/>
              </w:rPr>
              <w:t>国际电联活动的相关性</w:t>
            </w:r>
            <w:r w:rsidR="006F66A0">
              <w:rPr>
                <w:rFonts w:cs="Calibri" w:hint="eastAsia"/>
                <w:b/>
                <w:bCs/>
                <w:sz w:val="22"/>
                <w:szCs w:val="22"/>
                <w:lang w:eastAsia="zh-CN"/>
              </w:rPr>
              <w:t>。</w:t>
            </w:r>
          </w:p>
        </w:tc>
      </w:tr>
    </w:tbl>
    <w:p w:rsidR="003803BE" w:rsidRPr="001E7376" w:rsidRDefault="003803BE" w:rsidP="003803BE">
      <w:pPr>
        <w:pStyle w:val="Heading1"/>
        <w:rPr>
          <w:lang w:val="en-US" w:eastAsia="zh-CN"/>
        </w:rPr>
      </w:pPr>
      <w:r>
        <w:rPr>
          <w:rFonts w:hint="eastAsia"/>
          <w:lang w:val="en-US" w:eastAsia="zh-CN"/>
        </w:rPr>
        <w:t>2</w:t>
      </w:r>
      <w:r>
        <w:rPr>
          <w:lang w:val="en-US" w:eastAsia="zh-CN"/>
        </w:rPr>
        <w:tab/>
      </w:r>
      <w:r w:rsidRPr="004A2A94">
        <w:rPr>
          <w:rFonts w:hint="eastAsia"/>
          <w:lang w:val="en-US" w:eastAsia="zh-CN"/>
        </w:rPr>
        <w:t>国际电联结果框架</w:t>
      </w:r>
    </w:p>
    <w:p w:rsidR="003803BE" w:rsidRDefault="003803BE" w:rsidP="003803BE">
      <w:pPr>
        <w:ind w:firstLineChars="200" w:firstLine="480"/>
        <w:rPr>
          <w:szCs w:val="24"/>
          <w:lang w:eastAsia="zh-CN"/>
        </w:rPr>
      </w:pPr>
      <w:r w:rsidRPr="005046DE">
        <w:rPr>
          <w:rFonts w:hint="eastAsia"/>
          <w:szCs w:val="24"/>
          <w:lang w:eastAsia="zh-CN"/>
        </w:rPr>
        <w:t>国际电联将通过在此期间达到的部门目标落实国际电联</w:t>
      </w:r>
      <w:r w:rsidRPr="005046DE">
        <w:rPr>
          <w:szCs w:val="24"/>
          <w:lang w:eastAsia="zh-CN"/>
        </w:rPr>
        <w:t>2020-2023</w:t>
      </w:r>
      <w:r w:rsidRPr="005046DE">
        <w:rPr>
          <w:rFonts w:hint="eastAsia"/>
          <w:szCs w:val="24"/>
          <w:lang w:eastAsia="zh-CN"/>
        </w:rPr>
        <w:t>年总体战略目标。各部门将通过在各自具体的职责范围内落实其具体部门目标和关系全局的跨部门目标，推动国际电联总体目标的实现。理事会将确保对该项工作进行高效协调和监督。</w:t>
      </w:r>
    </w:p>
    <w:p w:rsidR="003803BE" w:rsidRPr="000217CC" w:rsidRDefault="003803BE" w:rsidP="003803BE">
      <w:pPr>
        <w:tabs>
          <w:tab w:val="clear" w:pos="794"/>
          <w:tab w:val="clear" w:pos="1191"/>
          <w:tab w:val="clear" w:pos="1588"/>
          <w:tab w:val="clear" w:pos="1985"/>
        </w:tabs>
        <w:overflowPunct/>
        <w:autoSpaceDE/>
        <w:autoSpaceDN/>
        <w:adjustRightInd/>
        <w:spacing w:after="160" w:line="259" w:lineRule="auto"/>
        <w:ind w:firstLineChars="200" w:firstLine="480"/>
        <w:jc w:val="both"/>
        <w:textAlignment w:val="auto"/>
        <w:rPr>
          <w:rFonts w:eastAsia="Calibri" w:cs="Arial"/>
          <w:szCs w:val="24"/>
          <w:lang w:val="en-US" w:eastAsia="zh-CN"/>
        </w:rPr>
      </w:pPr>
      <w:r w:rsidRPr="003803BE">
        <w:rPr>
          <w:rFonts w:eastAsiaTheme="minorEastAsia" w:cs="Arial" w:hint="eastAsia"/>
          <w:szCs w:val="24"/>
          <w:highlight w:val="yellow"/>
          <w:lang w:val="en-US" w:eastAsia="zh-CN"/>
          <w:rPrChange w:id="120" w:author="Wang, Yujia" w:date="2018-04-05T10:45:00Z">
            <w:rPr>
              <w:rFonts w:eastAsiaTheme="minorEastAsia" w:cs="Arial" w:hint="eastAsia"/>
              <w:szCs w:val="24"/>
              <w:lang w:val="en-US" w:eastAsia="zh-CN"/>
            </w:rPr>
          </w:rPrChange>
        </w:rPr>
        <w:t>各促成因素为总体部门目标和战略目标提供支持。总秘书处和各局开展的相关活动及提供支持服务，为各部门和整个国际电联的工作提供了促成因素。</w:t>
      </w:r>
    </w:p>
    <w:p w:rsidR="003803BE" w:rsidRPr="00243529" w:rsidRDefault="003803BE" w:rsidP="003803BE">
      <w:pPr>
        <w:tabs>
          <w:tab w:val="clear" w:pos="794"/>
          <w:tab w:val="clear" w:pos="1191"/>
          <w:tab w:val="clear" w:pos="1588"/>
          <w:tab w:val="clear" w:pos="1985"/>
        </w:tabs>
        <w:overflowPunct/>
        <w:autoSpaceDE/>
        <w:autoSpaceDN/>
        <w:adjustRightInd/>
        <w:spacing w:before="0" w:after="160"/>
        <w:jc w:val="both"/>
        <w:textAlignment w:val="auto"/>
        <w:rPr>
          <w:rFonts w:eastAsia="Calibri" w:cs="Arial"/>
          <w:sz w:val="22"/>
          <w:szCs w:val="22"/>
          <w:lang w:val="en-US"/>
        </w:rPr>
      </w:pPr>
      <w:r w:rsidRPr="007279F6">
        <w:rPr>
          <w:rFonts w:eastAsia="Calibri" w:cs="Arial"/>
          <w:noProof/>
          <w:sz w:val="22"/>
          <w:szCs w:val="22"/>
          <w:lang w:val="en-US" w:eastAsia="zh-CN"/>
        </w:rPr>
        <mc:AlternateContent>
          <mc:Choice Requires="wpg">
            <w:drawing>
              <wp:inline distT="0" distB="0" distL="0" distR="0" wp14:anchorId="2DA5FF11" wp14:editId="5436F4DC">
                <wp:extent cx="1852551" cy="2234319"/>
                <wp:effectExtent l="0" t="0" r="0" b="0"/>
                <wp:docPr id="202" name="Group 30"/>
                <wp:cNvGraphicFramePr/>
                <a:graphic xmlns:a="http://schemas.openxmlformats.org/drawingml/2006/main">
                  <a:graphicData uri="http://schemas.microsoft.com/office/word/2010/wordprocessingGroup">
                    <wpg:wgp>
                      <wpg:cNvGrpSpPr/>
                      <wpg:grpSpPr>
                        <a:xfrm>
                          <a:off x="0" y="0"/>
                          <a:ext cx="1852551" cy="2234319"/>
                          <a:chOff x="0" y="0"/>
                          <a:chExt cx="2299465" cy="2449610"/>
                        </a:xfrm>
                      </wpg:grpSpPr>
                      <wpg:grpSp>
                        <wpg:cNvPr id="203" name="Group 203"/>
                        <wpg:cNvGrpSpPr/>
                        <wpg:grpSpPr>
                          <a:xfrm>
                            <a:off x="0" y="0"/>
                            <a:ext cx="2299465" cy="2449610"/>
                            <a:chOff x="0" y="0"/>
                            <a:chExt cx="2299465" cy="2449610"/>
                          </a:xfrm>
                        </wpg:grpSpPr>
                        <wpg:grpSp>
                          <wpg:cNvPr id="204" name="Group 204"/>
                          <wpg:cNvGrpSpPr/>
                          <wpg:grpSpPr>
                            <a:xfrm>
                              <a:off x="0" y="0"/>
                              <a:ext cx="2299465" cy="2449610"/>
                              <a:chOff x="0" y="0"/>
                              <a:chExt cx="2299465" cy="2449610"/>
                            </a:xfrm>
                          </wpg:grpSpPr>
                          <wpg:grpSp>
                            <wpg:cNvPr id="205" name="Group 205"/>
                            <wpg:cNvGrpSpPr/>
                            <wpg:grpSpPr>
                              <a:xfrm>
                                <a:off x="0" y="0"/>
                                <a:ext cx="2299465" cy="2449610"/>
                                <a:chOff x="0" y="0"/>
                                <a:chExt cx="2299465" cy="2449610"/>
                              </a:xfrm>
                            </wpg:grpSpPr>
                            <wpg:grpSp>
                              <wpg:cNvPr id="206" name="Group 206"/>
                              <wpg:cNvGrpSpPr/>
                              <wpg:grpSpPr>
                                <a:xfrm>
                                  <a:off x="0" y="0"/>
                                  <a:ext cx="2299465" cy="2449610"/>
                                  <a:chOff x="0" y="0"/>
                                  <a:chExt cx="2299465" cy="2449610"/>
                                </a:xfrm>
                              </wpg:grpSpPr>
                              <wpg:grpSp>
                                <wpg:cNvPr id="207" name="Group 207"/>
                                <wpg:cNvGrpSpPr/>
                                <wpg:grpSpPr>
                                  <a:xfrm>
                                    <a:off x="0" y="0"/>
                                    <a:ext cx="2299465" cy="2449610"/>
                                    <a:chOff x="0" y="0"/>
                                    <a:chExt cx="2299465" cy="2449610"/>
                                  </a:xfrm>
                                </wpg:grpSpPr>
                                <wpg:grpSp>
                                  <wpg:cNvPr id="208" name="Group 208"/>
                                  <wpg:cNvGrpSpPr/>
                                  <wpg:grpSpPr>
                                    <a:xfrm>
                                      <a:off x="0" y="0"/>
                                      <a:ext cx="2299465" cy="2449610"/>
                                      <a:chOff x="0" y="0"/>
                                      <a:chExt cx="2299465" cy="2449610"/>
                                    </a:xfrm>
                                  </wpg:grpSpPr>
                                  <wpg:grpSp>
                                    <wpg:cNvPr id="209" name="Group 209"/>
                                    <wpg:cNvGrpSpPr/>
                                    <wpg:grpSpPr>
                                      <a:xfrm>
                                        <a:off x="0" y="0"/>
                                        <a:ext cx="2299465" cy="2449610"/>
                                        <a:chOff x="0" y="0"/>
                                        <a:chExt cx="2299465" cy="2449610"/>
                                      </a:xfrm>
                                    </wpg:grpSpPr>
                                    <wpg:grpSp>
                                      <wpg:cNvPr id="210" name="Group 210"/>
                                      <wpg:cNvGrpSpPr/>
                                      <wpg:grpSpPr>
                                        <a:xfrm>
                                          <a:off x="0" y="0"/>
                                          <a:ext cx="2299465" cy="2449610"/>
                                          <a:chOff x="0" y="0"/>
                                          <a:chExt cx="2299465" cy="2449610"/>
                                        </a:xfrm>
                                      </wpg:grpSpPr>
                                      <pic:pic xmlns:pic="http://schemas.openxmlformats.org/drawingml/2006/picture">
                                        <pic:nvPicPr>
                                          <pic:cNvPr id="211" name="Picture 211"/>
                                          <pic:cNvPicPr>
                                            <a:picLocks noChangeAspect="1"/>
                                          </pic:cNvPicPr>
                                        </pic:nvPicPr>
                                        <pic:blipFill>
                                          <a:blip r:embed="rId12"/>
                                          <a:stretch>
                                            <a:fillRect/>
                                          </a:stretch>
                                        </pic:blipFill>
                                        <pic:spPr>
                                          <a:xfrm>
                                            <a:off x="26177" y="0"/>
                                            <a:ext cx="2273288" cy="2449610"/>
                                          </a:xfrm>
                                          <a:prstGeom prst="rect">
                                            <a:avLst/>
                                          </a:prstGeom>
                                        </pic:spPr>
                                      </pic:pic>
                                      <wps:wsp>
                                        <wps:cNvPr id="212" name="TextBox 7"/>
                                        <wps:cNvSpPr txBox="1"/>
                                        <wps:spPr>
                                          <a:xfrm>
                                            <a:off x="0" y="1550402"/>
                                            <a:ext cx="269485" cy="753110"/>
                                          </a:xfrm>
                                          <a:prstGeom prst="rect">
                                            <a:avLst/>
                                          </a:prstGeom>
                                          <a:solidFill>
                                            <a:schemeClr val="bg1"/>
                                          </a:solidFill>
                                        </wps:spPr>
                                        <wps:txbx>
                                          <w:txbxContent>
                                            <w:p w:rsidR="009505A5" w:rsidRPr="0026039E" w:rsidRDefault="009505A5" w:rsidP="003803BE">
                                              <w:pPr>
                                                <w:pStyle w:val="NormalWeb"/>
                                                <w:spacing w:before="0" w:beforeAutospacing="0" w:after="0" w:afterAutospacing="0"/>
                                                <w:jc w:val="center"/>
                                                <w:rPr>
                                                  <w:sz w:val="20"/>
                                                  <w:szCs w:val="20"/>
                                                </w:rPr>
                                              </w:pPr>
                                              <w:r w:rsidRPr="0026039E">
                                                <w:rPr>
                                                  <w:rFonts w:asciiTheme="minorHAnsi" w:hAnsi="SimSun" w:cstheme="minorBidi" w:hint="eastAsia"/>
                                                  <w:color w:val="17365D" w:themeColor="text2" w:themeShade="BF"/>
                                                  <w:kern w:val="24"/>
                                                  <w:sz w:val="20"/>
                                                  <w:szCs w:val="20"/>
                                                </w:rPr>
                                                <w:t>效率</w:t>
                                              </w:r>
                                            </w:p>
                                          </w:txbxContent>
                                        </wps:txbx>
                                        <wps:bodyPr vert="vert270" wrap="square" lIns="36000" rIns="36000" rtlCol="0">
                                          <a:noAutofit/>
                                        </wps:bodyPr>
                                      </wps:wsp>
                                      <wps:wsp>
                                        <wps:cNvPr id="213" name="TextBox 11"/>
                                        <wps:cNvSpPr txBox="1"/>
                                        <wps:spPr>
                                          <a:xfrm>
                                            <a:off x="10785" y="461204"/>
                                            <a:ext cx="269485" cy="906780"/>
                                          </a:xfrm>
                                          <a:prstGeom prst="rect">
                                            <a:avLst/>
                                          </a:prstGeom>
                                          <a:solidFill>
                                            <a:schemeClr val="bg1"/>
                                          </a:solidFill>
                                        </wps:spPr>
                                        <wps:txbx>
                                          <w:txbxContent>
                                            <w:p w:rsidR="009505A5" w:rsidRPr="0026039E" w:rsidRDefault="009505A5" w:rsidP="003803BE">
                                              <w:pPr>
                                                <w:pStyle w:val="NormalWeb"/>
                                                <w:spacing w:before="0" w:beforeAutospacing="0" w:after="0" w:afterAutospacing="0"/>
                                                <w:jc w:val="center"/>
                                                <w:rPr>
                                                  <w:sz w:val="20"/>
                                                  <w:szCs w:val="20"/>
                                                </w:rPr>
                                              </w:pPr>
                                              <w:r w:rsidRPr="0026039E">
                                                <w:rPr>
                                                  <w:rFonts w:asciiTheme="minorHAnsi" w:hAnsi="SimSun" w:cstheme="minorBidi" w:hint="eastAsia"/>
                                                  <w:color w:val="17365D" w:themeColor="text2" w:themeShade="BF"/>
                                                  <w:kern w:val="24"/>
                                                  <w:sz w:val="20"/>
                                                  <w:szCs w:val="20"/>
                                                </w:rPr>
                                                <w:t>有效性</w:t>
                                              </w:r>
                                            </w:p>
                                          </w:txbxContent>
                                        </wps:txbx>
                                        <wps:bodyPr vert="vert270" wrap="square" lIns="36000" rIns="36000" rtlCol="0">
                                          <a:noAutofit/>
                                        </wps:bodyPr>
                                      </wps:wsp>
                                    </wpg:grpSp>
                                    <wps:wsp>
                                      <wps:cNvPr id="214" name="TextBox 13"/>
                                      <wps:cNvSpPr txBox="1"/>
                                      <wps:spPr>
                                        <a:xfrm>
                                          <a:off x="326062" y="457671"/>
                                          <a:ext cx="401565" cy="906780"/>
                                        </a:xfrm>
                                        <a:prstGeom prst="rect">
                                          <a:avLst/>
                                        </a:prstGeom>
                                        <a:solidFill>
                                          <a:schemeClr val="bg1"/>
                                        </a:solidFill>
                                      </wps:spPr>
                                      <wps:txbx>
                                        <w:txbxContent>
                                          <w:p w:rsidR="009505A5" w:rsidRDefault="009505A5" w:rsidP="003803BE">
                                            <w:pPr>
                                              <w:pStyle w:val="NormalWeb"/>
                                              <w:spacing w:before="0" w:beforeAutospacing="0" w:after="0" w:afterAutospacing="0"/>
                                              <w:jc w:val="center"/>
                                            </w:pPr>
                                            <w:r w:rsidRPr="00E80D51">
                                              <w:rPr>
                                                <w:rFonts w:asciiTheme="minorHAnsi" w:hAnsi="SimSun" w:cstheme="minorBidi" w:hint="eastAsia"/>
                                                <w:color w:val="4F6228" w:themeColor="accent3" w:themeShade="80"/>
                                                <w:kern w:val="24"/>
                                                <w:sz w:val="18"/>
                                                <w:szCs w:val="18"/>
                                              </w:rPr>
                                              <w:t>轻松控制</w:t>
                                            </w:r>
                                            <w:r w:rsidRPr="00E80D51">
                                              <w:rPr>
                                                <w:rFonts w:asciiTheme="minorHAnsi" w:hAnsi="SimSun" w:cstheme="minorBidi" w:hint="eastAsia"/>
                                                <w:color w:val="4F6228" w:themeColor="accent3" w:themeShade="80"/>
                                                <w:kern w:val="24"/>
                                                <w:sz w:val="18"/>
                                                <w:szCs w:val="18"/>
                                              </w:rPr>
                                              <w:t xml:space="preserve"> </w:t>
                                            </w:r>
                                            <w:r w:rsidRPr="00E80D51">
                                              <w:rPr>
                                                <w:rFonts w:asciiTheme="minorHAnsi" w:hAnsi="Calibri" w:cstheme="minorBidi"/>
                                                <w:color w:val="4F6228" w:themeColor="accent3" w:themeShade="80"/>
                                                <w:kern w:val="24"/>
                                                <w:sz w:val="18"/>
                                                <w:szCs w:val="18"/>
                                                <w:lang w:val="en-US"/>
                                              </w:rPr>
                                              <w:t xml:space="preserve">– </w:t>
                                            </w:r>
                                            <w:r w:rsidRPr="00E80D51">
                                              <w:rPr>
                                                <w:rFonts w:asciiTheme="minorHAnsi" w:hAnsi="Calibri" w:cstheme="minorBidi"/>
                                                <w:color w:val="E36C0A" w:themeColor="accent6" w:themeShade="BF"/>
                                                <w:kern w:val="24"/>
                                                <w:sz w:val="18"/>
                                                <w:szCs w:val="18"/>
                                                <w:lang w:val="en-US"/>
                                              </w:rPr>
                                              <w:br/>
                                            </w:r>
                                            <w:r w:rsidRPr="00E80D51">
                                              <w:rPr>
                                                <w:rFonts w:asciiTheme="minorHAnsi" w:hAnsi="SimSun" w:cstheme="minorBidi" w:hint="eastAsia"/>
                                                <w:color w:val="4F6228" w:themeColor="accent3" w:themeShade="80"/>
                                                <w:kern w:val="24"/>
                                                <w:sz w:val="18"/>
                                                <w:szCs w:val="18"/>
                                              </w:rPr>
                                              <w:t>外向</w:t>
                                            </w:r>
                                          </w:p>
                                        </w:txbxContent>
                                      </wps:txbx>
                                      <wps:bodyPr vert="vert270" wrap="square" lIns="36000" rIns="36000" rtlCol="0">
                                        <a:noAutofit/>
                                      </wps:bodyPr>
                                    </wps:wsp>
                                  </wpg:grpSp>
                                  <wps:wsp>
                                    <wps:cNvPr id="215" name="TextBox 14"/>
                                    <wps:cNvSpPr txBox="1"/>
                                    <wps:spPr>
                                      <a:xfrm>
                                        <a:off x="300859" y="1473775"/>
                                        <a:ext cx="401565" cy="906780"/>
                                      </a:xfrm>
                                      <a:prstGeom prst="rect">
                                        <a:avLst/>
                                      </a:prstGeom>
                                      <a:solidFill>
                                        <a:schemeClr val="bg1"/>
                                      </a:solidFill>
                                    </wps:spPr>
                                    <wps:txbx>
                                      <w:txbxContent>
                                        <w:p w:rsidR="009505A5" w:rsidRDefault="009505A5" w:rsidP="003803BE">
                                          <w:pPr>
                                            <w:pStyle w:val="NormalWeb"/>
                                            <w:spacing w:before="0" w:beforeAutospacing="0" w:after="0" w:afterAutospacing="0"/>
                                            <w:jc w:val="center"/>
                                          </w:pPr>
                                          <w:r w:rsidRPr="00E80D51">
                                            <w:rPr>
                                              <w:rFonts w:asciiTheme="minorHAnsi" w:hAnsi="SimSun" w:cstheme="minorBidi" w:hint="eastAsia"/>
                                              <w:color w:val="548DD4" w:themeColor="text2" w:themeTint="99"/>
                                              <w:kern w:val="24"/>
                                              <w:sz w:val="18"/>
                                              <w:szCs w:val="18"/>
                                            </w:rPr>
                                            <w:t>严格控制</w:t>
                                          </w:r>
                                          <w:r w:rsidRPr="00E80D51">
                                            <w:rPr>
                                              <w:rFonts w:asciiTheme="minorHAnsi" w:hAnsi="SimSun" w:cstheme="minorBidi" w:hint="eastAsia"/>
                                              <w:color w:val="548DD4" w:themeColor="text2" w:themeTint="99"/>
                                              <w:kern w:val="24"/>
                                              <w:sz w:val="18"/>
                                              <w:szCs w:val="18"/>
                                            </w:rPr>
                                            <w:t xml:space="preserve"> </w:t>
                                          </w:r>
                                          <w:r w:rsidRPr="00E80D51">
                                            <w:rPr>
                                              <w:rFonts w:asciiTheme="minorHAnsi" w:hAnsi="Calibri" w:cstheme="minorBidi"/>
                                              <w:color w:val="548DD4" w:themeColor="text2" w:themeTint="99"/>
                                              <w:kern w:val="24"/>
                                              <w:sz w:val="18"/>
                                              <w:szCs w:val="18"/>
                                              <w:lang w:val="en-US"/>
                                            </w:rPr>
                                            <w:t>–</w:t>
                                          </w:r>
                                          <w:r w:rsidRPr="00E80D51">
                                            <w:rPr>
                                              <w:rFonts w:asciiTheme="minorHAnsi" w:hAnsi="Calibri" w:cstheme="minorBidi"/>
                                              <w:color w:val="548DD4" w:themeColor="text2" w:themeTint="99"/>
                                              <w:kern w:val="24"/>
                                              <w:sz w:val="20"/>
                                              <w:szCs w:val="20"/>
                                              <w:lang w:val="en-US"/>
                                            </w:rPr>
                                            <w:t xml:space="preserve"> </w:t>
                                          </w:r>
                                          <w:r>
                                            <w:rPr>
                                              <w:rFonts w:asciiTheme="minorHAnsi" w:hAnsi="Calibri" w:cstheme="minorBidi"/>
                                              <w:color w:val="943634" w:themeColor="accent2" w:themeShade="BF"/>
                                              <w:kern w:val="24"/>
                                              <w:sz w:val="20"/>
                                              <w:szCs w:val="20"/>
                                              <w:lang w:val="en-US"/>
                                            </w:rPr>
                                            <w:br/>
                                          </w:r>
                                          <w:r w:rsidRPr="00E80D51">
                                            <w:rPr>
                                              <w:rFonts w:asciiTheme="minorHAnsi" w:hAnsi="SimSun" w:cstheme="minorBidi" w:hint="eastAsia"/>
                                              <w:color w:val="548DD4" w:themeColor="text2" w:themeTint="99"/>
                                              <w:kern w:val="24"/>
                                              <w:sz w:val="18"/>
                                              <w:szCs w:val="18"/>
                                            </w:rPr>
                                            <w:t>组织内部</w:t>
                                          </w:r>
                                        </w:p>
                                      </w:txbxContent>
                                    </wps:txbx>
                                    <wps:bodyPr vert="vert270" wrap="square" lIns="36000" rIns="36000" rtlCol="0">
                                      <a:noAutofit/>
                                    </wps:bodyPr>
                                  </wps:wsp>
                                </wpg:grpSp>
                                <wps:wsp>
                                  <wps:cNvPr id="216" name="TextBox 8"/>
                                  <wps:cNvSpPr txBox="1"/>
                                  <wps:spPr>
                                    <a:xfrm>
                                      <a:off x="976570" y="62472"/>
                                      <a:ext cx="1054100" cy="213995"/>
                                    </a:xfrm>
                                    <a:prstGeom prst="rect">
                                      <a:avLst/>
                                    </a:prstGeom>
                                    <a:solidFill>
                                      <a:schemeClr val="accent3">
                                        <a:lumMod val="50000"/>
                                      </a:schemeClr>
                                    </a:solidFill>
                                  </wps:spPr>
                                  <wps:txbx>
                                    <w:txbxContent>
                                      <w:p w:rsidR="009505A5" w:rsidRPr="0026039E" w:rsidRDefault="009505A5" w:rsidP="003803BE">
                                        <w:pPr>
                                          <w:pStyle w:val="NormalWeb"/>
                                          <w:spacing w:before="0" w:beforeAutospacing="0" w:after="0" w:afterAutospacing="0"/>
                                          <w:jc w:val="center"/>
                                          <w:rPr>
                                            <w:sz w:val="20"/>
                                            <w:szCs w:val="20"/>
                                          </w:rPr>
                                        </w:pPr>
                                        <w:r w:rsidRPr="0026039E">
                                          <w:rPr>
                                            <w:rFonts w:asciiTheme="minorHAnsi" w:hAnsi="SimSun" w:cstheme="minorBidi" w:hint="eastAsia"/>
                                            <w:color w:val="FFFFFF" w:themeColor="background1"/>
                                            <w:kern w:val="24"/>
                                            <w:sz w:val="20"/>
                                            <w:szCs w:val="20"/>
                                          </w:rPr>
                                          <w:t>愿景与使命</w:t>
                                        </w:r>
                                      </w:p>
                                    </w:txbxContent>
                                  </wps:txbx>
                                  <wps:bodyPr wrap="square" tIns="0" bIns="0" rtlCol="0">
                                    <a:noAutofit/>
                                  </wps:bodyPr>
                                </wps:wsp>
                              </wpg:grpSp>
                              <wps:wsp>
                                <wps:cNvPr id="217" name="TextBox 15"/>
                                <wps:cNvSpPr txBox="1"/>
                                <wps:spPr>
                                  <a:xfrm>
                                    <a:off x="770398" y="494447"/>
                                    <a:ext cx="1435100" cy="213995"/>
                                  </a:xfrm>
                                  <a:prstGeom prst="rect">
                                    <a:avLst/>
                                  </a:prstGeom>
                                  <a:solidFill>
                                    <a:schemeClr val="accent3">
                                      <a:lumMod val="75000"/>
                                    </a:schemeClr>
                                  </a:solidFill>
                                </wps:spPr>
                                <wps:txbx>
                                  <w:txbxContent>
                                    <w:p w:rsidR="009505A5" w:rsidRDefault="009505A5" w:rsidP="003803BE">
                                      <w:pPr>
                                        <w:pStyle w:val="NormalWeb"/>
                                        <w:spacing w:before="0" w:beforeAutospacing="0" w:after="0" w:afterAutospacing="0"/>
                                        <w:jc w:val="center"/>
                                      </w:pPr>
                                      <w:r w:rsidRPr="0026039E">
                                        <w:rPr>
                                          <w:rFonts w:asciiTheme="minorHAnsi" w:hAnsi="SimSun" w:cstheme="minorBidi" w:hint="eastAsia"/>
                                          <w:color w:val="FFFFFF" w:themeColor="background1"/>
                                          <w:kern w:val="24"/>
                                          <w:sz w:val="20"/>
                                          <w:szCs w:val="20"/>
                                        </w:rPr>
                                        <w:t>战略目标</w:t>
                                      </w:r>
                                      <w:r w:rsidRPr="0026039E">
                                        <w:rPr>
                                          <w:rFonts w:asciiTheme="minorHAnsi" w:hAnsi="Calibri" w:cstheme="minorBidi"/>
                                          <w:color w:val="FFFFFF" w:themeColor="background1"/>
                                          <w:kern w:val="24"/>
                                          <w:sz w:val="20"/>
                                          <w:szCs w:val="20"/>
                                          <w:lang w:val="en-US"/>
                                        </w:rPr>
                                        <w:t>/</w:t>
                                      </w:r>
                                      <w:r w:rsidRPr="0026039E">
                                        <w:rPr>
                                          <w:rFonts w:asciiTheme="minorHAnsi" w:hAnsi="SimSun" w:cstheme="minorBidi" w:hint="eastAsia"/>
                                          <w:color w:val="FFFFFF" w:themeColor="background1"/>
                                          <w:kern w:val="24"/>
                                          <w:sz w:val="20"/>
                                          <w:szCs w:val="20"/>
                                        </w:rPr>
                                        <w:t>具体目标</w:t>
                                      </w:r>
                                    </w:p>
                                  </w:txbxContent>
                                </wps:txbx>
                                <wps:bodyPr wrap="square" lIns="0" tIns="0" rIns="0" bIns="0" rtlCol="0">
                                  <a:noAutofit/>
                                </wps:bodyPr>
                              </wps:wsp>
                            </wpg:grpSp>
                            <wps:wsp>
                              <wps:cNvPr id="218" name="TextBox 16"/>
                              <wps:cNvSpPr txBox="1"/>
                              <wps:spPr>
                                <a:xfrm>
                                  <a:off x="790940" y="875383"/>
                                  <a:ext cx="1435100" cy="213995"/>
                                </a:xfrm>
                                <a:prstGeom prst="rect">
                                  <a:avLst/>
                                </a:prstGeom>
                                <a:solidFill>
                                  <a:schemeClr val="accent3">
                                    <a:lumMod val="60000"/>
                                    <a:lumOff val="40000"/>
                                  </a:schemeClr>
                                </a:solidFill>
                              </wps:spPr>
                              <wps:txbx>
                                <w:txbxContent>
                                  <w:p w:rsidR="009505A5" w:rsidRPr="0026039E" w:rsidRDefault="009505A5" w:rsidP="003803BE">
                                    <w:pPr>
                                      <w:pStyle w:val="NormalWeb"/>
                                      <w:spacing w:before="0" w:beforeAutospacing="0" w:after="0" w:afterAutospacing="0"/>
                                      <w:jc w:val="center"/>
                                      <w:rPr>
                                        <w:sz w:val="20"/>
                                        <w:szCs w:val="20"/>
                                      </w:rPr>
                                    </w:pPr>
                                    <w:r w:rsidRPr="0026039E">
                                      <w:rPr>
                                        <w:rFonts w:asciiTheme="minorHAnsi" w:hAnsi="SimSun" w:cstheme="minorBidi" w:hint="eastAsia"/>
                                        <w:color w:val="000000" w:themeColor="text1"/>
                                        <w:kern w:val="24"/>
                                        <w:sz w:val="20"/>
                                        <w:szCs w:val="20"/>
                                      </w:rPr>
                                      <w:t>部门目标</w:t>
                                    </w:r>
                                    <w:r w:rsidRPr="0026039E">
                                      <w:rPr>
                                        <w:rFonts w:asciiTheme="minorHAnsi" w:hAnsi="Calibri" w:cstheme="minorBidi"/>
                                        <w:color w:val="000000" w:themeColor="text1"/>
                                        <w:kern w:val="24"/>
                                        <w:sz w:val="20"/>
                                        <w:szCs w:val="20"/>
                                        <w:lang w:val="en-US"/>
                                      </w:rPr>
                                      <w:t>/</w:t>
                                    </w:r>
                                    <w:r w:rsidRPr="0026039E">
                                      <w:rPr>
                                        <w:rFonts w:asciiTheme="minorHAnsi" w:hAnsi="SimSun" w:cstheme="minorBidi" w:hint="eastAsia"/>
                                        <w:color w:val="000000" w:themeColor="text1"/>
                                        <w:kern w:val="24"/>
                                        <w:sz w:val="20"/>
                                        <w:szCs w:val="20"/>
                                      </w:rPr>
                                      <w:t>成果</w:t>
                                    </w:r>
                                  </w:p>
                                </w:txbxContent>
                              </wps:txbx>
                              <wps:bodyPr wrap="square" lIns="0" tIns="0" rIns="0" bIns="0" rtlCol="0">
                                <a:noAutofit/>
                              </wps:bodyPr>
                            </wps:wsp>
                          </wpg:grpSp>
                          <wps:wsp>
                            <wps:cNvPr id="219" name="TextBox 17"/>
                            <wps:cNvSpPr txBox="1"/>
                            <wps:spPr>
                              <a:xfrm>
                                <a:off x="959637" y="1383887"/>
                                <a:ext cx="1054100" cy="213995"/>
                              </a:xfrm>
                              <a:prstGeom prst="rect">
                                <a:avLst/>
                              </a:prstGeom>
                              <a:solidFill>
                                <a:schemeClr val="accent1">
                                  <a:lumMod val="40000"/>
                                  <a:lumOff val="60000"/>
                                </a:schemeClr>
                              </a:solidFill>
                            </wps:spPr>
                            <wps:txbx>
                              <w:txbxContent>
                                <w:p w:rsidR="009505A5" w:rsidRPr="0026039E" w:rsidRDefault="009505A5" w:rsidP="003803BE">
                                  <w:pPr>
                                    <w:pStyle w:val="NormalWeb"/>
                                    <w:spacing w:before="0" w:beforeAutospacing="0" w:after="0" w:afterAutospacing="0"/>
                                    <w:jc w:val="center"/>
                                    <w:rPr>
                                      <w:sz w:val="20"/>
                                      <w:szCs w:val="20"/>
                                    </w:rPr>
                                  </w:pPr>
                                  <w:r w:rsidRPr="0026039E">
                                    <w:rPr>
                                      <w:rFonts w:asciiTheme="minorHAnsi" w:hAnsi="SimSun" w:cstheme="minorBidi" w:hint="eastAsia"/>
                                      <w:color w:val="000000" w:themeColor="text1"/>
                                      <w:kern w:val="24"/>
                                      <w:sz w:val="20"/>
                                      <w:szCs w:val="20"/>
                                    </w:rPr>
                                    <w:t>输出成果</w:t>
                                  </w:r>
                                </w:p>
                              </w:txbxContent>
                            </wps:txbx>
                            <wps:bodyPr wrap="square" tIns="0" bIns="0" rtlCol="0">
                              <a:noAutofit/>
                            </wps:bodyPr>
                          </wps:wsp>
                        </wpg:grpSp>
                        <wps:wsp>
                          <wps:cNvPr id="220" name="TextBox 18"/>
                          <wps:cNvSpPr txBox="1"/>
                          <wps:spPr>
                            <a:xfrm>
                              <a:off x="976570" y="1792379"/>
                              <a:ext cx="1054100" cy="213995"/>
                            </a:xfrm>
                            <a:prstGeom prst="rect">
                              <a:avLst/>
                            </a:prstGeom>
                            <a:solidFill>
                              <a:schemeClr val="accent1"/>
                            </a:solidFill>
                          </wps:spPr>
                          <wps:txbx>
                            <w:txbxContent>
                              <w:p w:rsidR="009505A5" w:rsidRPr="0026039E" w:rsidRDefault="009505A5" w:rsidP="003803BE">
                                <w:pPr>
                                  <w:pStyle w:val="NormalWeb"/>
                                  <w:spacing w:before="0" w:beforeAutospacing="0" w:after="0" w:afterAutospacing="0"/>
                                  <w:jc w:val="center"/>
                                  <w:rPr>
                                    <w:sz w:val="20"/>
                                    <w:szCs w:val="20"/>
                                  </w:rPr>
                                </w:pPr>
                                <w:r w:rsidRPr="0026039E">
                                  <w:rPr>
                                    <w:rFonts w:asciiTheme="minorHAnsi" w:hAnsi="SimSun" w:cstheme="minorBidi" w:hint="eastAsia"/>
                                    <w:color w:val="FFFFFF" w:themeColor="background1"/>
                                    <w:kern w:val="24"/>
                                    <w:sz w:val="20"/>
                                    <w:szCs w:val="20"/>
                                  </w:rPr>
                                  <w:t>活动</w:t>
                                </w:r>
                              </w:p>
                            </w:txbxContent>
                          </wps:txbx>
                          <wps:bodyPr wrap="square" tIns="0" bIns="0" rtlCol="0">
                            <a:noAutofit/>
                          </wps:bodyPr>
                        </wps:wsp>
                      </wpg:grpSp>
                      <wps:wsp>
                        <wps:cNvPr id="221" name="TextBox 19"/>
                        <wps:cNvSpPr txBox="1"/>
                        <wps:spPr>
                          <a:xfrm>
                            <a:off x="967361" y="2163068"/>
                            <a:ext cx="1054735" cy="213995"/>
                          </a:xfrm>
                          <a:prstGeom prst="rect">
                            <a:avLst/>
                          </a:prstGeom>
                          <a:solidFill>
                            <a:schemeClr val="accent1">
                              <a:lumMod val="60000"/>
                              <a:lumOff val="40000"/>
                            </a:schemeClr>
                          </a:solidFill>
                        </wps:spPr>
                        <wps:txbx>
                          <w:txbxContent>
                            <w:p w:rsidR="009505A5" w:rsidRPr="0026039E" w:rsidRDefault="009505A5" w:rsidP="003803BE">
                              <w:pPr>
                                <w:pStyle w:val="NormalWeb"/>
                                <w:spacing w:before="0" w:beforeAutospacing="0" w:after="0" w:afterAutospacing="0"/>
                                <w:jc w:val="center"/>
                                <w:rPr>
                                  <w:sz w:val="20"/>
                                  <w:szCs w:val="20"/>
                                </w:rPr>
                              </w:pPr>
                              <w:r w:rsidRPr="0026039E">
                                <w:rPr>
                                  <w:rFonts w:asciiTheme="minorHAnsi" w:hAnsi="SimSun" w:cstheme="minorBidi" w:hint="eastAsia"/>
                                  <w:color w:val="FFFFFF" w:themeColor="background1"/>
                                  <w:kern w:val="24"/>
                                  <w:sz w:val="20"/>
                                  <w:szCs w:val="20"/>
                                </w:rPr>
                                <w:t>输入</w:t>
                              </w:r>
                            </w:p>
                          </w:txbxContent>
                        </wps:txbx>
                        <wps:bodyPr wrap="square" tIns="0" bIns="0" rtlCol="0">
                          <a:noAutofit/>
                        </wps:bodyPr>
                      </wps:wsp>
                    </wpg:wgp>
                  </a:graphicData>
                </a:graphic>
              </wp:inline>
            </w:drawing>
          </mc:Choice>
          <mc:Fallback>
            <w:pict>
              <v:group w14:anchorId="2DA5FF11" id="Group 30" o:spid="_x0000_s1026" style="width:145.85pt;height:175.95pt;mso-position-horizontal-relative:char;mso-position-vertical-relative:line" coordsize="22994,244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">
                <v:group id="Group 203" o:spid="_x0000_s1027" style="position:absolute;width:22994;height:24496" coordsize="22994,244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gM2VXxgAAANwA&#10;AAAPAAAAAAAAAAAAAAAAAKoCAABkcnMvZG93bnJldi54bWxQSwUGAAAAAAQABAD6AAAAnQMAAAAA&#10;">
                  <v:group id="Group 204" o:spid="_x0000_s1028" style="position:absolute;width:22994;height:24496" coordsize="22994,244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9r9I8YAAADcAAAADwAAAGRycy9kb3ducmV2LnhtbESPT2vCQBTE7wW/w/KE&#10;3uomsZWSuoqIlh6kYCKU3h7ZZxLMvg3ZNX++fbdQ6HGYmd8w6+1oGtFT52rLCuJFBIK4sLrmUsEl&#10;Pz69gnAeWWNjmRRM5GC7mT2sMdV24DP1mS9FgLBLUUHlfZtK6YqKDLqFbYmDd7WdQR9kV0rd4RDg&#10;ppFJFK2kwZrDQoUt7SsqbtndKHgfcNgt40N/ul3303f+8vl1ikmpx/m4ewPhafT/4b/2h1aQRM/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2v0jxgAAANwA&#10;AAAPAAAAAAAAAAAAAAAAAKoCAABkcnMvZG93bnJldi54bWxQSwUGAAAAAAQABAD6AAAAnQMAAAAA&#10;">
                    <v:group id="Group 205" o:spid="_x0000_s1029" style="position:absolute;width:22994;height:24496" coordsize="22994,244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Alli4xgAAANwA&#10;AAAPAAAAAAAAAAAAAAAAAKoCAABkcnMvZG93bnJldi54bWxQSwUGAAAAAAQABAD6AAAAnQMAAAAA&#10;">
                      <v:group id="Group 206" o:spid="_x0000_s1030" style="position:absolute;width:22994;height:24496" coordsize="22994,244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wRMbPxgAAANwA&#10;AAAPAAAAAAAAAAAAAAAAAKoCAABkcnMvZG93bnJldi54bWxQSwUGAAAAAAQABAD6AAAAnQMAAAAA&#10;">
                        <v:group id="Group 207" o:spid="_x0000_s1031" style="position:absolute;width:22994;height:24496" coordsize="22994,244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whjVMYAAADcAAAADwAAAGRycy9kb3ducmV2LnhtbESPT2vCQBTE7wW/w/KE&#10;3uomkdaSuoqIlh6kYCKU3h7ZZxLMvg3ZNX++fbdQ6HGYmd8w6+1oGtFT52rLCuJFBIK4sLrmUsEl&#10;Pz69gnAeWWNjmRRM5GC7mT2sMdV24DP1mS9FgLBLUUHlfZtK6YqKDLqFbYmDd7WdQR9kV0rd4RDg&#10;ppFJFL1IgzWHhQpb2ldU3LK7UfA+4LBbxof+dLvup+/8+fPrFJNSj/Nx9wbC0+j/w3/tD60giVb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CGNUxgAAANwA&#10;AAAPAAAAAAAAAAAAAAAAAKoCAABkcnMvZG93bnJldi54bWxQSwUGAAAAAAQABAD6AAAAnQMAAAAA&#10;">
                          <v:group id="Group 208" o:spid="_x0000_s1032" style="position:absolute;width:22994;height:24496" coordsize="22994,244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6X9ybCAAAA3AAAAA8A&#10;AAAAAAAAAAAAAAAAqgIAAGRycy9kb3ducmV2LnhtbFBLBQYAAAAABAAEAPoAAACZAwAAAAA=&#10;">
                            <v:group id="Group 209" o:spid="_x0000_s1033" style="position:absolute;width:22994;height:24496" coordsize="22994,244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dtSvcYAAADcAAAADwAAAGRycy9kb3ducmV2LnhtbESPT2vCQBTE7wW/w/KE&#10;3uomkRabuoqIlh6kYCKU3h7ZZxLMvg3ZNX++fbdQ6HGYmd8w6+1oGtFT52rLCuJFBIK4sLrmUsEl&#10;Pz6tQDiPrLGxTAomcrDdzB7WmGo78Jn6zJciQNilqKDyvk2ldEVFBt3CtsTBu9rOoA+yK6XucAhw&#10;08gkil6kwZrDQoUt7SsqbtndKHgfcNgt40N/ul3303f+/Pl1ikmpx/m4ewPhafT/4b/2h1aQRK/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B21K9xgAAANwA&#10;AAAPAAAAAAAAAAAAAAAAAKoCAABkcnMvZG93bnJldi54bWxQSwUGAAAAAAQABAD6AAAAnQMAAAAA&#10;">
                              <v:group id="Group 210" o:spid="_x0000_s1034" style="position:absolute;width:22994;height:24496" coordsize="22994,244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Tht/cEAAADcAAAADwAA&#10;AAAAAAAAAAAAAACqAgAAZHJzL2Rvd25yZXYueG1sUEsFBgAAAAAEAAQA+gAAAJg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1" o:spid="_x0000_s1035" type="#_x0000_t75" style="position:absolute;left:261;width:22733;height:244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76gaHFAAAA3AAAAA8AAABkcnMvZG93bnJldi54bWxEj0FrwkAUhO9C/8PyCr2Z3XgIJbqKFlps&#10;L2IipcdH9pmEZt+m2W1M/31XEDwOM/MNs9pMthMjDb51rCFNFAjiypmWaw2n8nX+DMIHZIOdY9Lw&#10;Rx4264fZCnPjLnyksQi1iBD2OWpoQuhzKX3VkEWfuJ44emc3WAxRDrU0A14i3HZyoVQmLbYcFxrs&#10;6aWh6rv4tRrKnzbd81vI+k/1cSh2u/H9Kzto/fQ4bZcgAk3hHr6190bDIk3heiYeAbn+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e+oGhxQAAANwAAAAPAAAAAAAAAAAAAAAA&#10;AJ8CAABkcnMvZG93bnJldi54bWxQSwUGAAAAAAQABAD3AAAAkQMAAAAA&#10;">
                                  <v:imagedata r:id="rId13" o:title=""/>
                                  <v:path arrowok="t"/>
                                </v:shape>
                                <v:shapetype id="_x0000_t202" coordsize="21600,21600" o:spt="202" path="m,l,21600r21600,l21600,xe">
                                  <v:stroke joinstyle="miter"/>
                                  <v:path gradientshapeok="t" o:connecttype="rect"/>
                                </v:shapetype>
                                <v:shape id="TextBox 7" o:spid="_x0000_s1036" type="#_x0000_t202" style="position:absolute;top:15504;width:2694;height:75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U6IccA&#10;AADcAAAADwAAAGRycy9kb3ducmV2LnhtbESPQWvCQBSE7wX/w/KEXqRuDFRK6hqCKLQNYqv24O2Z&#10;fSbB7NuQ3Wr677uC0OMwM98ws7Q3jbhQ52rLCibjCARxYXXNpYL9bvX0AsJ5ZI2NZVLwSw7S+eBh&#10;hom2V/6iy9aXIkDYJaig8r5NpHRFRQbd2LbEwTvZzqAPsiul7vAa4KaRcRRNpcGaw0KFLS0qKs7b&#10;H6Mg+zb557oZbdZlvvg4Pi/fjc4PSj0O++wVhKfe/4fv7TetIJ7EcDsTjo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9FOiHHAAAA3AAAAA8AAAAAAAAAAAAAAAAAmAIAAGRy&#10;cy9kb3ducmV2LnhtbFBLBQYAAAAABAAEAPUAAACMAwAAAAA=&#10;" fillcolor="white [3212]" stroked="f">
                                  <v:textbox style="layout-flow:vertical;mso-layout-flow-alt:bottom-to-top" inset="1mm,,1mm">
                                    <w:txbxContent>
                                      <w:p w:rsidR="009505A5" w:rsidRPr="0026039E" w:rsidRDefault="009505A5" w:rsidP="003803BE">
                                        <w:pPr>
                                          <w:pStyle w:val="NormalWeb"/>
                                          <w:spacing w:before="0" w:beforeAutospacing="0" w:after="0" w:afterAutospacing="0"/>
                                          <w:jc w:val="center"/>
                                          <w:rPr>
                                            <w:sz w:val="20"/>
                                            <w:szCs w:val="20"/>
                                          </w:rPr>
                                        </w:pPr>
                                        <w:r w:rsidRPr="0026039E">
                                          <w:rPr>
                                            <w:rFonts w:asciiTheme="minorHAnsi" w:hAnsi="SimSun" w:cstheme="minorBidi" w:hint="eastAsia"/>
                                            <w:color w:val="17365D" w:themeColor="text2" w:themeShade="BF"/>
                                            <w:kern w:val="24"/>
                                            <w:sz w:val="20"/>
                                            <w:szCs w:val="20"/>
                                          </w:rPr>
                                          <w:t>效率</w:t>
                                        </w:r>
                                      </w:p>
                                    </w:txbxContent>
                                  </v:textbox>
                                </v:shape>
                                <v:shape id="TextBox 11" o:spid="_x0000_s1037" type="#_x0000_t202" style="position:absolute;left:107;top:4612;width:2695;height:90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mfuscA&#10;AADcAAAADwAAAGRycy9kb3ducmV2LnhtbESPQWvCQBSE74L/YXlCL1I3KkqJriLSQm0QrdWDt2f2&#10;mYRm34bsVtN/7wqCx2FmvmGm88aU4kK1Kywr6PciEMSp1QVnCvY/H69vIJxH1lhaJgX/5GA+a7em&#10;GGt75W+67HwmAoRdjApy76tYSpfmZND1bEUcvLOtDfog60zqGq8Bbko5iKKxNFhwWMixomVO6e/u&#10;zyhYHEyyXZfdzTpLll+n0fvK6OSo1EunWUxAeGr8M/xof2oFg/4Q7mfCEZC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AJn7rHAAAA3AAAAA8AAAAAAAAAAAAAAAAAmAIAAGRy&#10;cy9kb3ducmV2LnhtbFBLBQYAAAAABAAEAPUAAACMAwAAAAA=&#10;" fillcolor="white [3212]" stroked="f">
                                  <v:textbox style="layout-flow:vertical;mso-layout-flow-alt:bottom-to-top" inset="1mm,,1mm">
                                    <w:txbxContent>
                                      <w:p w:rsidR="009505A5" w:rsidRPr="0026039E" w:rsidRDefault="009505A5" w:rsidP="003803BE">
                                        <w:pPr>
                                          <w:pStyle w:val="NormalWeb"/>
                                          <w:spacing w:before="0" w:beforeAutospacing="0" w:after="0" w:afterAutospacing="0"/>
                                          <w:jc w:val="center"/>
                                          <w:rPr>
                                            <w:sz w:val="20"/>
                                            <w:szCs w:val="20"/>
                                          </w:rPr>
                                        </w:pPr>
                                        <w:r w:rsidRPr="0026039E">
                                          <w:rPr>
                                            <w:rFonts w:asciiTheme="minorHAnsi" w:hAnsi="SimSun" w:cstheme="minorBidi" w:hint="eastAsia"/>
                                            <w:color w:val="17365D" w:themeColor="text2" w:themeShade="BF"/>
                                            <w:kern w:val="24"/>
                                            <w:sz w:val="20"/>
                                            <w:szCs w:val="20"/>
                                          </w:rPr>
                                          <w:t>有效性</w:t>
                                        </w:r>
                                      </w:p>
                                    </w:txbxContent>
                                  </v:textbox>
                                </v:shape>
                              </v:group>
                              <v:shape id="TextBox 13" o:spid="_x0000_s1038" type="#_x0000_t202" style="position:absolute;left:3260;top:4576;width:4016;height:90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HzscA&#10;AADcAAAADwAAAGRycy9kb3ducmV2LnhtbESPQWvCQBSE74L/YXlCL1I3ikqJriLSQm0QrdWDt2f2&#10;mYRm34bsVtN/7wqCx2FmvmGm88aU4kK1Kywr6PciEMSp1QVnCvY/H69vIJxH1lhaJgX/5GA+a7em&#10;GGt75W+67HwmAoRdjApy76tYSpfmZND1bEUcvLOtDfog60zqGq8Bbko5iKKxNFhwWMixomVO6e/u&#10;zyhYHEyyXZfdzTpLll+n0fvK6OSo1EunWUxAeGr8M/xof2oFg/4Q7mfCEZC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gB87HAAAA3AAAAA8AAAAAAAAAAAAAAAAAmAIAAGRy&#10;cy9kb3ducmV2LnhtbFBLBQYAAAAABAAEAPUAAACMAwAAAAA=&#10;" fillcolor="white [3212]" stroked="f">
                                <v:textbox style="layout-flow:vertical;mso-layout-flow-alt:bottom-to-top" inset="1mm,,1mm">
                                  <w:txbxContent>
                                    <w:p w:rsidR="009505A5" w:rsidRDefault="009505A5" w:rsidP="003803BE">
                                      <w:pPr>
                                        <w:pStyle w:val="NormalWeb"/>
                                        <w:spacing w:before="0" w:beforeAutospacing="0" w:after="0" w:afterAutospacing="0"/>
                                        <w:jc w:val="center"/>
                                      </w:pPr>
                                      <w:r w:rsidRPr="00E80D51">
                                        <w:rPr>
                                          <w:rFonts w:asciiTheme="minorHAnsi" w:hAnsi="SimSun" w:cstheme="minorBidi" w:hint="eastAsia"/>
                                          <w:color w:val="4F6228" w:themeColor="accent3" w:themeShade="80"/>
                                          <w:kern w:val="24"/>
                                          <w:sz w:val="18"/>
                                          <w:szCs w:val="18"/>
                                        </w:rPr>
                                        <w:t>轻松控制</w:t>
                                      </w:r>
                                      <w:r w:rsidRPr="00E80D51">
                                        <w:rPr>
                                          <w:rFonts w:asciiTheme="minorHAnsi" w:hAnsi="SimSun" w:cstheme="minorBidi" w:hint="eastAsia"/>
                                          <w:color w:val="4F6228" w:themeColor="accent3" w:themeShade="80"/>
                                          <w:kern w:val="24"/>
                                          <w:sz w:val="18"/>
                                          <w:szCs w:val="18"/>
                                        </w:rPr>
                                        <w:t xml:space="preserve"> </w:t>
                                      </w:r>
                                      <w:r w:rsidRPr="00E80D51">
                                        <w:rPr>
                                          <w:rFonts w:asciiTheme="minorHAnsi" w:hAnsi="Calibri" w:cstheme="minorBidi"/>
                                          <w:color w:val="4F6228" w:themeColor="accent3" w:themeShade="80"/>
                                          <w:kern w:val="24"/>
                                          <w:sz w:val="18"/>
                                          <w:szCs w:val="18"/>
                                          <w:lang w:val="en-US"/>
                                        </w:rPr>
                                        <w:t xml:space="preserve">– </w:t>
                                      </w:r>
                                      <w:r w:rsidRPr="00E80D51">
                                        <w:rPr>
                                          <w:rFonts w:asciiTheme="minorHAnsi" w:hAnsi="Calibri" w:cstheme="minorBidi"/>
                                          <w:color w:val="E36C0A" w:themeColor="accent6" w:themeShade="BF"/>
                                          <w:kern w:val="24"/>
                                          <w:sz w:val="18"/>
                                          <w:szCs w:val="18"/>
                                          <w:lang w:val="en-US"/>
                                        </w:rPr>
                                        <w:br/>
                                      </w:r>
                                      <w:r w:rsidRPr="00E80D51">
                                        <w:rPr>
                                          <w:rFonts w:asciiTheme="minorHAnsi" w:hAnsi="SimSun" w:cstheme="minorBidi" w:hint="eastAsia"/>
                                          <w:color w:val="4F6228" w:themeColor="accent3" w:themeShade="80"/>
                                          <w:kern w:val="24"/>
                                          <w:sz w:val="18"/>
                                          <w:szCs w:val="18"/>
                                        </w:rPr>
                                        <w:t>外向</w:t>
                                      </w:r>
                                    </w:p>
                                  </w:txbxContent>
                                </v:textbox>
                              </v:shape>
                            </v:group>
                            <v:shape id="TextBox 14" o:spid="_x0000_s1039" type="#_x0000_t202" style="position:absolute;left:3008;top:14737;width:4016;height:90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yiVccA&#10;AADcAAAADwAAAGRycy9kb3ducmV2LnhtbESPQWvCQBSE7wX/w/IEL6VuFBRJ3QQRC7VBWm09eHtm&#10;n0kw+zZktxr/vSsUehxm5htmnnamFhdqXWVZwWgYgSDOra64UPDz/fYyA+E8ssbaMim4kYM06T3N&#10;Mdb2ylu67HwhAoRdjApK75tYSpeXZNANbUMcvJNtDfog20LqFq8Bbmo5jqKpNFhxWCixoWVJ+Xn3&#10;axQs9ib72tTPn5siW34cJ6u10dlBqUG/W7yC8NT5//Bf+10rGI8m8DgTjoBM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CsolXHAAAA3AAAAA8AAAAAAAAAAAAAAAAAmAIAAGRy&#10;cy9kb3ducmV2LnhtbFBLBQYAAAAABAAEAPUAAACMAwAAAAA=&#10;" fillcolor="white [3212]" stroked="f">
                              <v:textbox style="layout-flow:vertical;mso-layout-flow-alt:bottom-to-top" inset="1mm,,1mm">
                                <w:txbxContent>
                                  <w:p w:rsidR="009505A5" w:rsidRDefault="009505A5" w:rsidP="003803BE">
                                    <w:pPr>
                                      <w:pStyle w:val="NormalWeb"/>
                                      <w:spacing w:before="0" w:beforeAutospacing="0" w:after="0" w:afterAutospacing="0"/>
                                      <w:jc w:val="center"/>
                                    </w:pPr>
                                    <w:r w:rsidRPr="00E80D51">
                                      <w:rPr>
                                        <w:rFonts w:asciiTheme="minorHAnsi" w:hAnsi="SimSun" w:cstheme="minorBidi" w:hint="eastAsia"/>
                                        <w:color w:val="548DD4" w:themeColor="text2" w:themeTint="99"/>
                                        <w:kern w:val="24"/>
                                        <w:sz w:val="18"/>
                                        <w:szCs w:val="18"/>
                                      </w:rPr>
                                      <w:t>严格控制</w:t>
                                    </w:r>
                                    <w:r w:rsidRPr="00E80D51">
                                      <w:rPr>
                                        <w:rFonts w:asciiTheme="minorHAnsi" w:hAnsi="SimSun" w:cstheme="minorBidi" w:hint="eastAsia"/>
                                        <w:color w:val="548DD4" w:themeColor="text2" w:themeTint="99"/>
                                        <w:kern w:val="24"/>
                                        <w:sz w:val="18"/>
                                        <w:szCs w:val="18"/>
                                      </w:rPr>
                                      <w:t xml:space="preserve"> </w:t>
                                    </w:r>
                                    <w:r w:rsidRPr="00E80D51">
                                      <w:rPr>
                                        <w:rFonts w:asciiTheme="minorHAnsi" w:hAnsi="Calibri" w:cstheme="minorBidi"/>
                                        <w:color w:val="548DD4" w:themeColor="text2" w:themeTint="99"/>
                                        <w:kern w:val="24"/>
                                        <w:sz w:val="18"/>
                                        <w:szCs w:val="18"/>
                                        <w:lang w:val="en-US"/>
                                      </w:rPr>
                                      <w:t>–</w:t>
                                    </w:r>
                                    <w:r w:rsidRPr="00E80D51">
                                      <w:rPr>
                                        <w:rFonts w:asciiTheme="minorHAnsi" w:hAnsi="Calibri" w:cstheme="minorBidi"/>
                                        <w:color w:val="548DD4" w:themeColor="text2" w:themeTint="99"/>
                                        <w:kern w:val="24"/>
                                        <w:sz w:val="20"/>
                                        <w:szCs w:val="20"/>
                                        <w:lang w:val="en-US"/>
                                      </w:rPr>
                                      <w:t xml:space="preserve"> </w:t>
                                    </w:r>
                                    <w:r>
                                      <w:rPr>
                                        <w:rFonts w:asciiTheme="minorHAnsi" w:hAnsi="Calibri" w:cstheme="minorBidi"/>
                                        <w:color w:val="943634" w:themeColor="accent2" w:themeShade="BF"/>
                                        <w:kern w:val="24"/>
                                        <w:sz w:val="20"/>
                                        <w:szCs w:val="20"/>
                                        <w:lang w:val="en-US"/>
                                      </w:rPr>
                                      <w:br/>
                                    </w:r>
                                    <w:r w:rsidRPr="00E80D51">
                                      <w:rPr>
                                        <w:rFonts w:asciiTheme="minorHAnsi" w:hAnsi="SimSun" w:cstheme="minorBidi" w:hint="eastAsia"/>
                                        <w:color w:val="548DD4" w:themeColor="text2" w:themeTint="99"/>
                                        <w:kern w:val="24"/>
                                        <w:sz w:val="18"/>
                                        <w:szCs w:val="18"/>
                                      </w:rPr>
                                      <w:t>组织内部</w:t>
                                    </w:r>
                                  </w:p>
                                </w:txbxContent>
                              </v:textbox>
                            </v:shape>
                          </v:group>
                          <v:shape id="TextBox 8" o:spid="_x0000_s1040" type="#_x0000_t202" style="position:absolute;left:9765;top:624;width:10541;height:2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nOXMQA&#10;AADcAAAADwAAAGRycy9kb3ducmV2LnhtbESPT2vCQBTE74V+h+UVvNWNOUiJrmL/CAF70NjeH9ln&#10;dm32bchuTfz2rlDocZiZ3zDL9ehacaE+WM8KZtMMBHHtteVGwddx+/wCIkRkja1nUnClAOvV48MS&#10;C+0HPtClio1IEA4FKjAxdoWUoTbkMEx9R5y8k+8dxiT7RuoehwR3rcyzbC4dWk4LBjt6M1T/VL9O&#10;gdueD7mtPgK/l7vvz6F83duTUWryNG4WICKN8T/81y61gnw2h/uZdATk6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c5zlzEAAAA3AAAAA8AAAAAAAAAAAAAAAAAmAIAAGRycy9k&#10;b3ducmV2LnhtbFBLBQYAAAAABAAEAPUAAACJAwAAAAA=&#10;" fillcolor="#4e6128 [1606]" stroked="f">
                            <v:textbox inset=",0,,0">
                              <w:txbxContent>
                                <w:p w:rsidR="009505A5" w:rsidRPr="0026039E" w:rsidRDefault="009505A5" w:rsidP="003803BE">
                                  <w:pPr>
                                    <w:pStyle w:val="NormalWeb"/>
                                    <w:spacing w:before="0" w:beforeAutospacing="0" w:after="0" w:afterAutospacing="0"/>
                                    <w:jc w:val="center"/>
                                    <w:rPr>
                                      <w:sz w:val="20"/>
                                      <w:szCs w:val="20"/>
                                    </w:rPr>
                                  </w:pPr>
                                  <w:r w:rsidRPr="0026039E">
                                    <w:rPr>
                                      <w:rFonts w:asciiTheme="minorHAnsi" w:hAnsi="SimSun" w:cstheme="minorBidi" w:hint="eastAsia"/>
                                      <w:color w:val="FFFFFF" w:themeColor="background1"/>
                                      <w:kern w:val="24"/>
                                      <w:sz w:val="20"/>
                                      <w:szCs w:val="20"/>
                                    </w:rPr>
                                    <w:t>愿景与使命</w:t>
                                  </w:r>
                                </w:p>
                              </w:txbxContent>
                            </v:textbox>
                          </v:shape>
                        </v:group>
                        <v:shape id="TextBox 15" o:spid="_x0000_s1041" type="#_x0000_t202" style="position:absolute;left:7703;top:4944;width:14351;height:2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T8isYA&#10;AADcAAAADwAAAGRycy9kb3ducmV2LnhtbESPQWvCQBSE70L/w/IEb2YTsdambqRYK16UVtv7I/tM&#10;QrNvQ3aj0V/fLQg9DjPzDbNY9qYWZ2pdZVlBEsUgiHOrKy4UfB3fx3MQziNrrC2Tgis5WGYPgwWm&#10;2l74k84HX4gAYZeigtL7JpXS5SUZdJFtiIN3sq1BH2RbSN3iJcBNLSdxPJMGKw4LJTa0Kin/OXRG&#10;QZ1vm/2umz5+34rnj+nbqrtt1nulRsP+9QWEp97/h+/trVYwSZ7g70w4AjL7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sT8isYAAADcAAAADwAAAAAAAAAAAAAAAACYAgAAZHJz&#10;L2Rvd25yZXYueG1sUEsFBgAAAAAEAAQA9QAAAIsDAAAAAA==&#10;" fillcolor="#76923c [2406]" stroked="f">
                          <v:textbox inset="0,0,0,0">
                            <w:txbxContent>
                              <w:p w:rsidR="009505A5" w:rsidRDefault="009505A5" w:rsidP="003803BE">
                                <w:pPr>
                                  <w:pStyle w:val="NormalWeb"/>
                                  <w:spacing w:before="0" w:beforeAutospacing="0" w:after="0" w:afterAutospacing="0"/>
                                  <w:jc w:val="center"/>
                                </w:pPr>
                                <w:r w:rsidRPr="0026039E">
                                  <w:rPr>
                                    <w:rFonts w:asciiTheme="minorHAnsi" w:hAnsi="SimSun" w:cstheme="minorBidi" w:hint="eastAsia"/>
                                    <w:color w:val="FFFFFF" w:themeColor="background1"/>
                                    <w:kern w:val="24"/>
                                    <w:sz w:val="20"/>
                                    <w:szCs w:val="20"/>
                                  </w:rPr>
                                  <w:t>战略目标</w:t>
                                </w:r>
                                <w:r w:rsidRPr="0026039E">
                                  <w:rPr>
                                    <w:rFonts w:asciiTheme="minorHAnsi" w:hAnsi="Calibri" w:cstheme="minorBidi"/>
                                    <w:color w:val="FFFFFF" w:themeColor="background1"/>
                                    <w:kern w:val="24"/>
                                    <w:sz w:val="20"/>
                                    <w:szCs w:val="20"/>
                                    <w:lang w:val="en-US"/>
                                  </w:rPr>
                                  <w:t>/</w:t>
                                </w:r>
                                <w:r w:rsidRPr="0026039E">
                                  <w:rPr>
                                    <w:rFonts w:asciiTheme="minorHAnsi" w:hAnsi="SimSun" w:cstheme="minorBidi" w:hint="eastAsia"/>
                                    <w:color w:val="FFFFFF" w:themeColor="background1"/>
                                    <w:kern w:val="24"/>
                                    <w:sz w:val="20"/>
                                    <w:szCs w:val="20"/>
                                  </w:rPr>
                                  <w:t>具体目标</w:t>
                                </w:r>
                              </w:p>
                            </w:txbxContent>
                          </v:textbox>
                        </v:shape>
                      </v:group>
                      <v:shape id="TextBox 16" o:spid="_x0000_s1042" type="#_x0000_t202" style="position:absolute;left:7909;top:8753;width:14351;height:2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NFHMQA&#10;AADcAAAADwAAAGRycy9kb3ducmV2LnhtbERP3U7CMBS+J+EdmmPCjYEOokIGhRAQIzdGpw9wWI/b&#10;YD0tax3j7emFCZdfvv/FqjO1aKnxlWUF41ECgji3uuJCwc/3bjgD4QOyxtoyKbiSh9Wy31tgqu2F&#10;v6jNQiFiCPsUFZQhuFRKn5dk0I+sI47cr20MhgibQuoGLzHc1HKSJC/SYMWxoURHm5LyU/ZnFJyP&#10;zy3PdvvHt/rw8fl03brp/tUpNXjo1nMQgbpwF/+737WCyTiujWfiEZD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kTRRzEAAAA3AAAAA8AAAAAAAAAAAAAAAAAmAIAAGRycy9k&#10;b3ducmV2LnhtbFBLBQYAAAAABAAEAPUAAACJAwAAAAA=&#10;" fillcolor="#c2d69b [1942]" stroked="f">
                        <v:textbox inset="0,0,0,0">
                          <w:txbxContent>
                            <w:p w:rsidR="009505A5" w:rsidRPr="0026039E" w:rsidRDefault="009505A5" w:rsidP="003803BE">
                              <w:pPr>
                                <w:pStyle w:val="NormalWeb"/>
                                <w:spacing w:before="0" w:beforeAutospacing="0" w:after="0" w:afterAutospacing="0"/>
                                <w:jc w:val="center"/>
                                <w:rPr>
                                  <w:sz w:val="20"/>
                                  <w:szCs w:val="20"/>
                                </w:rPr>
                              </w:pPr>
                              <w:r w:rsidRPr="0026039E">
                                <w:rPr>
                                  <w:rFonts w:asciiTheme="minorHAnsi" w:hAnsi="SimSun" w:cstheme="minorBidi" w:hint="eastAsia"/>
                                  <w:color w:val="000000" w:themeColor="text1"/>
                                  <w:kern w:val="24"/>
                                  <w:sz w:val="20"/>
                                  <w:szCs w:val="20"/>
                                </w:rPr>
                                <w:t>部门目标</w:t>
                              </w:r>
                              <w:r w:rsidRPr="0026039E">
                                <w:rPr>
                                  <w:rFonts w:asciiTheme="minorHAnsi" w:hAnsi="Calibri" w:cstheme="minorBidi"/>
                                  <w:color w:val="000000" w:themeColor="text1"/>
                                  <w:kern w:val="24"/>
                                  <w:sz w:val="20"/>
                                  <w:szCs w:val="20"/>
                                  <w:lang w:val="en-US"/>
                                </w:rPr>
                                <w:t>/</w:t>
                              </w:r>
                              <w:r w:rsidRPr="0026039E">
                                <w:rPr>
                                  <w:rFonts w:asciiTheme="minorHAnsi" w:hAnsi="SimSun" w:cstheme="minorBidi" w:hint="eastAsia"/>
                                  <w:color w:val="000000" w:themeColor="text1"/>
                                  <w:kern w:val="24"/>
                                  <w:sz w:val="20"/>
                                  <w:szCs w:val="20"/>
                                </w:rPr>
                                <w:t>成果</w:t>
                              </w:r>
                            </w:p>
                          </w:txbxContent>
                        </v:textbox>
                      </v:shape>
                    </v:group>
                    <v:shape id="TextBox 17" o:spid="_x0000_s1043" type="#_x0000_t202" style="position:absolute;left:9596;top:13838;width:10541;height:2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4HvcIA&#10;AADcAAAADwAAAGRycy9kb3ducmV2LnhtbESPT4vCMBTE78J+h/AW9mbTFlZsNYosCMKe/HPx9mie&#10;bbV5KUnWdr+9EQSPw8z8hlmuR9OJOznfWlaQJSkI4srqlmsFp+N2OgfhA7LGzjIp+CcP69XHZIml&#10;tgPv6X4ItYgQ9iUqaELoSyl91ZBBn9ieOHoX6wyGKF0ttcMhwk0n8zSdSYMtx4UGe/ppqLod/owC&#10;zsO1uNr96HbD9reo/bcesrNSX5/jZgEi0Bje4Vd7pxXkWQHPM/EIy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fge9wgAAANwAAAAPAAAAAAAAAAAAAAAAAJgCAABkcnMvZG93&#10;bnJldi54bWxQSwUGAAAAAAQABAD1AAAAhwMAAAAA&#10;" fillcolor="#b8cce4 [1300]" stroked="f">
                      <v:textbox inset=",0,,0">
                        <w:txbxContent>
                          <w:p w:rsidR="009505A5" w:rsidRPr="0026039E" w:rsidRDefault="009505A5" w:rsidP="003803BE">
                            <w:pPr>
                              <w:pStyle w:val="NormalWeb"/>
                              <w:spacing w:before="0" w:beforeAutospacing="0" w:after="0" w:afterAutospacing="0"/>
                              <w:jc w:val="center"/>
                              <w:rPr>
                                <w:sz w:val="20"/>
                                <w:szCs w:val="20"/>
                              </w:rPr>
                            </w:pPr>
                            <w:r w:rsidRPr="0026039E">
                              <w:rPr>
                                <w:rFonts w:asciiTheme="minorHAnsi" w:hAnsi="SimSun" w:cstheme="minorBidi" w:hint="eastAsia"/>
                                <w:color w:val="000000" w:themeColor="text1"/>
                                <w:kern w:val="24"/>
                                <w:sz w:val="20"/>
                                <w:szCs w:val="20"/>
                              </w:rPr>
                              <w:t>输出成果</w:t>
                            </w:r>
                          </w:p>
                        </w:txbxContent>
                      </v:textbox>
                    </v:shape>
                  </v:group>
                  <v:shape id="TextBox 18" o:spid="_x0000_s1044" type="#_x0000_t202" style="position:absolute;left:9765;top:17923;width:10541;height:2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XNgsEA&#10;AADcAAAADwAAAGRycy9kb3ducmV2LnhtbERPTW+CQBC9N+l/2EyT3upSDo1BF2JMrBwrmKbeJuwI&#10;KDuL7Bbx37sHE48v73uZTaYTIw2utazgcxaBIK6sbrlWsC83H3MQziNr7CyTghs5yNLXlyUm2l55&#10;R2PhaxFC2CWooPG+T6R0VUMG3cz2xIE72sGgD3CopR7wGsJNJ+Mo+pIGWw4NDfa0bqg6F/9GAf8e&#10;zPyPCtqWp1NUlz+XTf6NSr2/TasFCE+Tf4of7lwriOMwP5wJR0Cm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YlzYLBAAAA3AAAAA8AAAAAAAAAAAAAAAAAmAIAAGRycy9kb3du&#10;cmV2LnhtbFBLBQYAAAAABAAEAPUAAACGAwAAAAA=&#10;" fillcolor="#4f81bd [3204]" stroked="f">
                    <v:textbox inset=",0,,0">
                      <w:txbxContent>
                        <w:p w:rsidR="009505A5" w:rsidRPr="0026039E" w:rsidRDefault="009505A5" w:rsidP="003803BE">
                          <w:pPr>
                            <w:pStyle w:val="NormalWeb"/>
                            <w:spacing w:before="0" w:beforeAutospacing="0" w:after="0" w:afterAutospacing="0"/>
                            <w:jc w:val="center"/>
                            <w:rPr>
                              <w:sz w:val="20"/>
                              <w:szCs w:val="20"/>
                            </w:rPr>
                          </w:pPr>
                          <w:r w:rsidRPr="0026039E">
                            <w:rPr>
                              <w:rFonts w:asciiTheme="minorHAnsi" w:hAnsi="SimSun" w:cstheme="minorBidi" w:hint="eastAsia"/>
                              <w:color w:val="FFFFFF" w:themeColor="background1"/>
                              <w:kern w:val="24"/>
                              <w:sz w:val="20"/>
                              <w:szCs w:val="20"/>
                            </w:rPr>
                            <w:t>活动</w:t>
                          </w:r>
                        </w:p>
                      </w:txbxContent>
                    </v:textbox>
                  </v:shape>
                </v:group>
                <v:shape id="TextBox 19" o:spid="_x0000_s1045" type="#_x0000_t202" style="position:absolute;left:9673;top:21630;width:10547;height:2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kShsIA&#10;AADcAAAADwAAAGRycy9kb3ducmV2LnhtbESPT4vCMBTE74LfITzBm6ZWEKlGEUFYZT347/5Inm2x&#10;eSlN1lY//UZY2OMwM79hluvOVuJJjS8dK5iMExDE2pmScwXXy240B+EDssHKMSl4kYf1qt9bYmZc&#10;yyd6nkMuIoR9hgqKEOpMSq8LsujHriaO3t01FkOUTS5Ng22E20qmSTKTFkuOCwXWtC1IP84/VsFM&#10;7+t3e3zLabe/nUx7+H5omis1HHSbBYhAXfgP/7W/jII0ncDnTDwCcv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uRKGwgAAANwAAAAPAAAAAAAAAAAAAAAAAJgCAABkcnMvZG93&#10;bnJldi54bWxQSwUGAAAAAAQABAD1AAAAhwMAAAAA&#10;" fillcolor="#95b3d7 [1940]" stroked="f">
                  <v:textbox inset=",0,,0">
                    <w:txbxContent>
                      <w:p w:rsidR="009505A5" w:rsidRPr="0026039E" w:rsidRDefault="009505A5" w:rsidP="003803BE">
                        <w:pPr>
                          <w:pStyle w:val="NormalWeb"/>
                          <w:spacing w:before="0" w:beforeAutospacing="0" w:after="0" w:afterAutospacing="0"/>
                          <w:jc w:val="center"/>
                          <w:rPr>
                            <w:sz w:val="20"/>
                            <w:szCs w:val="20"/>
                          </w:rPr>
                        </w:pPr>
                        <w:r w:rsidRPr="0026039E">
                          <w:rPr>
                            <w:rFonts w:asciiTheme="minorHAnsi" w:hAnsi="SimSun" w:cstheme="minorBidi" w:hint="eastAsia"/>
                            <w:color w:val="FFFFFF" w:themeColor="background1"/>
                            <w:kern w:val="24"/>
                            <w:sz w:val="20"/>
                            <w:szCs w:val="20"/>
                          </w:rPr>
                          <w:t>输入</w:t>
                        </w:r>
                      </w:p>
                    </w:txbxContent>
                  </v:textbox>
                </v:shape>
                <w10:anchorlock/>
              </v:group>
            </w:pict>
          </mc:Fallback>
        </mc:AlternateContent>
      </w:r>
      <w:r>
        <w:rPr>
          <w:noProof/>
          <w:lang w:val="en-US" w:eastAsia="zh-CN"/>
        </w:rPr>
        <mc:AlternateContent>
          <mc:Choice Requires="wpg">
            <w:drawing>
              <wp:inline distT="0" distB="0" distL="0" distR="0" wp14:anchorId="5B5C72EA" wp14:editId="04B1506E">
                <wp:extent cx="4209415" cy="2357120"/>
                <wp:effectExtent l="0" t="0" r="635" b="5080"/>
                <wp:docPr id="222" name="Group 222"/>
                <wp:cNvGraphicFramePr/>
                <a:graphic xmlns:a="http://schemas.openxmlformats.org/drawingml/2006/main">
                  <a:graphicData uri="http://schemas.microsoft.com/office/word/2010/wordprocessingGroup">
                    <wpg:wgp>
                      <wpg:cNvGrpSpPr/>
                      <wpg:grpSpPr>
                        <a:xfrm>
                          <a:off x="0" y="0"/>
                          <a:ext cx="4209415" cy="2357120"/>
                          <a:chOff x="0" y="0"/>
                          <a:chExt cx="4209415" cy="2357120"/>
                        </a:xfrm>
                      </wpg:grpSpPr>
                      <wpg:grpSp>
                        <wpg:cNvPr id="223" name="Group 223"/>
                        <wpg:cNvGrpSpPr/>
                        <wpg:grpSpPr>
                          <a:xfrm>
                            <a:off x="0" y="0"/>
                            <a:ext cx="4209415" cy="2357120"/>
                            <a:chOff x="0" y="0"/>
                            <a:chExt cx="4209415" cy="2357120"/>
                          </a:xfrm>
                        </wpg:grpSpPr>
                        <wpg:grpSp>
                          <wpg:cNvPr id="224" name="Group 224"/>
                          <wpg:cNvGrpSpPr/>
                          <wpg:grpSpPr>
                            <a:xfrm>
                              <a:off x="0" y="0"/>
                              <a:ext cx="4209415" cy="2357120"/>
                              <a:chOff x="0" y="0"/>
                              <a:chExt cx="4209415" cy="2357120"/>
                            </a:xfrm>
                          </wpg:grpSpPr>
                          <wpg:grpSp>
                            <wpg:cNvPr id="225" name="Group 225"/>
                            <wpg:cNvGrpSpPr/>
                            <wpg:grpSpPr>
                              <a:xfrm>
                                <a:off x="0" y="0"/>
                                <a:ext cx="4209415" cy="2357120"/>
                                <a:chOff x="0" y="0"/>
                                <a:chExt cx="4209415" cy="2357120"/>
                              </a:xfrm>
                            </wpg:grpSpPr>
                            <wpg:grpSp>
                              <wpg:cNvPr id="226" name="Group 226"/>
                              <wpg:cNvGrpSpPr/>
                              <wpg:grpSpPr>
                                <a:xfrm>
                                  <a:off x="0" y="0"/>
                                  <a:ext cx="4209415" cy="2357120"/>
                                  <a:chOff x="0" y="0"/>
                                  <a:chExt cx="4209415" cy="2357120"/>
                                </a:xfrm>
                              </wpg:grpSpPr>
                              <wpg:grpSp>
                                <wpg:cNvPr id="227" name="Group 227"/>
                                <wpg:cNvGrpSpPr/>
                                <wpg:grpSpPr>
                                  <a:xfrm>
                                    <a:off x="0" y="0"/>
                                    <a:ext cx="4209415" cy="2357120"/>
                                    <a:chOff x="0" y="0"/>
                                    <a:chExt cx="4209415" cy="2357120"/>
                                  </a:xfrm>
                                </wpg:grpSpPr>
                                <wpg:grpSp>
                                  <wpg:cNvPr id="228" name="Group 228"/>
                                  <wpg:cNvGrpSpPr/>
                                  <wpg:grpSpPr>
                                    <a:xfrm>
                                      <a:off x="0" y="0"/>
                                      <a:ext cx="4209415" cy="2357120"/>
                                      <a:chOff x="0" y="0"/>
                                      <a:chExt cx="4209415" cy="2357120"/>
                                    </a:xfrm>
                                  </wpg:grpSpPr>
                                  <wpg:grpSp>
                                    <wpg:cNvPr id="229" name="Group 229"/>
                                    <wpg:cNvGrpSpPr/>
                                    <wpg:grpSpPr>
                                      <a:xfrm>
                                        <a:off x="0" y="0"/>
                                        <a:ext cx="4209415" cy="2357120"/>
                                        <a:chOff x="0" y="0"/>
                                        <a:chExt cx="4209415" cy="2357120"/>
                                      </a:xfrm>
                                    </wpg:grpSpPr>
                                    <wpg:grpSp>
                                      <wpg:cNvPr id="230" name="Group 230"/>
                                      <wpg:cNvGrpSpPr/>
                                      <wpg:grpSpPr>
                                        <a:xfrm>
                                          <a:off x="0" y="0"/>
                                          <a:ext cx="4209415" cy="2357120"/>
                                          <a:chOff x="0" y="0"/>
                                          <a:chExt cx="4209415" cy="2357120"/>
                                        </a:xfrm>
                                      </wpg:grpSpPr>
                                      <wpg:grpSp>
                                        <wpg:cNvPr id="231" name="Group 231"/>
                                        <wpg:cNvGrpSpPr/>
                                        <wpg:grpSpPr>
                                          <a:xfrm>
                                            <a:off x="0" y="0"/>
                                            <a:ext cx="4209415" cy="2357120"/>
                                            <a:chOff x="0" y="0"/>
                                            <a:chExt cx="4209415" cy="2357120"/>
                                          </a:xfrm>
                                        </wpg:grpSpPr>
                                        <wpg:grpSp>
                                          <wpg:cNvPr id="232" name="Group 232"/>
                                          <wpg:cNvGrpSpPr/>
                                          <wpg:grpSpPr>
                                            <a:xfrm>
                                              <a:off x="0" y="0"/>
                                              <a:ext cx="4209415" cy="2357120"/>
                                              <a:chOff x="0" y="0"/>
                                              <a:chExt cx="4209415" cy="2357120"/>
                                            </a:xfrm>
                                          </wpg:grpSpPr>
                                          <wpg:grpSp>
                                            <wpg:cNvPr id="233" name="Group 233"/>
                                            <wpg:cNvGrpSpPr/>
                                            <wpg:grpSpPr>
                                              <a:xfrm>
                                                <a:off x="0" y="0"/>
                                                <a:ext cx="4209415" cy="2357120"/>
                                                <a:chOff x="0" y="0"/>
                                                <a:chExt cx="4209415" cy="2357120"/>
                                              </a:xfrm>
                                            </wpg:grpSpPr>
                                            <wpg:grpSp>
                                              <wpg:cNvPr id="234" name="Group 234"/>
                                              <wpg:cNvGrpSpPr/>
                                              <wpg:grpSpPr>
                                                <a:xfrm>
                                                  <a:off x="0" y="0"/>
                                                  <a:ext cx="4209415" cy="2357120"/>
                                                  <a:chOff x="0" y="0"/>
                                                  <a:chExt cx="4209415" cy="2357120"/>
                                                </a:xfrm>
                                              </wpg:grpSpPr>
                                              <wpg:grpSp>
                                                <wpg:cNvPr id="235" name="Group 235"/>
                                                <wpg:cNvGrpSpPr/>
                                                <wpg:grpSpPr>
                                                  <a:xfrm>
                                                    <a:off x="0" y="0"/>
                                                    <a:ext cx="4209415" cy="2357120"/>
                                                    <a:chOff x="0" y="0"/>
                                                    <a:chExt cx="4209415" cy="2357120"/>
                                                  </a:xfrm>
                                                </wpg:grpSpPr>
                                                <wpg:grpSp>
                                                  <wpg:cNvPr id="236" name="Group 236"/>
                                                  <wpg:cNvGrpSpPr/>
                                                  <wpg:grpSpPr>
                                                    <a:xfrm>
                                                      <a:off x="0" y="0"/>
                                                      <a:ext cx="4209415" cy="2357120"/>
                                                      <a:chOff x="0" y="0"/>
                                                      <a:chExt cx="4209415" cy="2357120"/>
                                                    </a:xfrm>
                                                  </wpg:grpSpPr>
                                                  <wpg:grpSp>
                                                    <wpg:cNvPr id="237" name="Group 237"/>
                                                    <wpg:cNvGrpSpPr/>
                                                    <wpg:grpSpPr>
                                                      <a:xfrm>
                                                        <a:off x="0" y="0"/>
                                                        <a:ext cx="4209415" cy="2357120"/>
                                                        <a:chOff x="0" y="0"/>
                                                        <a:chExt cx="4209415" cy="2357120"/>
                                                      </a:xfrm>
                                                    </wpg:grpSpPr>
                                                    <wpg:grpSp>
                                                      <wpg:cNvPr id="238" name="Group 238"/>
                                                      <wpg:cNvGrpSpPr/>
                                                      <wpg:grpSpPr>
                                                        <a:xfrm>
                                                          <a:off x="0" y="0"/>
                                                          <a:ext cx="4209415" cy="2357120"/>
                                                          <a:chOff x="0" y="0"/>
                                                          <a:chExt cx="4209415" cy="2357120"/>
                                                        </a:xfrm>
                                                      </wpg:grpSpPr>
                                                      <wpg:grpSp>
                                                        <wpg:cNvPr id="239" name="Group 239"/>
                                                        <wpg:cNvGrpSpPr/>
                                                        <wpg:grpSpPr>
                                                          <a:xfrm>
                                                            <a:off x="0" y="0"/>
                                                            <a:ext cx="4209415" cy="2357120"/>
                                                            <a:chOff x="0" y="0"/>
                                                            <a:chExt cx="4209415" cy="2357120"/>
                                                          </a:xfrm>
                                                        </wpg:grpSpPr>
                                                        <wpg:grpSp>
                                                          <wpg:cNvPr id="240" name="Group 240"/>
                                                          <wpg:cNvGrpSpPr/>
                                                          <wpg:grpSpPr>
                                                            <a:xfrm>
                                                              <a:off x="0" y="0"/>
                                                              <a:ext cx="4209415" cy="2357120"/>
                                                              <a:chOff x="0" y="0"/>
                                                              <a:chExt cx="4209415" cy="2357120"/>
                                                            </a:xfrm>
                                                          </wpg:grpSpPr>
                                                          <wpg:grpSp>
                                                            <wpg:cNvPr id="241" name="Group 241"/>
                                                            <wpg:cNvGrpSpPr/>
                                                            <wpg:grpSpPr>
                                                              <a:xfrm>
                                                                <a:off x="0" y="0"/>
                                                                <a:ext cx="4209415" cy="2357120"/>
                                                                <a:chOff x="0" y="0"/>
                                                                <a:chExt cx="4209415" cy="2357120"/>
                                                              </a:xfrm>
                                                            </wpg:grpSpPr>
                                                            <wpg:grpSp>
                                                              <wpg:cNvPr id="242" name="Group 242"/>
                                                              <wpg:cNvGrpSpPr/>
                                                              <wpg:grpSpPr>
                                                                <a:xfrm>
                                                                  <a:off x="0" y="0"/>
                                                                  <a:ext cx="4209415" cy="2357120"/>
                                                                  <a:chOff x="0" y="0"/>
                                                                  <a:chExt cx="4209415" cy="2357120"/>
                                                                </a:xfrm>
                                                              </wpg:grpSpPr>
                                                              <wpg:grpSp>
                                                                <wpg:cNvPr id="243" name="Group 243"/>
                                                                <wpg:cNvGrpSpPr/>
                                                                <wpg:grpSpPr>
                                                                  <a:xfrm>
                                                                    <a:off x="0" y="0"/>
                                                                    <a:ext cx="4209415" cy="2357120"/>
                                                                    <a:chOff x="0" y="0"/>
                                                                    <a:chExt cx="4209415" cy="2357120"/>
                                                                  </a:xfrm>
                                                                </wpg:grpSpPr>
                                                                <pic:pic xmlns:pic="http://schemas.openxmlformats.org/drawingml/2006/picture">
                                                                  <pic:nvPicPr>
                                                                    <pic:cNvPr id="244" name="Picture 244"/>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209415" cy="2357120"/>
                                                                    </a:xfrm>
                                                                    <a:prstGeom prst="rect">
                                                                      <a:avLst/>
                                                                    </a:prstGeom>
                                                                    <a:noFill/>
                                                                  </pic:spPr>
                                                                </pic:pic>
                                                                <wps:wsp>
                                                                  <wps:cNvPr id="245" name="TextBox 27"/>
                                                                  <wps:cNvSpPr txBox="1"/>
                                                                  <wps:spPr>
                                                                    <a:xfrm>
                                                                      <a:off x="106878" y="1846613"/>
                                                                      <a:ext cx="694706" cy="148441"/>
                                                                    </a:xfrm>
                                                                    <a:prstGeom prst="rect">
                                                                      <a:avLst/>
                                                                    </a:prstGeom>
                                                                    <a:solidFill>
                                                                      <a:schemeClr val="accent1">
                                                                        <a:lumMod val="40000"/>
                                                                        <a:lumOff val="60000"/>
                                                                      </a:schemeClr>
                                                                    </a:solid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rsidR="009505A5" w:rsidRPr="00DD0E57" w:rsidRDefault="009505A5" w:rsidP="003803BE">
                                                                        <w:pPr>
                                                                          <w:pStyle w:val="NormalWeb"/>
                                                                          <w:spacing w:before="0" w:beforeAutospacing="0" w:after="0" w:afterAutospacing="0"/>
                                                                          <w:jc w:val="center"/>
                                                                          <w:rPr>
                                                                            <w:sz w:val="14"/>
                                                                            <w:szCs w:val="14"/>
                                                                          </w:rPr>
                                                                        </w:pPr>
                                                                        <w:r w:rsidRPr="00DD0E57">
                                                                          <w:rPr>
                                                                            <w:rFonts w:asciiTheme="minorHAnsi" w:hAnsi="SimSun" w:cstheme="minorBidi" w:hint="eastAsia"/>
                                                                            <w:b/>
                                                                            <w:bCs/>
                                                                            <w:color w:val="1F497D" w:themeColor="text2"/>
                                                                            <w:kern w:val="24"/>
                                                                            <w:sz w:val="14"/>
                                                                            <w:szCs w:val="14"/>
                                                                          </w:rPr>
                                                                          <w:t>无线电通信局</w:t>
                                                                        </w:r>
                                                                      </w:p>
                                                                    </w:txbxContent>
                                                                  </wps:txbx>
                                                                  <wps:bodyPr wrap="square" lIns="36000" tIns="18000" rIns="36000" bIns="0" rtlCol="0">
                                                                    <a:noAutofit/>
                                                                  </wps:bodyPr>
                                                                </wps:wsp>
                                                              </wpg:grpSp>
                                                              <wps:wsp>
                                                                <wps:cNvPr id="246" name="TextBox 27"/>
                                                                <wps:cNvSpPr txBox="1"/>
                                                                <wps:spPr>
                                                                  <a:xfrm>
                                                                    <a:off x="1009403" y="1846613"/>
                                                                    <a:ext cx="694706" cy="148441"/>
                                                                  </a:xfrm>
                                                                  <a:prstGeom prst="rect">
                                                                    <a:avLst/>
                                                                  </a:prstGeom>
                                                                  <a:solidFill>
                                                                    <a:schemeClr val="accent1">
                                                                      <a:lumMod val="40000"/>
                                                                      <a:lumOff val="60000"/>
                                                                    </a:schemeClr>
                                                                  </a:solid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rsidR="009505A5" w:rsidRPr="00DD0E57" w:rsidRDefault="009505A5" w:rsidP="003803BE">
                                                                      <w:pPr>
                                                                        <w:pStyle w:val="NormalWeb"/>
                                                                        <w:spacing w:before="0" w:beforeAutospacing="0" w:after="0" w:afterAutospacing="0"/>
                                                                        <w:jc w:val="center"/>
                                                                        <w:rPr>
                                                                          <w:sz w:val="14"/>
                                                                          <w:szCs w:val="14"/>
                                                                        </w:rPr>
                                                                      </w:pPr>
                                                                      <w:r w:rsidRPr="00DD0E57">
                                                                        <w:rPr>
                                                                          <w:rFonts w:asciiTheme="minorHAnsi" w:hAnsi="SimSun" w:cstheme="minorBidi"/>
                                                                          <w:b/>
                                                                          <w:bCs/>
                                                                          <w:color w:val="1F497D" w:themeColor="text2"/>
                                                                          <w:kern w:val="24"/>
                                                                          <w:sz w:val="14"/>
                                                                          <w:szCs w:val="14"/>
                                                                        </w:rPr>
                                                                        <w:t>电信标准化局</w:t>
                                                                      </w:r>
                                                                    </w:p>
                                                                  </w:txbxContent>
                                                                </wps:txbx>
                                                                <wps:bodyPr wrap="square" lIns="36000" tIns="18000" rIns="36000" bIns="0" rtlCol="0">
                                                                  <a:noAutofit/>
                                                                </wps:bodyPr>
                                                              </wps:wsp>
                                                            </wpg:grpSp>
                                                            <wps:wsp>
                                                              <wps:cNvPr id="247" name="TextBox 27"/>
                                                              <wps:cNvSpPr txBox="1"/>
                                                              <wps:spPr>
                                                                <a:xfrm>
                                                                  <a:off x="1917865" y="1846613"/>
                                                                  <a:ext cx="694706" cy="148441"/>
                                                                </a:xfrm>
                                                                <a:prstGeom prst="rect">
                                                                  <a:avLst/>
                                                                </a:prstGeom>
                                                                <a:solidFill>
                                                                  <a:schemeClr val="accent1">
                                                                    <a:lumMod val="40000"/>
                                                                    <a:lumOff val="60000"/>
                                                                  </a:schemeClr>
                                                                </a:solid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rsidR="009505A5" w:rsidRPr="00DD0E57" w:rsidRDefault="009505A5" w:rsidP="003803BE">
                                                                    <w:pPr>
                                                                      <w:pStyle w:val="NormalWeb"/>
                                                                      <w:spacing w:before="0" w:beforeAutospacing="0" w:after="0" w:afterAutospacing="0"/>
                                                                      <w:jc w:val="center"/>
                                                                      <w:rPr>
                                                                        <w:sz w:val="14"/>
                                                                        <w:szCs w:val="14"/>
                                                                      </w:rPr>
                                                                    </w:pPr>
                                                                    <w:r w:rsidRPr="00DD0E57">
                                                                      <w:rPr>
                                                                        <w:rFonts w:asciiTheme="minorHAnsi" w:hAnsi="SimSun" w:cstheme="minorBidi"/>
                                                                        <w:b/>
                                                                        <w:bCs/>
                                                                        <w:color w:val="1F497D" w:themeColor="text2"/>
                                                                        <w:kern w:val="24"/>
                                                                        <w:sz w:val="14"/>
                                                                        <w:szCs w:val="14"/>
                                                                      </w:rPr>
                                                                      <w:t>电信发展局</w:t>
                                                                    </w:r>
                                                                  </w:p>
                                                                </w:txbxContent>
                                                              </wps:txbx>
                                                              <wps:bodyPr wrap="square" lIns="36000" tIns="18000" rIns="36000" bIns="0" rtlCol="0">
                                                                <a:noAutofit/>
                                                              </wps:bodyPr>
                                                            </wps:wsp>
                                                          </wpg:grpSp>
                                                          <wps:wsp>
                                                            <wps:cNvPr id="248" name="TextBox 27"/>
                                                            <wps:cNvSpPr txBox="1"/>
                                                            <wps:spPr>
                                                              <a:xfrm>
                                                                <a:off x="2802577" y="1852551"/>
                                                                <a:ext cx="694706" cy="148441"/>
                                                              </a:xfrm>
                                                              <a:prstGeom prst="rect">
                                                                <a:avLst/>
                                                              </a:prstGeom>
                                                              <a:solidFill>
                                                                <a:schemeClr val="accent1">
                                                                  <a:lumMod val="40000"/>
                                                                  <a:lumOff val="60000"/>
                                                                </a:schemeClr>
                                                              </a:solid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rsidR="009505A5" w:rsidRPr="00DD0E57" w:rsidRDefault="009505A5" w:rsidP="003803BE">
                                                                  <w:pPr>
                                                                    <w:pStyle w:val="NormalWeb"/>
                                                                    <w:spacing w:before="0" w:beforeAutospacing="0" w:after="0" w:afterAutospacing="0"/>
                                                                    <w:jc w:val="center"/>
                                                                    <w:rPr>
                                                                      <w:sz w:val="14"/>
                                                                      <w:szCs w:val="14"/>
                                                                    </w:rPr>
                                                                  </w:pPr>
                                                                  <w:r w:rsidRPr="00DD0E57">
                                                                    <w:rPr>
                                                                      <w:rFonts w:asciiTheme="minorHAnsi" w:hAnsi="SimSun" w:cstheme="minorBidi" w:hint="eastAsia"/>
                                                                      <w:b/>
                                                                      <w:bCs/>
                                                                      <w:color w:val="1F497D" w:themeColor="text2"/>
                                                                      <w:kern w:val="24"/>
                                                                      <w:sz w:val="14"/>
                                                                      <w:szCs w:val="14"/>
                                                                    </w:rPr>
                                                                    <w:t>总</w:t>
                                                                  </w:r>
                                                                  <w:r w:rsidRPr="00DD0E57">
                                                                    <w:rPr>
                                                                      <w:rFonts w:asciiTheme="minorHAnsi" w:hAnsi="SimSun" w:cstheme="minorBidi"/>
                                                                      <w:b/>
                                                                      <w:bCs/>
                                                                      <w:color w:val="1F497D" w:themeColor="text2"/>
                                                                      <w:kern w:val="24"/>
                                                                      <w:sz w:val="14"/>
                                                                      <w:szCs w:val="14"/>
                                                                    </w:rPr>
                                                                    <w:t>秘书处</w:t>
                                                                  </w:r>
                                                                </w:p>
                                                              </w:txbxContent>
                                                            </wps:txbx>
                                                            <wps:bodyPr wrap="square" lIns="36000" tIns="18000" rIns="36000" bIns="0" rtlCol="0">
                                                              <a:noAutofit/>
                                                            </wps:bodyPr>
                                                          </wps:wsp>
                                                        </wpg:grpSp>
                                                        <wps:wsp>
                                                          <wps:cNvPr id="249" name="TextBox 27"/>
                                                          <wps:cNvSpPr txBox="1"/>
                                                          <wps:spPr>
                                                            <a:xfrm>
                                                              <a:off x="3230088" y="2155371"/>
                                                              <a:ext cx="777834" cy="148441"/>
                                                            </a:xfrm>
                                                            <a:prstGeom prst="rect">
                                                              <a:avLst/>
                                                            </a:prstGeom>
                                                            <a:solidFill>
                                                              <a:schemeClr val="accent1">
                                                                <a:lumMod val="20000"/>
                                                                <a:lumOff val="80000"/>
                                                              </a:schemeClr>
                                                            </a:solid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rsidR="009505A5" w:rsidRPr="00DD0E57" w:rsidRDefault="009505A5" w:rsidP="003803BE">
                                                                <w:pPr>
                                                                  <w:pStyle w:val="NormalWeb"/>
                                                                  <w:spacing w:before="0" w:beforeAutospacing="0" w:after="0" w:afterAutospacing="0"/>
                                                                  <w:jc w:val="center"/>
                                                                  <w:rPr>
                                                                    <w:sz w:val="16"/>
                                                                    <w:szCs w:val="16"/>
                                                                  </w:rPr>
                                                                </w:pPr>
                                                                <w:r>
                                                                  <w:rPr>
                                                                    <w:rFonts w:asciiTheme="minorHAnsi" w:hAnsi="SimSun" w:cstheme="minorBidi" w:hint="eastAsia"/>
                                                                    <w:b/>
                                                                    <w:bCs/>
                                                                    <w:color w:val="1F497D" w:themeColor="text2"/>
                                                                    <w:kern w:val="24"/>
                                                                    <w:sz w:val="16"/>
                                                                    <w:szCs w:val="16"/>
                                                                  </w:rPr>
                                                                  <w:t>支持</w:t>
                                                                </w:r>
                                                                <w:r>
                                                                  <w:rPr>
                                                                    <w:rFonts w:asciiTheme="minorHAnsi" w:hAnsi="SimSun" w:cstheme="minorBidi"/>
                                                                    <w:b/>
                                                                    <w:bCs/>
                                                                    <w:color w:val="1F497D" w:themeColor="text2"/>
                                                                    <w:kern w:val="24"/>
                                                                    <w:sz w:val="16"/>
                                                                    <w:szCs w:val="16"/>
                                                                  </w:rPr>
                                                                  <w:t>服务</w:t>
                                                                </w:r>
                                                              </w:p>
                                                            </w:txbxContent>
                                                          </wps:txbx>
                                                          <wps:bodyPr wrap="square" lIns="36000" tIns="18000" rIns="36000" bIns="0" rtlCol="0">
                                                            <a:noAutofit/>
                                                          </wps:bodyPr>
                                                        </wps:wsp>
                                                      </wpg:grpSp>
                                                      <wps:wsp>
                                                        <wps:cNvPr id="250" name="TextBox 27"/>
                                                        <wps:cNvSpPr txBox="1"/>
                                                        <wps:spPr>
                                                          <a:xfrm>
                                                            <a:off x="3562597" y="1757548"/>
                                                            <a:ext cx="593767" cy="296883"/>
                                                          </a:xfrm>
                                                          <a:prstGeom prst="rect">
                                                            <a:avLst/>
                                                          </a:prstGeom>
                                                          <a:solidFill>
                                                            <a:schemeClr val="accent1">
                                                              <a:lumMod val="20000"/>
                                                              <a:lumOff val="80000"/>
                                                            </a:schemeClr>
                                                          </a:solid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rsidR="009505A5" w:rsidRPr="00DD0E57" w:rsidRDefault="009505A5" w:rsidP="003803BE">
                                                              <w:pPr>
                                                                <w:pStyle w:val="NormalWeb"/>
                                                                <w:spacing w:before="0" w:beforeAutospacing="0" w:after="0" w:afterAutospacing="0"/>
                                                                <w:jc w:val="right"/>
                                                                <w:rPr>
                                                                  <w:b/>
                                                                  <w:bCs/>
                                                                  <w:color w:val="000000" w:themeColor="text1"/>
                                                                  <w:sz w:val="16"/>
                                                                  <w:szCs w:val="16"/>
                                                                </w:rPr>
                                                              </w:pPr>
                                                              <w:r w:rsidRPr="00DD0E57">
                                                                <w:rPr>
                                                                  <w:b/>
                                                                  <w:bCs/>
                                                                  <w:color w:val="1F497D" w:themeColor="text2"/>
                                                                  <w:sz w:val="16"/>
                                                                  <w:szCs w:val="16"/>
                                                                </w:rPr>
                                                                <w:t>国际电联</w:t>
                                                              </w:r>
                                                              <w:r w:rsidRPr="00DD0E57">
                                                                <w:rPr>
                                                                  <w:b/>
                                                                  <w:bCs/>
                                                                  <w:color w:val="1F497D" w:themeColor="text2"/>
                                                                  <w:sz w:val="16"/>
                                                                  <w:szCs w:val="16"/>
                                                                </w:rPr>
                                                                <w:br/>
                                                              </w:r>
                                                              <w:r w:rsidRPr="00DD0E57">
                                                                <w:rPr>
                                                                  <w:b/>
                                                                  <w:bCs/>
                                                                  <w:color w:val="1F497D" w:themeColor="text2"/>
                                                                  <w:sz w:val="16"/>
                                                                  <w:szCs w:val="16"/>
                                                                </w:rPr>
                                                                <w:t>秘书处</w:t>
                                                              </w:r>
                                                            </w:p>
                                                          </w:txbxContent>
                                                        </wps:txbx>
                                                        <wps:bodyPr wrap="square" lIns="36000" tIns="18000" rIns="36000" bIns="0" rtlCol="0">
                                                          <a:noAutofit/>
                                                        </wps:bodyPr>
                                                      </wps:wsp>
                                                    </wpg:grpSp>
                                                    <wps:wsp>
                                                      <wps:cNvPr id="251" name="TextBox 27"/>
                                                      <wps:cNvSpPr txBox="1"/>
                                                      <wps:spPr>
                                                        <a:xfrm>
                                                          <a:off x="1894114" y="1638795"/>
                                                          <a:ext cx="397823" cy="112816"/>
                                                        </a:xfrm>
                                                        <a:prstGeom prst="rect">
                                                          <a:avLst/>
                                                        </a:prstGeom>
                                                        <a:solidFill>
                                                          <a:schemeClr val="accent1">
                                                            <a:lumMod val="40000"/>
                                                            <a:lumOff val="60000"/>
                                                          </a:schemeClr>
                                                        </a:solid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rsidR="009505A5" w:rsidRPr="00DD0E57" w:rsidRDefault="009505A5" w:rsidP="003803BE">
                                                            <w:pPr>
                                                              <w:pStyle w:val="NormalWeb"/>
                                                              <w:spacing w:before="0" w:beforeAutospacing="0" w:after="0" w:afterAutospacing="0"/>
                                                              <w:jc w:val="center"/>
                                                              <w:rPr>
                                                                <w:color w:val="000000" w:themeColor="text1"/>
                                                                <w:sz w:val="12"/>
                                                                <w:szCs w:val="12"/>
                                                              </w:rPr>
                                                            </w:pPr>
                                                            <w:r w:rsidRPr="00DD0E57">
                                                              <w:rPr>
                                                                <w:color w:val="000000" w:themeColor="text1"/>
                                                                <w:sz w:val="12"/>
                                                                <w:szCs w:val="12"/>
                                                              </w:rPr>
                                                              <w:t>促成因素</w:t>
                                                            </w:r>
                                                          </w:p>
                                                        </w:txbxContent>
                                                      </wps:txbx>
                                                      <wps:bodyPr wrap="square" lIns="36000" tIns="0" rIns="36000" bIns="0" rtlCol="0">
                                                        <a:noAutofit/>
                                                      </wps:bodyPr>
                                                    </wps:wsp>
                                                  </wpg:grpSp>
                                                  <wps:wsp>
                                                    <wps:cNvPr id="252" name="TextBox 27"/>
                                                    <wps:cNvSpPr txBox="1"/>
                                                    <wps:spPr>
                                                      <a:xfrm>
                                                        <a:off x="166255" y="1359725"/>
                                                        <a:ext cx="771896" cy="148441"/>
                                                      </a:xfrm>
                                                      <a:prstGeom prst="rect">
                                                        <a:avLst/>
                                                      </a:prstGeom>
                                                      <a:solidFill>
                                                        <a:schemeClr val="accent1"/>
                                                      </a:solid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rsidR="009505A5" w:rsidRPr="00DD0E57" w:rsidRDefault="009505A5" w:rsidP="003803BE">
                                                          <w:pPr>
                                                            <w:pStyle w:val="NormalWeb"/>
                                                            <w:spacing w:before="0" w:beforeAutospacing="0" w:after="0" w:afterAutospacing="0"/>
                                                            <w:jc w:val="center"/>
                                                            <w:rPr>
                                                              <w:rFonts w:ascii="Calibri" w:eastAsia="SimSun" w:hAnsi="Calibri" w:cs="Calibri"/>
                                                              <w:b/>
                                                              <w:bCs/>
                                                              <w:sz w:val="16"/>
                                                              <w:szCs w:val="16"/>
                                                            </w:rPr>
                                                          </w:pPr>
                                                          <w:r w:rsidRPr="00DD0E57">
                                                            <w:rPr>
                                                              <w:rFonts w:ascii="Calibri" w:eastAsia="SimSun" w:hAnsi="Calibri" w:cs="Calibri"/>
                                                              <w:b/>
                                                              <w:bCs/>
                                                              <w:sz w:val="14"/>
                                                              <w:szCs w:val="14"/>
                                                            </w:rPr>
                                                            <w:t>ITU-R</w:t>
                                                          </w:r>
                                                          <w:r w:rsidRPr="00DD0E57">
                                                            <w:rPr>
                                                              <w:rFonts w:ascii="Calibri" w:eastAsia="SimSun" w:hAnsi="Calibri" w:cs="Calibri"/>
                                                              <w:b/>
                                                              <w:bCs/>
                                                              <w:sz w:val="14"/>
                                                              <w:szCs w:val="14"/>
                                                            </w:rPr>
                                                            <w:t>输出成果</w:t>
                                                          </w:r>
                                                        </w:p>
                                                      </w:txbxContent>
                                                    </wps:txbx>
                                                    <wps:bodyPr wrap="square" lIns="36000" tIns="18000" rIns="36000" bIns="0" rtlCol="0">
                                                      <a:noAutofit/>
                                                    </wps:bodyPr>
                                                  </wps:wsp>
                                                </wpg:grpSp>
                                                <wps:wsp>
                                                  <wps:cNvPr id="253" name="TextBox 27"/>
                                                  <wps:cNvSpPr txBox="1"/>
                                                  <wps:spPr>
                                                    <a:xfrm>
                                                      <a:off x="1235034" y="1359725"/>
                                                      <a:ext cx="771896" cy="148441"/>
                                                    </a:xfrm>
                                                    <a:prstGeom prst="rect">
                                                      <a:avLst/>
                                                    </a:prstGeom>
                                                    <a:solidFill>
                                                      <a:schemeClr val="accent1"/>
                                                    </a:solid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rsidR="009505A5" w:rsidRPr="00DD0E57" w:rsidRDefault="009505A5" w:rsidP="003803BE">
                                                        <w:pPr>
                                                          <w:pStyle w:val="NormalWeb"/>
                                                          <w:spacing w:before="0" w:beforeAutospacing="0" w:after="0" w:afterAutospacing="0"/>
                                                          <w:jc w:val="center"/>
                                                          <w:rPr>
                                                            <w:rFonts w:ascii="Calibri" w:eastAsia="SimSun" w:hAnsi="Calibri" w:cs="Calibri"/>
                                                            <w:b/>
                                                            <w:bCs/>
                                                            <w:sz w:val="16"/>
                                                            <w:szCs w:val="16"/>
                                                          </w:rPr>
                                                        </w:pPr>
                                                        <w:r w:rsidRPr="00DD0E57">
                                                          <w:rPr>
                                                            <w:rFonts w:ascii="Calibri" w:eastAsia="SimSun" w:hAnsi="Calibri" w:cs="Calibri"/>
                                                            <w:b/>
                                                            <w:bCs/>
                                                            <w:sz w:val="14"/>
                                                            <w:szCs w:val="14"/>
                                                          </w:rPr>
                                                          <w:t>I</w:t>
                                                        </w:r>
                                                        <w:r>
                                                          <w:rPr>
                                                            <w:rFonts w:ascii="Calibri" w:eastAsia="SimSun" w:hAnsi="Calibri" w:cs="Calibri"/>
                                                            <w:b/>
                                                            <w:bCs/>
                                                            <w:sz w:val="14"/>
                                                            <w:szCs w:val="14"/>
                                                          </w:rPr>
                                                          <w:t>TU-T</w:t>
                                                        </w:r>
                                                        <w:r w:rsidRPr="00DD0E57">
                                                          <w:rPr>
                                                            <w:rFonts w:ascii="Calibri" w:eastAsia="SimSun" w:hAnsi="Calibri" w:cs="Calibri"/>
                                                            <w:b/>
                                                            <w:bCs/>
                                                            <w:sz w:val="14"/>
                                                            <w:szCs w:val="14"/>
                                                          </w:rPr>
                                                          <w:t>输出成果</w:t>
                                                        </w:r>
                                                      </w:p>
                                                    </w:txbxContent>
                                                  </wps:txbx>
                                                  <wps:bodyPr wrap="square" lIns="36000" tIns="18000" rIns="36000" bIns="0" rtlCol="0">
                                                    <a:noAutofit/>
                                                  </wps:bodyPr>
                                                </wps:wsp>
                                              </wpg:grpSp>
                                              <wps:wsp>
                                                <wps:cNvPr id="254" name="TextBox 27"/>
                                                <wps:cNvSpPr txBox="1"/>
                                                <wps:spPr>
                                                  <a:xfrm>
                                                    <a:off x="2238499" y="1365662"/>
                                                    <a:ext cx="771896" cy="148441"/>
                                                  </a:xfrm>
                                                  <a:prstGeom prst="rect">
                                                    <a:avLst/>
                                                  </a:prstGeom>
                                                  <a:solidFill>
                                                    <a:schemeClr val="accent1"/>
                                                  </a:solid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rsidR="009505A5" w:rsidRPr="00DD0E57" w:rsidRDefault="009505A5" w:rsidP="003803BE">
                                                      <w:pPr>
                                                        <w:pStyle w:val="NormalWeb"/>
                                                        <w:spacing w:before="0" w:beforeAutospacing="0" w:after="0" w:afterAutospacing="0"/>
                                                        <w:jc w:val="center"/>
                                                        <w:rPr>
                                                          <w:rFonts w:ascii="Calibri" w:eastAsia="SimSun" w:hAnsi="Calibri" w:cs="Calibri"/>
                                                          <w:b/>
                                                          <w:bCs/>
                                                          <w:sz w:val="16"/>
                                                          <w:szCs w:val="16"/>
                                                        </w:rPr>
                                                      </w:pPr>
                                                      <w:r w:rsidRPr="00DD0E57">
                                                        <w:rPr>
                                                          <w:rFonts w:ascii="Calibri" w:eastAsia="SimSun" w:hAnsi="Calibri" w:cs="Calibri"/>
                                                          <w:b/>
                                                          <w:bCs/>
                                                          <w:sz w:val="14"/>
                                                          <w:szCs w:val="14"/>
                                                        </w:rPr>
                                                        <w:t>I</w:t>
                                                      </w:r>
                                                      <w:r>
                                                        <w:rPr>
                                                          <w:rFonts w:ascii="Calibri" w:eastAsia="SimSun" w:hAnsi="Calibri" w:cs="Calibri"/>
                                                          <w:b/>
                                                          <w:bCs/>
                                                          <w:sz w:val="14"/>
                                                          <w:szCs w:val="14"/>
                                                        </w:rPr>
                                                        <w:t>TU-D</w:t>
                                                      </w:r>
                                                      <w:r w:rsidRPr="00DD0E57">
                                                        <w:rPr>
                                                          <w:rFonts w:ascii="Calibri" w:eastAsia="SimSun" w:hAnsi="Calibri" w:cs="Calibri"/>
                                                          <w:b/>
                                                          <w:bCs/>
                                                          <w:sz w:val="14"/>
                                                          <w:szCs w:val="14"/>
                                                        </w:rPr>
                                                        <w:t>输出成果</w:t>
                                                      </w:r>
                                                    </w:p>
                                                  </w:txbxContent>
                                                </wps:txbx>
                                                <wps:bodyPr wrap="square" lIns="36000" tIns="18000" rIns="36000" bIns="0" rtlCol="0">
                                                  <a:noAutofit/>
                                                </wps:bodyPr>
                                              </wps:wsp>
                                            </wpg:grpSp>
                                            <wps:wsp>
                                              <wps:cNvPr id="255" name="TextBox 27"/>
                                              <wps:cNvSpPr txBox="1"/>
                                              <wps:spPr>
                                                <a:xfrm>
                                                  <a:off x="3188525" y="1359725"/>
                                                  <a:ext cx="914400" cy="148441"/>
                                                </a:xfrm>
                                                <a:prstGeom prst="rect">
                                                  <a:avLst/>
                                                </a:prstGeom>
                                                <a:solidFill>
                                                  <a:schemeClr val="accent1"/>
                                                </a:solid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rsidR="009505A5" w:rsidRPr="00DD0E57" w:rsidRDefault="009505A5" w:rsidP="003803BE">
                                                    <w:pPr>
                                                      <w:pStyle w:val="NormalWeb"/>
                                                      <w:spacing w:before="0" w:beforeAutospacing="0" w:after="0" w:afterAutospacing="0"/>
                                                      <w:jc w:val="center"/>
                                                      <w:rPr>
                                                        <w:rFonts w:ascii="Calibri" w:eastAsia="SimSun" w:hAnsi="Calibri" w:cs="Calibri"/>
                                                        <w:b/>
                                                        <w:bCs/>
                                                        <w:sz w:val="16"/>
                                                        <w:szCs w:val="16"/>
                                                      </w:rPr>
                                                    </w:pPr>
                                                    <w:r>
                                                      <w:rPr>
                                                        <w:rFonts w:ascii="Calibri" w:eastAsia="SimSun" w:hAnsi="Calibri" w:cs="Calibri"/>
                                                        <w:b/>
                                                        <w:bCs/>
                                                        <w:sz w:val="14"/>
                                                        <w:szCs w:val="14"/>
                                                      </w:rPr>
                                                      <w:t>跨部门</w:t>
                                                    </w:r>
                                                    <w:r w:rsidRPr="00DD0E57">
                                                      <w:rPr>
                                                        <w:rFonts w:ascii="Calibri" w:eastAsia="SimSun" w:hAnsi="Calibri" w:cs="Calibri"/>
                                                        <w:b/>
                                                        <w:bCs/>
                                                        <w:sz w:val="14"/>
                                                        <w:szCs w:val="14"/>
                                                      </w:rPr>
                                                      <w:t>输出成果</w:t>
                                                    </w:r>
                                                  </w:p>
                                                </w:txbxContent>
                                              </wps:txbx>
                                              <wps:bodyPr wrap="square" lIns="36000" tIns="18000" rIns="36000" bIns="0" rtlCol="0">
                                                <a:noAutofit/>
                                              </wps:bodyPr>
                                            </wps:wsp>
                                          </wpg:grpSp>
                                          <wps:wsp>
                                            <wps:cNvPr id="256" name="TextBox 27"/>
                                            <wps:cNvSpPr txBox="1"/>
                                            <wps:spPr>
                                              <a:xfrm>
                                                <a:off x="29688" y="831273"/>
                                                <a:ext cx="1009403" cy="249382"/>
                                              </a:xfrm>
                                              <a:prstGeom prst="rect">
                                                <a:avLst/>
                                              </a:prstGeom>
                                              <a:solidFill>
                                                <a:schemeClr val="accent1">
                                                  <a:lumMod val="60000"/>
                                                  <a:lumOff val="40000"/>
                                                </a:schemeClr>
                                              </a:solid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rsidR="009505A5" w:rsidRPr="00DD0E57" w:rsidRDefault="009505A5" w:rsidP="003803BE">
                                                  <w:pPr>
                                                    <w:pStyle w:val="NormalWeb"/>
                                                    <w:spacing w:before="0" w:beforeAutospacing="0" w:after="0" w:afterAutospacing="0"/>
                                                    <w:jc w:val="center"/>
                                                    <w:rPr>
                                                      <w:rFonts w:ascii="Calibri" w:eastAsia="SimSun" w:hAnsi="Calibri" w:cs="Calibri"/>
                                                      <w:b/>
                                                      <w:bCs/>
                                                      <w:sz w:val="16"/>
                                                      <w:szCs w:val="16"/>
                                                    </w:rPr>
                                                  </w:pPr>
                                                  <w:r w:rsidRPr="00DD0E57">
                                                    <w:rPr>
                                                      <w:rFonts w:ascii="Calibri" w:eastAsia="SimSun" w:hAnsi="Calibri" w:cs="Calibri"/>
                                                      <w:b/>
                                                      <w:bCs/>
                                                      <w:sz w:val="14"/>
                                                      <w:szCs w:val="14"/>
                                                    </w:rPr>
                                                    <w:t>ITU-R</w:t>
                                                  </w:r>
                                                  <w:r>
                                                    <w:rPr>
                                                      <w:rFonts w:ascii="Calibri" w:eastAsia="SimSun" w:hAnsi="Calibri" w:cs="Calibri"/>
                                                      <w:b/>
                                                      <w:bCs/>
                                                      <w:sz w:val="14"/>
                                                      <w:szCs w:val="14"/>
                                                    </w:rPr>
                                                    <w:br/>
                                                  </w:r>
                                                  <w:r>
                                                    <w:rPr>
                                                      <w:rFonts w:ascii="Calibri" w:eastAsia="SimSun" w:hAnsi="Calibri" w:cs="Calibri" w:hint="eastAsia"/>
                                                      <w:b/>
                                                      <w:bCs/>
                                                      <w:sz w:val="14"/>
                                                      <w:szCs w:val="14"/>
                                                    </w:rPr>
                                                    <w:t>部门</w:t>
                                                  </w:r>
                                                  <w:r>
                                                    <w:rPr>
                                                      <w:rFonts w:ascii="Calibri" w:eastAsia="SimSun" w:hAnsi="Calibri" w:cs="Calibri"/>
                                                      <w:b/>
                                                      <w:bCs/>
                                                      <w:sz w:val="14"/>
                                                      <w:szCs w:val="14"/>
                                                    </w:rPr>
                                                    <w:t>目标和</w:t>
                                                  </w:r>
                                                  <w:r>
                                                    <w:rPr>
                                                      <w:rFonts w:ascii="Calibri" w:eastAsia="SimSun" w:hAnsi="Calibri" w:cs="Calibri" w:hint="eastAsia"/>
                                                      <w:b/>
                                                      <w:bCs/>
                                                      <w:sz w:val="14"/>
                                                      <w:szCs w:val="14"/>
                                                    </w:rPr>
                                                    <w:t>成果</w:t>
                                                  </w:r>
                                                </w:p>
                                              </w:txbxContent>
                                            </wps:txbx>
                                            <wps:bodyPr wrap="square" lIns="36000" tIns="18000" rIns="36000" bIns="0" rtlCol="0">
                                              <a:noAutofit/>
                                            </wps:bodyPr>
                                          </wps:wsp>
                                        </wpg:grpSp>
                                        <wps:wsp>
                                          <wps:cNvPr id="257" name="TextBox 27"/>
                                          <wps:cNvSpPr txBox="1"/>
                                          <wps:spPr>
                                            <a:xfrm>
                                              <a:off x="1086592" y="831273"/>
                                              <a:ext cx="1009403" cy="249382"/>
                                            </a:xfrm>
                                            <a:prstGeom prst="rect">
                                              <a:avLst/>
                                            </a:prstGeom>
                                            <a:solidFill>
                                              <a:schemeClr val="accent1">
                                                <a:lumMod val="60000"/>
                                                <a:lumOff val="40000"/>
                                              </a:schemeClr>
                                            </a:solid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rsidR="009505A5" w:rsidRPr="00DD0E57" w:rsidRDefault="009505A5" w:rsidP="003803BE">
                                                <w:pPr>
                                                  <w:pStyle w:val="NormalWeb"/>
                                                  <w:spacing w:before="0" w:beforeAutospacing="0" w:after="0" w:afterAutospacing="0"/>
                                                  <w:jc w:val="center"/>
                                                  <w:rPr>
                                                    <w:rFonts w:ascii="Calibri" w:eastAsia="SimSun" w:hAnsi="Calibri" w:cs="Calibri"/>
                                                    <w:b/>
                                                    <w:bCs/>
                                                    <w:sz w:val="16"/>
                                                    <w:szCs w:val="16"/>
                                                  </w:rPr>
                                                </w:pPr>
                                                <w:r w:rsidRPr="00DD0E57">
                                                  <w:rPr>
                                                    <w:rFonts w:ascii="Calibri" w:eastAsia="SimSun" w:hAnsi="Calibri" w:cs="Calibri"/>
                                                    <w:b/>
                                                    <w:bCs/>
                                                    <w:sz w:val="14"/>
                                                    <w:szCs w:val="14"/>
                                                  </w:rPr>
                                                  <w:t>I</w:t>
                                                </w:r>
                                                <w:r>
                                                  <w:rPr>
                                                    <w:rFonts w:ascii="Calibri" w:eastAsia="SimSun" w:hAnsi="Calibri" w:cs="Calibri"/>
                                                    <w:b/>
                                                    <w:bCs/>
                                                    <w:sz w:val="14"/>
                                                    <w:szCs w:val="14"/>
                                                  </w:rPr>
                                                  <w:t>TU-T</w:t>
                                                </w:r>
                                                <w:r>
                                                  <w:rPr>
                                                    <w:rFonts w:ascii="Calibri" w:eastAsia="SimSun" w:hAnsi="Calibri" w:cs="Calibri"/>
                                                    <w:b/>
                                                    <w:bCs/>
                                                    <w:sz w:val="14"/>
                                                    <w:szCs w:val="14"/>
                                                  </w:rPr>
                                                  <w:br/>
                                                </w:r>
                                                <w:r>
                                                  <w:rPr>
                                                    <w:rFonts w:ascii="Calibri" w:eastAsia="SimSun" w:hAnsi="Calibri" w:cs="Calibri" w:hint="eastAsia"/>
                                                    <w:b/>
                                                    <w:bCs/>
                                                    <w:sz w:val="14"/>
                                                    <w:szCs w:val="14"/>
                                                  </w:rPr>
                                                  <w:t>部门</w:t>
                                                </w:r>
                                                <w:r>
                                                  <w:rPr>
                                                    <w:rFonts w:ascii="Calibri" w:eastAsia="SimSun" w:hAnsi="Calibri" w:cs="Calibri"/>
                                                    <w:b/>
                                                    <w:bCs/>
                                                    <w:sz w:val="14"/>
                                                    <w:szCs w:val="14"/>
                                                  </w:rPr>
                                                  <w:t>目标和</w:t>
                                                </w:r>
                                                <w:r>
                                                  <w:rPr>
                                                    <w:rFonts w:ascii="Calibri" w:eastAsia="SimSun" w:hAnsi="Calibri" w:cs="Calibri" w:hint="eastAsia"/>
                                                    <w:b/>
                                                    <w:bCs/>
                                                    <w:sz w:val="14"/>
                                                    <w:szCs w:val="14"/>
                                                  </w:rPr>
                                                  <w:t>成果</w:t>
                                                </w:r>
                                              </w:p>
                                            </w:txbxContent>
                                          </wps:txbx>
                                          <wps:bodyPr wrap="square" lIns="36000" tIns="18000" rIns="36000" bIns="0" rtlCol="0">
                                            <a:noAutofit/>
                                          </wps:bodyPr>
                                        </wps:wsp>
                                      </wpg:grpSp>
                                      <wps:wsp>
                                        <wps:cNvPr id="258" name="TextBox 27"/>
                                        <wps:cNvSpPr txBox="1"/>
                                        <wps:spPr>
                                          <a:xfrm>
                                            <a:off x="2137558" y="831273"/>
                                            <a:ext cx="1009403" cy="249382"/>
                                          </a:xfrm>
                                          <a:prstGeom prst="rect">
                                            <a:avLst/>
                                          </a:prstGeom>
                                          <a:solidFill>
                                            <a:schemeClr val="accent1">
                                              <a:lumMod val="60000"/>
                                              <a:lumOff val="40000"/>
                                            </a:schemeClr>
                                          </a:solid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rsidR="009505A5" w:rsidRPr="00DD0E57" w:rsidRDefault="009505A5" w:rsidP="003803BE">
                                              <w:pPr>
                                                <w:pStyle w:val="NormalWeb"/>
                                                <w:spacing w:before="0" w:beforeAutospacing="0" w:after="0" w:afterAutospacing="0"/>
                                                <w:jc w:val="center"/>
                                                <w:rPr>
                                                  <w:rFonts w:ascii="Calibri" w:eastAsia="SimSun" w:hAnsi="Calibri" w:cs="Calibri"/>
                                                  <w:b/>
                                                  <w:bCs/>
                                                  <w:sz w:val="16"/>
                                                  <w:szCs w:val="16"/>
                                                </w:rPr>
                                              </w:pPr>
                                              <w:r w:rsidRPr="00DD0E57">
                                                <w:rPr>
                                                  <w:rFonts w:ascii="Calibri" w:eastAsia="SimSun" w:hAnsi="Calibri" w:cs="Calibri"/>
                                                  <w:b/>
                                                  <w:bCs/>
                                                  <w:sz w:val="14"/>
                                                  <w:szCs w:val="14"/>
                                                </w:rPr>
                                                <w:t>I</w:t>
                                              </w:r>
                                              <w:r>
                                                <w:rPr>
                                                  <w:rFonts w:ascii="Calibri" w:eastAsia="SimSun" w:hAnsi="Calibri" w:cs="Calibri"/>
                                                  <w:b/>
                                                  <w:bCs/>
                                                  <w:sz w:val="14"/>
                                                  <w:szCs w:val="14"/>
                                                </w:rPr>
                                                <w:t>TU-D</w:t>
                                              </w:r>
                                              <w:r>
                                                <w:rPr>
                                                  <w:rFonts w:ascii="Calibri" w:eastAsia="SimSun" w:hAnsi="Calibri" w:cs="Calibri"/>
                                                  <w:b/>
                                                  <w:bCs/>
                                                  <w:sz w:val="14"/>
                                                  <w:szCs w:val="14"/>
                                                </w:rPr>
                                                <w:br/>
                                              </w:r>
                                              <w:r>
                                                <w:rPr>
                                                  <w:rFonts w:ascii="Calibri" w:eastAsia="SimSun" w:hAnsi="Calibri" w:cs="Calibri" w:hint="eastAsia"/>
                                                  <w:b/>
                                                  <w:bCs/>
                                                  <w:sz w:val="14"/>
                                                  <w:szCs w:val="14"/>
                                                </w:rPr>
                                                <w:t>部门</w:t>
                                              </w:r>
                                              <w:r>
                                                <w:rPr>
                                                  <w:rFonts w:ascii="Calibri" w:eastAsia="SimSun" w:hAnsi="Calibri" w:cs="Calibri"/>
                                                  <w:b/>
                                                  <w:bCs/>
                                                  <w:sz w:val="14"/>
                                                  <w:szCs w:val="14"/>
                                                </w:rPr>
                                                <w:t>目标和</w:t>
                                              </w:r>
                                              <w:r>
                                                <w:rPr>
                                                  <w:rFonts w:ascii="Calibri" w:eastAsia="SimSun" w:hAnsi="Calibri" w:cs="Calibri" w:hint="eastAsia"/>
                                                  <w:b/>
                                                  <w:bCs/>
                                                  <w:sz w:val="14"/>
                                                  <w:szCs w:val="14"/>
                                                </w:rPr>
                                                <w:t>成果</w:t>
                                              </w:r>
                                            </w:p>
                                          </w:txbxContent>
                                        </wps:txbx>
                                        <wps:bodyPr wrap="square" lIns="36000" tIns="18000" rIns="36000" bIns="0" rtlCol="0">
                                          <a:noAutofit/>
                                        </wps:bodyPr>
                                      </wps:wsp>
                                    </wpg:grpSp>
                                    <wps:wsp>
                                      <wps:cNvPr id="259" name="TextBox 27"/>
                                      <wps:cNvSpPr txBox="1"/>
                                      <wps:spPr>
                                        <a:xfrm>
                                          <a:off x="3188525" y="831273"/>
                                          <a:ext cx="1009403" cy="249382"/>
                                        </a:xfrm>
                                        <a:prstGeom prst="rect">
                                          <a:avLst/>
                                        </a:prstGeom>
                                        <a:solidFill>
                                          <a:schemeClr val="accent1">
                                            <a:lumMod val="60000"/>
                                            <a:lumOff val="40000"/>
                                          </a:schemeClr>
                                        </a:solid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rsidR="009505A5" w:rsidRPr="00DD0E57" w:rsidRDefault="009505A5" w:rsidP="003803BE">
                                            <w:pPr>
                                              <w:pStyle w:val="NormalWeb"/>
                                              <w:spacing w:before="0" w:beforeAutospacing="0" w:after="0" w:afterAutospacing="0"/>
                                              <w:jc w:val="center"/>
                                              <w:rPr>
                                                <w:rFonts w:ascii="Calibri" w:eastAsia="SimSun" w:hAnsi="Calibri" w:cs="Calibri"/>
                                                <w:b/>
                                                <w:bCs/>
                                                <w:sz w:val="16"/>
                                                <w:szCs w:val="16"/>
                                              </w:rPr>
                                            </w:pPr>
                                            <w:r>
                                              <w:rPr>
                                                <w:rFonts w:ascii="Calibri" w:eastAsia="SimSun" w:hAnsi="Calibri" w:cs="Calibri"/>
                                                <w:b/>
                                                <w:bCs/>
                                                <w:sz w:val="14"/>
                                                <w:szCs w:val="14"/>
                                              </w:rPr>
                                              <w:t>国际电联</w:t>
                                            </w:r>
                                            <w:r>
                                              <w:rPr>
                                                <w:rFonts w:ascii="Calibri" w:eastAsia="SimSun" w:hAnsi="Calibri" w:cs="Calibri"/>
                                                <w:b/>
                                                <w:bCs/>
                                                <w:sz w:val="14"/>
                                                <w:szCs w:val="14"/>
                                              </w:rPr>
                                              <w:br/>
                                            </w:r>
                                            <w:r>
                                              <w:rPr>
                                                <w:rFonts w:ascii="Calibri" w:eastAsia="SimSun" w:hAnsi="Calibri" w:cs="Calibri" w:hint="eastAsia"/>
                                                <w:b/>
                                                <w:bCs/>
                                                <w:sz w:val="14"/>
                                                <w:szCs w:val="14"/>
                                              </w:rPr>
                                              <w:t>跨部门</w:t>
                                            </w:r>
                                            <w:r>
                                              <w:rPr>
                                                <w:rFonts w:ascii="Calibri" w:eastAsia="SimSun" w:hAnsi="Calibri" w:cs="Calibri"/>
                                                <w:b/>
                                                <w:bCs/>
                                                <w:sz w:val="14"/>
                                                <w:szCs w:val="14"/>
                                              </w:rPr>
                                              <w:t>目标和</w:t>
                                            </w:r>
                                            <w:r>
                                              <w:rPr>
                                                <w:rFonts w:ascii="Calibri" w:eastAsia="SimSun" w:hAnsi="Calibri" w:cs="Calibri" w:hint="eastAsia"/>
                                                <w:b/>
                                                <w:bCs/>
                                                <w:sz w:val="14"/>
                                                <w:szCs w:val="14"/>
                                              </w:rPr>
                                              <w:t>成果</w:t>
                                            </w:r>
                                          </w:p>
                                        </w:txbxContent>
                                      </wps:txbx>
                                      <wps:bodyPr wrap="square" lIns="36000" tIns="18000" rIns="36000" bIns="0" rtlCol="0">
                                        <a:noAutofit/>
                                      </wps:bodyPr>
                                    </wps:wsp>
                                  </wpg:grpSp>
                                  <wps:wsp>
                                    <wps:cNvPr id="260" name="TextBox 27"/>
                                    <wps:cNvSpPr txBox="1"/>
                                    <wps:spPr>
                                      <a:xfrm>
                                        <a:off x="77190" y="397823"/>
                                        <a:ext cx="825335" cy="350322"/>
                                      </a:xfrm>
                                      <a:prstGeom prst="rect">
                                        <a:avLst/>
                                      </a:prstGeom>
                                      <a:solidFill>
                                        <a:schemeClr val="bg1"/>
                                      </a:solid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rsidR="009505A5" w:rsidRPr="007A538A" w:rsidRDefault="009505A5" w:rsidP="003803BE">
                                          <w:pPr>
                                            <w:pStyle w:val="NormalWeb"/>
                                            <w:spacing w:before="0" w:beforeAutospacing="0" w:after="0" w:afterAutospacing="0"/>
                                            <w:rPr>
                                              <w:rFonts w:ascii="Calibri" w:eastAsia="SimSun" w:hAnsi="Calibri" w:cs="Calibri"/>
                                              <w:b/>
                                              <w:bCs/>
                                              <w:color w:val="244061" w:themeColor="accent1" w:themeShade="80"/>
                                              <w:sz w:val="18"/>
                                              <w:szCs w:val="18"/>
                                            </w:rPr>
                                          </w:pPr>
                                          <w:r w:rsidRPr="007A538A">
                                            <w:rPr>
                                              <w:rFonts w:ascii="Calibri" w:eastAsia="SimSun" w:hAnsi="Calibri" w:cs="Calibri"/>
                                              <w:b/>
                                              <w:bCs/>
                                              <w:color w:val="244061" w:themeColor="accent1" w:themeShade="80"/>
                                              <w:sz w:val="18"/>
                                              <w:szCs w:val="18"/>
                                            </w:rPr>
                                            <w:t>战略目标和</w:t>
                                          </w:r>
                                          <w:r w:rsidRPr="007A538A">
                                            <w:rPr>
                                              <w:rFonts w:ascii="Calibri" w:eastAsia="SimSun" w:hAnsi="Calibri" w:cs="Calibri"/>
                                              <w:b/>
                                              <w:bCs/>
                                              <w:color w:val="244061" w:themeColor="accent1" w:themeShade="80"/>
                                              <w:sz w:val="18"/>
                                              <w:szCs w:val="18"/>
                                            </w:rPr>
                                            <w:br/>
                                          </w:r>
                                          <w:r w:rsidRPr="007A538A">
                                            <w:rPr>
                                              <w:rFonts w:ascii="Calibri" w:eastAsia="SimSun" w:hAnsi="Calibri" w:cs="Calibri"/>
                                              <w:b/>
                                              <w:bCs/>
                                              <w:color w:val="244061" w:themeColor="accent1" w:themeShade="80"/>
                                              <w:sz w:val="18"/>
                                              <w:szCs w:val="18"/>
                                            </w:rPr>
                                            <w:t>具体</w:t>
                                          </w:r>
                                          <w:r w:rsidRPr="007A538A">
                                            <w:rPr>
                                              <w:rFonts w:ascii="Calibri" w:eastAsia="SimSun" w:hAnsi="Calibri" w:cs="Calibri" w:hint="eastAsia"/>
                                              <w:b/>
                                              <w:bCs/>
                                              <w:color w:val="244061" w:themeColor="accent1" w:themeShade="80"/>
                                              <w:sz w:val="18"/>
                                              <w:szCs w:val="18"/>
                                            </w:rPr>
                                            <w:t>目标</w:t>
                                          </w:r>
                                        </w:p>
                                      </w:txbxContent>
                                    </wps:txbx>
                                    <wps:bodyPr wrap="square" lIns="36000" tIns="36000" rIns="36000" bIns="0" rtlCol="0">
                                      <a:noAutofit/>
                                    </wps:bodyPr>
                                  </wps:wsp>
                                </wpg:grpSp>
                                <wps:wsp>
                                  <wps:cNvPr id="261" name="TextBox 27"/>
                                  <wps:cNvSpPr txBox="1"/>
                                  <wps:spPr>
                                    <a:xfrm>
                                      <a:off x="1145969" y="641268"/>
                                      <a:ext cx="255303" cy="112816"/>
                                    </a:xfrm>
                                    <a:prstGeom prst="rect">
                                      <a:avLst/>
                                    </a:prstGeom>
                                    <a:solidFill>
                                      <a:schemeClr val="accent1">
                                        <a:lumMod val="75000"/>
                                      </a:schemeClr>
                                    </a:solid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rsidR="009505A5" w:rsidRPr="007A538A" w:rsidRDefault="009505A5" w:rsidP="003803BE">
                                        <w:pPr>
                                          <w:pStyle w:val="NormalWeb"/>
                                          <w:spacing w:before="0" w:beforeAutospacing="0" w:after="0" w:afterAutospacing="0"/>
                                          <w:jc w:val="center"/>
                                          <w:rPr>
                                            <w:rFonts w:ascii="Calibri" w:eastAsia="SimSun" w:hAnsi="Calibri" w:cs="Calibri"/>
                                            <w:b/>
                                            <w:bCs/>
                                            <w:sz w:val="12"/>
                                            <w:szCs w:val="12"/>
                                          </w:rPr>
                                        </w:pPr>
                                        <w:r w:rsidRPr="007A538A">
                                          <w:rPr>
                                            <w:rFonts w:ascii="Calibri" w:eastAsia="SimSun" w:hAnsi="Calibri" w:cs="Calibri"/>
                                            <w:b/>
                                            <w:bCs/>
                                            <w:sz w:val="12"/>
                                            <w:szCs w:val="12"/>
                                          </w:rPr>
                                          <w:t>增长</w:t>
                                        </w:r>
                                      </w:p>
                                    </w:txbxContent>
                                  </wps:txbx>
                                  <wps:bodyPr wrap="square" lIns="36000" tIns="18000" rIns="36000" bIns="0" rtlCol="0">
                                    <a:noAutofit/>
                                  </wps:bodyPr>
                                </wps:wsp>
                              </wpg:grpSp>
                              <wps:wsp>
                                <wps:cNvPr id="262" name="TextBox 27"/>
                                <wps:cNvSpPr txBox="1"/>
                                <wps:spPr>
                                  <a:xfrm>
                                    <a:off x="1721922" y="665018"/>
                                    <a:ext cx="397774" cy="88645"/>
                                  </a:xfrm>
                                  <a:prstGeom prst="rect">
                                    <a:avLst/>
                                  </a:prstGeom>
                                  <a:solidFill>
                                    <a:schemeClr val="accent1">
                                      <a:lumMod val="75000"/>
                                    </a:schemeClr>
                                  </a:solid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rsidR="009505A5" w:rsidRPr="007A538A" w:rsidRDefault="009505A5" w:rsidP="003803BE">
                                      <w:pPr>
                                        <w:pStyle w:val="NormalWeb"/>
                                        <w:spacing w:before="0" w:beforeAutospacing="0" w:after="0" w:afterAutospacing="0"/>
                                        <w:jc w:val="center"/>
                                        <w:rPr>
                                          <w:rFonts w:ascii="Calibri" w:eastAsia="SimSun" w:hAnsi="Calibri" w:cs="Calibri"/>
                                          <w:b/>
                                          <w:bCs/>
                                          <w:sz w:val="12"/>
                                          <w:szCs w:val="12"/>
                                        </w:rPr>
                                      </w:pPr>
                                      <w:r>
                                        <w:rPr>
                                          <w:rFonts w:ascii="Calibri" w:eastAsia="SimSun" w:hAnsi="Calibri" w:cs="Calibri"/>
                                          <w:b/>
                                          <w:bCs/>
                                          <w:sz w:val="12"/>
                                          <w:szCs w:val="12"/>
                                        </w:rPr>
                                        <w:t>包容性</w:t>
                                      </w:r>
                                    </w:p>
                                  </w:txbxContent>
                                </wps:txbx>
                                <wps:bodyPr wrap="square" lIns="36000" tIns="0" rIns="36000" bIns="0" rtlCol="0">
                                  <a:noAutofit/>
                                </wps:bodyPr>
                              </wps:wsp>
                            </wpg:grpSp>
                            <wps:wsp>
                              <wps:cNvPr id="263" name="TextBox 27"/>
                              <wps:cNvSpPr txBox="1"/>
                              <wps:spPr>
                                <a:xfrm>
                                  <a:off x="2363190" y="659081"/>
                                  <a:ext cx="397774" cy="88645"/>
                                </a:xfrm>
                                <a:prstGeom prst="rect">
                                  <a:avLst/>
                                </a:prstGeom>
                                <a:solidFill>
                                  <a:schemeClr val="accent1">
                                    <a:lumMod val="75000"/>
                                  </a:schemeClr>
                                </a:solid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rsidR="009505A5" w:rsidRPr="007A538A" w:rsidRDefault="009505A5" w:rsidP="003803BE">
                                    <w:pPr>
                                      <w:pStyle w:val="NormalWeb"/>
                                      <w:spacing w:before="0" w:beforeAutospacing="0" w:after="0" w:afterAutospacing="0"/>
                                      <w:jc w:val="center"/>
                                      <w:rPr>
                                        <w:rFonts w:ascii="Calibri" w:eastAsia="SimSun" w:hAnsi="Calibri" w:cs="Calibri"/>
                                        <w:b/>
                                        <w:bCs/>
                                        <w:sz w:val="12"/>
                                        <w:szCs w:val="12"/>
                                      </w:rPr>
                                    </w:pPr>
                                    <w:r>
                                      <w:rPr>
                                        <w:rFonts w:ascii="Calibri" w:eastAsia="SimSun" w:hAnsi="Calibri" w:cs="Calibri" w:hint="eastAsia"/>
                                        <w:b/>
                                        <w:bCs/>
                                        <w:sz w:val="12"/>
                                        <w:szCs w:val="12"/>
                                      </w:rPr>
                                      <w:t>可持续性</w:t>
                                    </w:r>
                                  </w:p>
                                </w:txbxContent>
                              </wps:txbx>
                              <wps:bodyPr wrap="square" lIns="36000" tIns="0" rIns="36000" bIns="0" rtlCol="0">
                                <a:noAutofit/>
                              </wps:bodyPr>
                            </wps:wsp>
                          </wpg:grpSp>
                          <wps:wsp>
                            <wps:cNvPr id="264" name="TextBox 27"/>
                            <wps:cNvSpPr txBox="1"/>
                            <wps:spPr>
                              <a:xfrm>
                                <a:off x="3004457" y="665018"/>
                                <a:ext cx="397774" cy="88645"/>
                              </a:xfrm>
                              <a:prstGeom prst="rect">
                                <a:avLst/>
                              </a:prstGeom>
                              <a:solidFill>
                                <a:schemeClr val="accent1">
                                  <a:lumMod val="75000"/>
                                </a:schemeClr>
                              </a:solid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rsidR="009505A5" w:rsidRPr="007A538A" w:rsidRDefault="009505A5" w:rsidP="003803BE">
                                  <w:pPr>
                                    <w:pStyle w:val="NormalWeb"/>
                                    <w:spacing w:before="0" w:beforeAutospacing="0" w:after="0" w:afterAutospacing="0"/>
                                    <w:jc w:val="center"/>
                                    <w:rPr>
                                      <w:rFonts w:ascii="Calibri" w:eastAsia="SimSun" w:hAnsi="Calibri" w:cs="Calibri"/>
                                      <w:b/>
                                      <w:bCs/>
                                      <w:sz w:val="12"/>
                                      <w:szCs w:val="12"/>
                                    </w:rPr>
                                  </w:pPr>
                                  <w:r>
                                    <w:rPr>
                                      <w:rFonts w:ascii="Calibri" w:eastAsia="SimSun" w:hAnsi="Calibri" w:cs="Calibri"/>
                                      <w:b/>
                                      <w:bCs/>
                                      <w:sz w:val="12"/>
                                      <w:szCs w:val="12"/>
                                    </w:rPr>
                                    <w:t>创新</w:t>
                                  </w:r>
                                </w:p>
                              </w:txbxContent>
                            </wps:txbx>
                            <wps:bodyPr wrap="square" lIns="36000" tIns="0" rIns="36000" bIns="0" rtlCol="0">
                              <a:noAutofit/>
                            </wps:bodyPr>
                          </wps:wsp>
                        </wpg:grpSp>
                        <wps:wsp>
                          <wps:cNvPr id="265" name="TextBox 27"/>
                          <wps:cNvSpPr txBox="1"/>
                          <wps:spPr>
                            <a:xfrm>
                              <a:off x="3562597" y="676894"/>
                              <a:ext cx="397774" cy="88645"/>
                            </a:xfrm>
                            <a:prstGeom prst="rect">
                              <a:avLst/>
                            </a:prstGeom>
                            <a:solidFill>
                              <a:schemeClr val="accent1">
                                <a:lumMod val="75000"/>
                              </a:schemeClr>
                            </a:solid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rsidR="009505A5" w:rsidRPr="007A538A" w:rsidRDefault="009505A5" w:rsidP="003803BE">
                                <w:pPr>
                                  <w:pStyle w:val="NormalWeb"/>
                                  <w:spacing w:before="0" w:beforeAutospacing="0" w:after="0" w:afterAutospacing="0"/>
                                  <w:jc w:val="center"/>
                                  <w:rPr>
                                    <w:rFonts w:ascii="Calibri" w:eastAsia="SimSun" w:hAnsi="Calibri" w:cs="Calibri"/>
                                    <w:b/>
                                    <w:bCs/>
                                    <w:sz w:val="12"/>
                                    <w:szCs w:val="12"/>
                                  </w:rPr>
                                </w:pPr>
                                <w:r>
                                  <w:rPr>
                                    <w:rFonts w:ascii="Calibri" w:eastAsia="SimSun" w:hAnsi="Calibri" w:cs="Calibri" w:hint="eastAsia"/>
                                    <w:b/>
                                    <w:bCs/>
                                    <w:sz w:val="12"/>
                                    <w:szCs w:val="12"/>
                                  </w:rPr>
                                  <w:t>伙伴关系</w:t>
                                </w:r>
                              </w:p>
                            </w:txbxContent>
                          </wps:txbx>
                          <wps:bodyPr wrap="square" lIns="36000" tIns="0" rIns="36000" bIns="0" rtlCol="0">
                            <a:noAutofit/>
                          </wps:bodyPr>
                        </wps:wsp>
                      </wpg:grpSp>
                      <wps:wsp>
                        <wps:cNvPr id="266" name="TextBox 27"/>
                        <wps:cNvSpPr txBox="1"/>
                        <wps:spPr>
                          <a:xfrm>
                            <a:off x="1448790" y="136566"/>
                            <a:ext cx="1306286" cy="190005"/>
                          </a:xfrm>
                          <a:prstGeom prst="rect">
                            <a:avLst/>
                          </a:prstGeom>
                          <a:solidFill>
                            <a:schemeClr val="accent1">
                              <a:lumMod val="60000"/>
                              <a:lumOff val="40000"/>
                            </a:schemeClr>
                          </a:solid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rsidR="009505A5" w:rsidRPr="007A538A" w:rsidRDefault="009505A5" w:rsidP="003803BE">
                              <w:pPr>
                                <w:pStyle w:val="NormalWeb"/>
                                <w:spacing w:before="0" w:beforeAutospacing="0" w:after="0" w:afterAutospacing="0"/>
                                <w:jc w:val="center"/>
                                <w:rPr>
                                  <w:rFonts w:ascii="Calibri" w:eastAsia="SimSun" w:hAnsi="Calibri" w:cs="Calibri"/>
                                  <w:b/>
                                  <w:bCs/>
                                  <w:sz w:val="20"/>
                                  <w:szCs w:val="20"/>
                                </w:rPr>
                              </w:pPr>
                              <w:r w:rsidRPr="007A538A">
                                <w:rPr>
                                  <w:rFonts w:ascii="Calibri" w:eastAsia="SimSun" w:hAnsi="Calibri" w:cs="Calibri"/>
                                  <w:b/>
                                  <w:bCs/>
                                  <w:sz w:val="20"/>
                                  <w:szCs w:val="20"/>
                                </w:rPr>
                                <w:t>国际电联愿景和使命</w:t>
                              </w:r>
                            </w:p>
                          </w:txbxContent>
                        </wps:txbx>
                        <wps:bodyPr wrap="square" lIns="36000" tIns="18000" rIns="36000" bIns="0" rtlCol="0">
                          <a:noAutofit/>
                        </wps:bodyPr>
                      </wps:wsp>
                    </wpg:wgp>
                  </a:graphicData>
                </a:graphic>
              </wp:inline>
            </w:drawing>
          </mc:Choice>
          <mc:Fallback>
            <w:pict>
              <v:group w14:anchorId="5B5C72EA" id="Group 222" o:spid="_x0000_s1046" style="width:331.45pt;height:185.6pt;mso-position-horizontal-relative:char;mso-position-vertical-relative:line" coordsize="42094,235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">
                <v:group id="Group 223" o:spid="_x0000_s1047" style="position:absolute;width:42094;height:23571" coordsize="42094,2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4Y5N8QAAADcAAAA&#10;DwAAAAAAAAAAAAAAAACqAgAAZHJzL2Rvd25yZXYueG1sUEsFBgAAAAAEAAQA+gAAAJsDAAAAAA==&#10;">
                  <v:group id="Group 224" o:spid="_x0000_s1048" style="position:absolute;width:42094;height:23571" coordsize="42094,2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G+hQ8UAAADcAAAADwAAAGRycy9kb3ducmV2LnhtbESPT2vCQBTE7wW/w/IE&#10;b3WT2IpEVxFR6UEK/gHx9sg+k2D2bciuSfz23UKhx2FmfsMsVr2pREuNKy0riMcRCOLM6pJzBZfz&#10;7n0GwnlkjZVlUvAiB6vl4G2BqbYdH6k9+VwECLsUFRTe16mULivIoBvbmjh4d9sY9EE2udQNdgFu&#10;KplE0VQaLDksFFjTpqDscXoaBfsOu/Uk3raHx33zup0/v6+HmJQaDfv1HISn3v+H/9pfWkGSfM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RvoUPFAAAA3AAA&#10;AA8AAAAAAAAAAAAAAAAAqgIAAGRycy9kb3ducmV2LnhtbFBLBQYAAAAABAAEAPoAAACcAwAAAAA=&#10;">
                    <v:group id="Group 225" o:spid="_x0000_s1049" style="position:absolute;width:42094;height:23571" coordsize="42094,2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yME2MQAAADcAAAADwAAAGRycy9kb3ducmV2LnhtbESPQYvCMBSE7wv+h/CE&#10;va1pu7hINYqIigcRVgXx9miebbF5KU1s6783wsIeh5n5hpktelOJlhpXWlYQjyIQxJnVJecKzqfN&#10;1wSE88gaK8uk4EkOFvPBxwxTbTv+pfbocxEg7FJUUHhfp1K6rCCDbmRr4uDdbGPQB9nkUjfYBbip&#10;ZBJFP9JgyWGhwJpWBWX348Mo2HbYLb/jdbu/31bP62l8uOxjUupz2C+nIDz1/j/8195pBUkyhve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yME2MQAAADcAAAA&#10;DwAAAAAAAAAAAAAAAACqAgAAZHJzL2Rvd25yZXYueG1sUEsFBgAAAAAEAAQA+gAAAJsDAAAAAA==&#10;">
                      <v:group id="Group 226" o:spid="_x0000_s1050" style="position:absolute;width:42094;height:23571" coordsize="42094,2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Gar8QAAADcAAAADwAAAGRycy9kb3ducmV2LnhtbESPQYvCMBSE7wv+h/AE&#10;b2vayopUo4ioeJCFVUG8PZpnW2xeShPb+u/NwsIeh5n5hlmselOJlhpXWlYQjyMQxJnVJecKLufd&#10;5wyE88gaK8uk4EUOVsvBxwJTbTv+ofbkcxEg7FJUUHhfp1K6rCCDbmxr4uDdbWPQB9nkUjfYBbip&#10;ZBJFU2mw5LBQYE2bgrLH6WkU7Dvs1pN42x4f983rdv76vh5jUmo07NdzEJ56/x/+ax+0giSZwu+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Gar8QAAADcAAAA&#10;DwAAAAAAAAAAAAAAAACqAgAAZHJzL2Rvd25yZXYueG1sUEsFBgAAAAAEAAQA+gAAAJsDAAAAAA==&#10;">
                        <v:group id="Group 227" o:spid="_x0000_s1051" style="position:absolute;width:42094;height:23571" coordsize="42094,2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0/NMUAAADcAAAADwAAAGRycy9kb3ducmV2LnhtbESPT2vCQBTE7wW/w/IE&#10;b3WTSKtEVxFR6UEK/gHx9sg+k2D2bciuSfz23UKhx2FmfsMsVr2pREuNKy0riMcRCOLM6pJzBZfz&#10;7n0GwnlkjZVlUvAiB6vl4G2BqbYdH6k9+VwECLsUFRTe16mULivIoBvbmjh4d9sY9EE2udQNdgFu&#10;KplE0ac0WHJYKLCmTUHZ4/Q0CvYddutJvG0Pj/vmdTt/fF8PMSk1GvbrOQhPvf8P/7W/tIIkmcL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S9PzTFAAAA3AAA&#10;AA8AAAAAAAAAAAAAAAAAqgIAAGRycy9kb3ducmV2LnhtbFBLBQYAAAAABAAEAPoAAACcAwAAAAA=&#10;">
                          <v:group id="Group 228" o:spid="_x0000_s1052" style="position:absolute;width:42094;height:23571" coordsize="42094,2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Uiq0bCAAAA3AAAAA8A&#10;AAAAAAAAAAAAAAAAqgIAAGRycy9kb3ducmV2LnhtbFBLBQYAAAAABAAEAPoAAACZAwAAAAA=&#10;">
                            <v:group id="Group 229" o:spid="_x0000_s1053" style="position:absolute;width:42094;height:23571" coordsize="42094,2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4O3cUAAADcAAAADwAAAGRycy9kb3ducmV2LnhtbESPT2vCQBTE7wW/w/IE&#10;b3WTSItGVxFR6UEK/gHx9sg+k2D2bciuSfz23UKhx2FmfsMsVr2pREuNKy0riMcRCOLM6pJzBZfz&#10;7n0KwnlkjZVlUvAiB6vl4G2BqbYdH6k9+VwECLsUFRTe16mULivIoBvbmjh4d9sY9EE2udQNdgFu&#10;KplE0ac0WHJYKLCmTUHZ4/Q0CvYddutJvG0Pj/vmdTt/fF8PMSk1GvbrOQhPvf8P/7W/tIIkmcH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puDt3FAAAA3AAA&#10;AA8AAAAAAAAAAAAAAAAAqgIAAGRycy9kb3ducmV2LnhtbFBLBQYAAAAABAAEAPoAAACcAwAAAAA=&#10;">
                              <v:group id="Group 230" o:spid="_x0000_s1054" style="position:absolute;width:42094;height:23571" coordsize="42094,2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o0xncMAAADcAAAADwAAAGRycy9kb3ducmV2LnhtbERPy2rCQBTdF/oPwxW6&#10;q5MoikTHINKWLoLgA0p3l8w1CcncCZlpHn/fWQguD+e9S0fTiJ46V1lWEM8jEMS51RUXCm7Xz/cN&#10;COeRNTaWScFEDtL968sOE20HPlN/8YUIIewSVFB63yZSurwkg25uW+LA3W1n0AfYFVJ3OIRw08hF&#10;FK2lwYpDQ4ktHUvK68ufUfA14HBYxh99Vt+P0+91dfrJYlLqbTYetiA8jf4pfri/tYLFMswP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ejTGdwwAAANwAAAAP&#10;AAAAAAAAAAAAAAAAAKoCAABkcnMvZG93bnJldi54bWxQSwUGAAAAAAQABAD6AAAAmgMAAAAA&#10;">
                                <v:group id="Group 231" o:spid="_x0000_s1055" style="position:absolute;width:42094;height:23571" coordsize="42094,2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cGUBsQAAADcAAAADwAAAGRycy9kb3ducmV2LnhtbESPQYvCMBSE78L+h/AW&#10;vGlaZRepRhFR8SDCVkG8PZpnW2xeShPb+u83wsIeh5n5hlmselOJlhpXWlYQjyMQxJnVJecKLufd&#10;aAbCeWSNlWVS8CIHq+XHYIGJth3/UJv6XAQIuwQVFN7XiZQuK8igG9uaOHh32xj0QTa51A12AW4q&#10;OYmib2mw5LBQYE2bgrJH+jQK9h1262m8bY+P++Z1O3+drseYlBp+9us5CE+9/w//tQ9awWQaw/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cGUBsQAAADcAAAA&#10;DwAAAAAAAAAAAAAAAACqAgAAZHJzL2Rvd25yZXYueG1sUEsFBgAAAAAEAAQA+gAAAJsDAAAAAA==&#10;">
                                  <v:group id="Group 232" o:spid="_x0000_s1056" style="position:absolute;width:42094;height:23571" coordsize="42094,2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RMKccQAAADcAAAA&#10;DwAAAAAAAAAAAAAAAACqAgAAZHJzL2Rvd25yZXYueG1sUEsFBgAAAAAEAAQA+gAAAJsDAAAAAA==&#10;">
                                    <v:group id="Group 233" o:spid="_x0000_s1057" style="position:absolute;width:42094;height:23571" coordsize="42094,2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v6sQAAADcAAAADwAAAGRycy9kb3ducmV2LnhtbESPQYvCMBSE7wv+h/AE&#10;b2tayy5SjSKi4kEWVgXx9miebbF5KU1s67/fLAgeh5n5hpkve1OJlhpXWlYQjyMQxJnVJecKzqft&#10;5xSE88gaK8uk4EkOlovBxxxTbTv+pfbocxEg7FJUUHhfp1K6rCCDbmxr4uDdbGPQB9nkUjfYBbip&#10;5CSKvqXBksNCgTWtC8rux4dRsOuwWyXxpj3cb+vn9fT1cznEpNRo2K9mIDz1/h1+tfdawSRJ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v6sQAAADcAAAA&#10;DwAAAAAAAAAAAAAAAACqAgAAZHJzL2Rvd25yZXYueG1sUEsFBgAAAAAEAAQA+gAAAJsDAAAAAA==&#10;">
                                      <v:group id="Group 234" o:spid="_x0000_s1058" style="position:absolute;width:42094;height:23571" coordsize="42094,2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bY3nsYAAADcAAAADwAAAGRycy9kb3ducmV2LnhtbESPT2vCQBTE7wW/w/IK&#10;vdXNH1skdQ0itngQoSqU3h7ZZxKSfRuy2yR++25B6HGYmd8wq3wyrRiod7VlBfE8AkFcWF1zqeBy&#10;fn9egnAeWWNrmRTcyEG+nj2sMNN25E8aTr4UAcIuQwWV910mpSsqMujmtiMO3tX2Bn2QfSl1j2OA&#10;m1YmUfQqDdYcFirsaFtR0Zx+jIKPEcdNGu+GQ3Pd3r7PL8evQ0xKPT1OmzcQnib/H76391pBki7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tjeexgAAANwA&#10;AAAPAAAAAAAAAAAAAAAAAKoCAABkcnMvZG93bnJldi54bWxQSwUGAAAAAAQABAD6AAAAnQMAAAAA&#10;">
                                        <v:group id="Group 235" o:spid="_x0000_s1059" style="position:absolute;width:42094;height:23571" coordsize="42094,2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qSBcQAAADcAAAADwAAAGRycy9kb3ducmV2LnhtbESPQYvCMBSE74L/ITxh&#10;b5pWUaQaRUSXPciCVVj29miebbF5KU1s67/fLAgeh5n5hllve1OJlhpXWlYQTyIQxJnVJecKrpfj&#10;eAnCeWSNlWVS8CQH281wsMZE247P1KY+FwHCLkEFhfd1IqXLCjLoJrYmDt7NNgZ9kE0udYNdgJtK&#10;TqNoIQ2WHBYKrGlfUHZPH0bBZ4fdbhYf2tP9tn/+XubfP6eYlPoY9bsVCE+9f4df7S+tYDqbw/+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vqSBcQAAADcAAAA&#10;DwAAAAAAAAAAAAAAAACqAgAAZHJzL2Rvd25yZXYueG1sUEsFBgAAAAAEAAQA+gAAAJsDAAAAAA==&#10;">
                                          <v:group id="Group 236" o:spid="_x0000_s1060" style="position:absolute;width:42094;height:23571" coordsize="42094,2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igMcsQAAADcAAAADwAAAGRycy9kb3ducmV2LnhtbESPQYvCMBSE78L+h/AW&#10;9qZpFUW6RhFZFw8iWIVlb4/m2Rabl9LEtv57Iwgeh5n5hlmselOJlhpXWlYQjyIQxJnVJecKzqft&#10;cA7CeWSNlWVScCcHq+XHYIGJth0fqU19LgKEXYIKCu/rREqXFWTQjWxNHLyLbQz6IJtc6ga7ADeV&#10;HEfRTBosOSwUWNOmoOya3oyC3w679ST+affXy+b+f5oe/vYxKfX12a+/QXjq/Tv8au+0gvFkBs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igMcsQAAADcAAAA&#10;DwAAAAAAAAAAAAAAAACqAgAAZHJzL2Rvd25yZXYueG1sUEsFBgAAAAAEAAQA+gAAAJsDAAAAAA==&#10;">
                                            <v:group id="Group 237" o:spid="_x0000_s1061" style="position:absolute;width:42094;height:23571" coordsize="42094,2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WSp6cYAAADcAAAADwAAAGRycy9kb3ducmV2LnhtbESPT2vCQBTE7wW/w/IK&#10;vdXNH2wldQ0itngQoSqU3h7ZZxKSfRuy2yR++25B6HGYmd8wq3wyrRiod7VlBfE8AkFcWF1zqeBy&#10;fn9egnAeWWNrmRTcyEG+nj2sMNN25E8aTr4UAcIuQwWV910mpSsqMujmtiMO3tX2Bn2QfSl1j2OA&#10;m1YmUfQiDdYcFirsaFtR0Zx+jIKPEcdNGu+GQ3Pd3r7Pi+PXISalnh6nzRsIT5P/D9/be60gSV/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ZKnpxgAAANwA&#10;AAAPAAAAAAAAAAAAAAAAAKoCAABkcnMvZG93bnJldi54bWxQSwUGAAAAAAQABAD6AAAAnQMAAAAA&#10;">
                                              <v:group id="Group 238" o:spid="_x0000_s1062" style="position:absolute;width:42094;height:23571" coordsize="42094,2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Ps9m8MAAADcAAAADwAAAGRycy9kb3ducmV2LnhtbERPy2rCQBTdF/oPwxW6&#10;q5MoikTHINKWLoLgA0p3l8w1CcncCZlpHn/fWQguD+e9S0fTiJ46V1lWEM8jEMS51RUXCm7Xz/cN&#10;COeRNTaWScFEDtL968sOE20HPlN/8YUIIewSVFB63yZSurwkg25uW+LA3W1n0AfYFVJ3OIRw08hF&#10;FK2lwYpDQ4ktHUvK68ufUfA14HBYxh99Vt+P0+91dfrJYlLqbTYetiA8jf4pfri/tYLFMqwN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g+z2bwwAAANwAAAAP&#10;AAAAAAAAAAAAAAAAAKoCAABkcnMvZG93bnJldi54bWxQSwUGAAAAAAQABAD6AAAAmgMAAAAA&#10;">
                                                <v:group id="Group 239" o:spid="_x0000_s1063" style="position:absolute;width:42094;height:23571" coordsize="42094,2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7eYAMYAAADcAAAADwAAAGRycy9kb3ducmV2LnhtbESPT2vCQBTE7wW/w/IK&#10;vdXNHyw1dQ0itngQoSqU3h7ZZxKSfRuy2yR++25B6HGYmd8wq3wyrRiod7VlBfE8AkFcWF1zqeBy&#10;fn9+BeE8ssbWMim4kYN8PXtYYabtyJ80nHwpAoRdhgoq77tMSldUZNDNbUccvKvtDfog+1LqHscA&#10;N61MouhFGqw5LFTY0baiojn9GAUfI46bNN4Nh+a6vX2fF8evQ0xKPT1OmzcQnib/H76391pBki7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t5gAxgAAANwA&#10;AAAPAAAAAAAAAAAAAAAAAKoCAABkcnMvZG93bnJldi54bWxQSwUGAAAAAAQABAD6AAAAnQMAAAAA&#10;">
                                                  <v:group id="Group 240" o:spid="_x0000_s1064" style="position:absolute;width:42094;height:23571" coordsize="42094,2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otC4MIAAADcAAAADwAAAGRycy9kb3ducmV2LnhtbERPy4rCMBTdC/MP4Q64&#10;07S+GDpGERmHWYhgHRB3l+baFpub0sS2/r1ZCC4P571c96YSLTWutKwgHkcgiDOrS84V/J92oy8Q&#10;ziNrrCyTggc5WK8+BktMtO34SG3qcxFC2CWooPC+TqR0WUEG3djWxIG72sagD7DJpW6wC+GmkpMo&#10;WkiDJYeGAmvaFpTd0rtR8Ntht5nGP+3+dt0+Lqf54byPSanhZ7/5BuGp92/xy/2nFUxm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aLQuDCAAAA3AAAAA8A&#10;AAAAAAAAAAAAAAAAqgIAAGRycy9kb3ducmV2LnhtbFBLBQYAAAAABAAEAPoAAACZAwAAAAA=&#10;">
                                                    <v:group id="Group 241" o:spid="_x0000_s1065" style="position:absolute;width:42094;height:23571" coordsize="42094,2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cfne8QAAADcAAAADwAAAGRycy9kb3ducmV2LnhtbESPQYvCMBSE78L+h/AW&#10;vGlaVxepRhHZFQ8iqAvi7dE822LzUppsW/+9EQSPw8x8w8yXnSlFQ7UrLCuIhxEI4tTqgjMFf6ff&#10;wRSE88gaS8uk4E4OlouP3hwTbVs+UHP0mQgQdgkqyL2vEildmpNBN7QVcfCutjbog6wzqWtsA9yU&#10;chRF39JgwWEhx4rWOaW3479RsGmxXX3FP83udl3fL6fJ/ryLSan+Z7eagfDU+Xf41d5qBaNx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cfne8QAAADcAAAA&#10;DwAAAAAAAAAAAAAAAACqAgAAZHJzL2Rvd25yZXYueG1sUEsFBgAAAAAEAAQA+gAAAJsDAAAAAA==&#10;">
                                                      <v:group id="Group 242" o:spid="_x0000_s1066" style="position:absolute;width:42094;height:23571" coordsize="42094,2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RV5DMUAAADcAAAADwAAAGRycy9kb3ducmV2LnhtbESPT2vCQBTE7wW/w/IE&#10;b3WT2IpEVxFR6UEK/gHx9sg+k2D2bciuSfz23UKhx2FmfsMsVr2pREuNKy0riMcRCOLM6pJzBZfz&#10;7n0GwnlkjZVlUvAiB6vl4G2BqbYdH6k9+VwECLsUFRTe16mULivIoBvbmjh4d9sY9EE2udQNdgFu&#10;KplE0VQaLDksFFjTpqDscXoaBfsOu/Uk3raHx33zup0/v6+HmJQaDfv1HISn3v+H/9pfWkHykc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kVeQzFAAAA3AAA&#10;AA8AAAAAAAAAAAAAAAAAqgIAAGRycy9kb3ducmV2LnhtbFBLBQYAAAAABAAEAPoAAACcAwAAAAA=&#10;">
                                                        <v:group id="Group 243" o:spid="_x0000_s1067" style="position:absolute;width:42094;height:23571" coordsize="42094,2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ncl8YAAADcAAAADwAAAGRycy9kb3ducmV2LnhtbESPT2vCQBTE7wW/w/IK&#10;vdXNH1skdQ0itngQoSqU3h7ZZxKSfRuy2yR++25B6HGYmd8wq3wyrRiod7VlBfE8AkFcWF1zqeBy&#10;fn9egnAeWWNrmRTcyEG+nj2sMNN25E8aTr4UAcIuQwWV910mpSsqMujmtiMO3tX2Bn2QfSl1j2OA&#10;m1YmUfQqDdYcFirsaFtR0Zx+jIKPEcdNGu+GQ3Pd3r7PL8evQ0xKPT1OmzcQnib/H76391pBskj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2WdyXxgAAANwA&#10;AAAPAAAAAAAAAAAAAAAAAKoCAABkcnMvZG93bnJldi54bWxQSwUGAAAAAAQABAD6AAAAnQMAAAAA&#10;">
                                                          <v:shape id="Picture 244" o:spid="_x0000_s1068" type="#_x0000_t75" style="position:absolute;width:42094;height:235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jS/t3FAAAA3AAAAA8AAABkcnMvZG93bnJldi54bWxEj0FrwkAUhO8F/8PyBG91YwgS0qxSBdGD&#10;LTQtzfWRfU2C2bchu5r477tCocdhZr5h8u1kOnGjwbWWFayWEQjiyuqWawVfn4fnFITzyBo7y6Tg&#10;Tg62m9lTjpm2I3/QrfC1CBB2GSpovO8zKV3VkEG3tD1x8H7sYNAHOdRSDzgGuOlkHEVrabDlsNBg&#10;T/uGqktxNQq65Fym+4tFXby1O/f+HZfHU6zUYj69voDwNPn/8F/7pBXESQKPM+EIyM0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40v7dxQAAANwAAAAPAAAAAAAAAAAAAAAA&#10;AJ8CAABkcnMvZG93bnJldi54bWxQSwUGAAAAAAQABAD3AAAAkQMAAAAA&#10;">
                                                            <v:imagedata r:id="rId15" o:title=""/>
                                                            <v:path arrowok="t"/>
                                                          </v:shape>
                                                          <v:shape id="TextBox 27" o:spid="_x0000_s1069" type="#_x0000_t202" style="position:absolute;left:1068;top:18466;width:6947;height:1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wcJ8MA&#10;AADcAAAADwAAAGRycy9kb3ducmV2LnhtbESPT4vCMBTE74LfITzBm6ZWV6RrFP8glb2I7rLnR/Ns&#10;i81LaWKt394sLHgcZuY3zHLdmUq01LjSsoLJOAJBnFldcq7g5/swWoBwHlljZZkUPMnBetXvLTHR&#10;9sFnai8+FwHCLkEFhfd1IqXLCjLoxrYmDt7VNgZ9kE0udYOPADeVjKNoLg2WHBYKrGlXUHa73I2C&#10;ND2d9ub6i1+1i+K21NPtfJEqNRx0m08Qnjr/Dv+3j1pBPPuAvzPhCMjV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owcJ8MAAADcAAAADwAAAAAAAAAAAAAAAACYAgAAZHJzL2Rv&#10;d25yZXYueG1sUEsFBgAAAAAEAAQA9QAAAIgDAAAAAA==&#10;" fillcolor="#b8cce4 [1300]" stroked="f" strokeweight=".5pt">
                                                            <v:textbox inset="1mm,.5mm,1mm,0">
                                                              <w:txbxContent>
                                                                <w:p w:rsidR="009505A5" w:rsidRPr="00DD0E57" w:rsidRDefault="009505A5" w:rsidP="003803BE">
                                                                  <w:pPr>
                                                                    <w:pStyle w:val="NormalWeb"/>
                                                                    <w:spacing w:before="0" w:beforeAutospacing="0" w:after="0" w:afterAutospacing="0"/>
                                                                    <w:jc w:val="center"/>
                                                                    <w:rPr>
                                                                      <w:sz w:val="14"/>
                                                                      <w:szCs w:val="14"/>
                                                                    </w:rPr>
                                                                  </w:pPr>
                                                                  <w:r w:rsidRPr="00DD0E57">
                                                                    <w:rPr>
                                                                      <w:rFonts w:asciiTheme="minorHAnsi" w:hAnsi="SimSun" w:cstheme="minorBidi" w:hint="eastAsia"/>
                                                                      <w:b/>
                                                                      <w:bCs/>
                                                                      <w:color w:val="1F497D" w:themeColor="text2"/>
                                                                      <w:kern w:val="24"/>
                                                                      <w:sz w:val="14"/>
                                                                      <w:szCs w:val="14"/>
                                                                    </w:rPr>
                                                                    <w:t>无线电通信局</w:t>
                                                                  </w:r>
                                                                </w:p>
                                                              </w:txbxContent>
                                                            </v:textbox>
                                                          </v:shape>
                                                        </v:group>
                                                        <v:shape id="TextBox 27" o:spid="_x0000_s1070" type="#_x0000_t202" style="position:absolute;left:10094;top:18466;width:6947;height:1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6CUMQA&#10;AADcAAAADwAAAGRycy9kb3ducmV2LnhtbESPQWuDQBSE74H+h+UVekvW2iBis5E0oRhyCbGl54f7&#10;ohL3rbhbtf++Gyj0OMzMN8wmn00nRhpca1nB8yoCQVxZ3XKt4PPjfZmCcB5ZY2eZFPyQg3z7sNhg&#10;pu3EFxpLX4sAYZehgsb7PpPSVQ0ZdCvbEwfvageDPsihlnrAKcBNJ+MoSqTBlsNCgz3tG6pu5bdR&#10;UBTn88Fcv/DUuygeW/3ylqSFUk+P8+4VhKfZ/4f/2ketIF4ncD8TjoD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eglDEAAAA3AAAAA8AAAAAAAAAAAAAAAAAmAIAAGRycy9k&#10;b3ducmV2LnhtbFBLBQYAAAAABAAEAPUAAACJAwAAAAA=&#10;" fillcolor="#b8cce4 [1300]" stroked="f" strokeweight=".5pt">
                                                          <v:textbox inset="1mm,.5mm,1mm,0">
                                                            <w:txbxContent>
                                                              <w:p w:rsidR="009505A5" w:rsidRPr="00DD0E57" w:rsidRDefault="009505A5" w:rsidP="003803BE">
                                                                <w:pPr>
                                                                  <w:pStyle w:val="NormalWeb"/>
                                                                  <w:spacing w:before="0" w:beforeAutospacing="0" w:after="0" w:afterAutospacing="0"/>
                                                                  <w:jc w:val="center"/>
                                                                  <w:rPr>
                                                                    <w:sz w:val="14"/>
                                                                    <w:szCs w:val="14"/>
                                                                  </w:rPr>
                                                                </w:pPr>
                                                                <w:r w:rsidRPr="00DD0E57">
                                                                  <w:rPr>
                                                                    <w:rFonts w:asciiTheme="minorHAnsi" w:hAnsi="SimSun" w:cstheme="minorBidi"/>
                                                                    <w:b/>
                                                                    <w:bCs/>
                                                                    <w:color w:val="1F497D" w:themeColor="text2"/>
                                                                    <w:kern w:val="24"/>
                                                                    <w:sz w:val="14"/>
                                                                    <w:szCs w:val="14"/>
                                                                  </w:rPr>
                                                                  <w:t>电信标准化局</w:t>
                                                                </w:r>
                                                              </w:p>
                                                            </w:txbxContent>
                                                          </v:textbox>
                                                        </v:shape>
                                                      </v:group>
                                                      <v:shape id="TextBox 27" o:spid="_x0000_s1071" type="#_x0000_t202" style="position:absolute;left:19178;top:18466;width:6947;height:1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Iny8UA&#10;AADcAAAADwAAAGRycy9kb3ducmV2LnhtbESPQWvCQBSE7wX/w/IKvdVNU0klugZbKSm9BK14fmSf&#10;STD7NmTXJP33bqHgcZiZb5h1NplWDNS7xrKCl3kEgri0uuFKwfHn83kJwnlkja1lUvBLDrLN7GGN&#10;qbYj72k4+EoECLsUFdTed6mUrqzJoJvbjjh4Z9sb9EH2ldQ9jgFuWhlHUSINNhwWauzoo6bycrga&#10;BXleFDtzPuF356J4aPTre7LMlXp6nLYrEJ4mfw//t7+0gnjxBn9nwhGQm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EifLxQAAANwAAAAPAAAAAAAAAAAAAAAAAJgCAABkcnMv&#10;ZG93bnJldi54bWxQSwUGAAAAAAQABAD1AAAAigMAAAAA&#10;" fillcolor="#b8cce4 [1300]" stroked="f" strokeweight=".5pt">
                                                        <v:textbox inset="1mm,.5mm,1mm,0">
                                                          <w:txbxContent>
                                                            <w:p w:rsidR="009505A5" w:rsidRPr="00DD0E57" w:rsidRDefault="009505A5" w:rsidP="003803BE">
                                                              <w:pPr>
                                                                <w:pStyle w:val="NormalWeb"/>
                                                                <w:spacing w:before="0" w:beforeAutospacing="0" w:after="0" w:afterAutospacing="0"/>
                                                                <w:jc w:val="center"/>
                                                                <w:rPr>
                                                                  <w:sz w:val="14"/>
                                                                  <w:szCs w:val="14"/>
                                                                </w:rPr>
                                                              </w:pPr>
                                                              <w:r w:rsidRPr="00DD0E57">
                                                                <w:rPr>
                                                                  <w:rFonts w:asciiTheme="minorHAnsi" w:hAnsi="SimSun" w:cstheme="minorBidi"/>
                                                                  <w:b/>
                                                                  <w:bCs/>
                                                                  <w:color w:val="1F497D" w:themeColor="text2"/>
                                                                  <w:kern w:val="24"/>
                                                                  <w:sz w:val="14"/>
                                                                  <w:szCs w:val="14"/>
                                                                </w:rPr>
                                                                <w:t>电信发展局</w:t>
                                                              </w:r>
                                                            </w:p>
                                                          </w:txbxContent>
                                                        </v:textbox>
                                                      </v:shape>
                                                    </v:group>
                                                    <v:shape id="TextBox 27" o:spid="_x0000_s1072" type="#_x0000_t202" style="position:absolute;left:28025;top:18525;width:6947;height:1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2zucEA&#10;AADcAAAADwAAAGRycy9kb3ducmV2LnhtbERPy0rDQBTdF/oPwy24aydGCSXtJNiKRNyEtuL6krl5&#10;0MydkBmT+PfOQnB5OO9jvpheTDS6zrKCx10EgriyuuNGweftbbsH4Tyyxt4yKfghB3m2Xh0x1Xbm&#10;C01X34gQwi5FBa33Qyqlq1oy6HZ2IA5cbUeDPsCxkXrEOYSbXsZRlEiDHYeGFgc6t1Tdr99GQVGU&#10;5aupv/BjcFE8dfrplOwLpR42y8sBhKfF/4v/3O9aQfwc1oYz4QjI7B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yNs7nBAAAA3AAAAA8AAAAAAAAAAAAAAAAAmAIAAGRycy9kb3du&#10;cmV2LnhtbFBLBQYAAAAABAAEAPUAAACGAwAAAAA=&#10;" fillcolor="#b8cce4 [1300]" stroked="f" strokeweight=".5pt">
                                                      <v:textbox inset="1mm,.5mm,1mm,0">
                                                        <w:txbxContent>
                                                          <w:p w:rsidR="009505A5" w:rsidRPr="00DD0E57" w:rsidRDefault="009505A5" w:rsidP="003803BE">
                                                            <w:pPr>
                                                              <w:pStyle w:val="NormalWeb"/>
                                                              <w:spacing w:before="0" w:beforeAutospacing="0" w:after="0" w:afterAutospacing="0"/>
                                                              <w:jc w:val="center"/>
                                                              <w:rPr>
                                                                <w:sz w:val="14"/>
                                                                <w:szCs w:val="14"/>
                                                              </w:rPr>
                                                            </w:pPr>
                                                            <w:r w:rsidRPr="00DD0E57">
                                                              <w:rPr>
                                                                <w:rFonts w:asciiTheme="minorHAnsi" w:hAnsi="SimSun" w:cstheme="minorBidi" w:hint="eastAsia"/>
                                                                <w:b/>
                                                                <w:bCs/>
                                                                <w:color w:val="1F497D" w:themeColor="text2"/>
                                                                <w:kern w:val="24"/>
                                                                <w:sz w:val="14"/>
                                                                <w:szCs w:val="14"/>
                                                              </w:rPr>
                                                              <w:t>总</w:t>
                                                            </w:r>
                                                            <w:r w:rsidRPr="00DD0E57">
                                                              <w:rPr>
                                                                <w:rFonts w:asciiTheme="minorHAnsi" w:hAnsi="SimSun" w:cstheme="minorBidi"/>
                                                                <w:b/>
                                                                <w:bCs/>
                                                                <w:color w:val="1F497D" w:themeColor="text2"/>
                                                                <w:kern w:val="24"/>
                                                                <w:sz w:val="14"/>
                                                                <w:szCs w:val="14"/>
                                                              </w:rPr>
                                                              <w:t>秘书处</w:t>
                                                            </w:r>
                                                          </w:p>
                                                        </w:txbxContent>
                                                      </v:textbox>
                                                    </v:shape>
                                                  </v:group>
                                                  <v:shape id="TextBox 27" o:spid="_x0000_s1073" type="#_x0000_t202" style="position:absolute;left:32300;top:21553;width:7779;height:14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xeSMYA&#10;AADcAAAADwAAAGRycy9kb3ducmV2LnhtbESPQWsCMRSE7wX/Q3hCb5qtSGu3RlFBKNIedHvo8bF5&#10;3ay7eVmSqFt/vSkIPQ4z8w0zX/a2FWfyoXas4GmcgSAuna65UvBVbEczECEia2wdk4JfCrBcDB7m&#10;mGt34T2dD7ESCcIhRwUmxi6XMpSGLIax64iT9+O8xZikr6T2eElw28pJlj1LizWnBYMdbQyVzeFk&#10;FXzumpeisVt55F1rjuvV1X98F0o9DvvVG4hIffwP39vvWsFk+gp/Z9IRkI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SxeSMYAAADcAAAADwAAAAAAAAAAAAAAAACYAgAAZHJz&#10;L2Rvd25yZXYueG1sUEsFBgAAAAAEAAQA9QAAAIsDAAAAAA==&#10;" fillcolor="#dbe5f1 [660]" stroked="f" strokeweight=".5pt">
                                                    <v:textbox inset="1mm,.5mm,1mm,0">
                                                      <w:txbxContent>
                                                        <w:p w:rsidR="009505A5" w:rsidRPr="00DD0E57" w:rsidRDefault="009505A5" w:rsidP="003803BE">
                                                          <w:pPr>
                                                            <w:pStyle w:val="NormalWeb"/>
                                                            <w:spacing w:before="0" w:beforeAutospacing="0" w:after="0" w:afterAutospacing="0"/>
                                                            <w:jc w:val="center"/>
                                                            <w:rPr>
                                                              <w:sz w:val="16"/>
                                                              <w:szCs w:val="16"/>
                                                            </w:rPr>
                                                          </w:pPr>
                                                          <w:r>
                                                            <w:rPr>
                                                              <w:rFonts w:asciiTheme="minorHAnsi" w:hAnsi="SimSun" w:cstheme="minorBidi" w:hint="eastAsia"/>
                                                              <w:b/>
                                                              <w:bCs/>
                                                              <w:color w:val="1F497D" w:themeColor="text2"/>
                                                              <w:kern w:val="24"/>
                                                              <w:sz w:val="16"/>
                                                              <w:szCs w:val="16"/>
                                                            </w:rPr>
                                                            <w:t>支持</w:t>
                                                          </w:r>
                                                          <w:r>
                                                            <w:rPr>
                                                              <w:rFonts w:asciiTheme="minorHAnsi" w:hAnsi="SimSun" w:cstheme="minorBidi"/>
                                                              <w:b/>
                                                              <w:bCs/>
                                                              <w:color w:val="1F497D" w:themeColor="text2"/>
                                                              <w:kern w:val="24"/>
                                                              <w:sz w:val="16"/>
                                                              <w:szCs w:val="16"/>
                                                            </w:rPr>
                                                            <w:t>服务</w:t>
                                                          </w:r>
                                                        </w:p>
                                                      </w:txbxContent>
                                                    </v:textbox>
                                                  </v:shape>
                                                </v:group>
                                                <v:shape id="TextBox 27" o:spid="_x0000_s1074" type="#_x0000_t202" style="position:absolute;left:35625;top:17575;width:5938;height:29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9hCMIA&#10;AADcAAAADwAAAGRycy9kb3ducmV2LnhtbERPz2vCMBS+D/wfwhO8zVRBN6pRVBCGuMPsDh4fzbOp&#10;bV5Kkmn1r18Ogx0/vt/LdW9bcSMfascKJuMMBHHpdM2Vgu9i//oOIkRkja1jUvCgAOvV4GWJuXZ3&#10;/qLbKVYihXDIUYGJsculDKUhi2HsOuLEXZy3GBP0ldQe7ynctnKaZXNpsebUYLCjnaGyOf1YBZ+H&#10;5q1o7F5e+dCa63bz9MdzodRo2G8WICL18V/85/7QCqazND+dSUdAr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z2EIwgAAANwAAAAPAAAAAAAAAAAAAAAAAJgCAABkcnMvZG93&#10;bnJldi54bWxQSwUGAAAAAAQABAD1AAAAhwMAAAAA&#10;" fillcolor="#dbe5f1 [660]" stroked="f" strokeweight=".5pt">
                                                  <v:textbox inset="1mm,.5mm,1mm,0">
                                                    <w:txbxContent>
                                                      <w:p w:rsidR="009505A5" w:rsidRPr="00DD0E57" w:rsidRDefault="009505A5" w:rsidP="003803BE">
                                                        <w:pPr>
                                                          <w:pStyle w:val="NormalWeb"/>
                                                          <w:spacing w:before="0" w:beforeAutospacing="0" w:after="0" w:afterAutospacing="0"/>
                                                          <w:jc w:val="right"/>
                                                          <w:rPr>
                                                            <w:b/>
                                                            <w:bCs/>
                                                            <w:color w:val="000000" w:themeColor="text1"/>
                                                            <w:sz w:val="16"/>
                                                            <w:szCs w:val="16"/>
                                                          </w:rPr>
                                                        </w:pPr>
                                                        <w:r w:rsidRPr="00DD0E57">
                                                          <w:rPr>
                                                            <w:b/>
                                                            <w:bCs/>
                                                            <w:color w:val="1F497D" w:themeColor="text2"/>
                                                            <w:sz w:val="16"/>
                                                            <w:szCs w:val="16"/>
                                                          </w:rPr>
                                                          <w:t>国际电联</w:t>
                                                        </w:r>
                                                        <w:r w:rsidRPr="00DD0E57">
                                                          <w:rPr>
                                                            <w:b/>
                                                            <w:bCs/>
                                                            <w:color w:val="1F497D" w:themeColor="text2"/>
                                                            <w:sz w:val="16"/>
                                                            <w:szCs w:val="16"/>
                                                          </w:rPr>
                                                          <w:br/>
                                                        </w:r>
                                                        <w:r w:rsidRPr="00DD0E57">
                                                          <w:rPr>
                                                            <w:b/>
                                                            <w:bCs/>
                                                            <w:color w:val="1F497D" w:themeColor="text2"/>
                                                            <w:sz w:val="16"/>
                                                            <w:szCs w:val="16"/>
                                                          </w:rPr>
                                                          <w:t>秘书处</w:t>
                                                        </w:r>
                                                      </w:p>
                                                    </w:txbxContent>
                                                  </v:textbox>
                                                </v:shape>
                                              </v:group>
                                              <v:shape id="TextBox 27" o:spid="_x0000_s1075" type="#_x0000_t202" style="position:absolute;left:18941;top:16387;width:3978;height:11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jlncMA&#10;AADcAAAADwAAAGRycy9kb3ducmV2LnhtbESP3YrCMBSE74V9h3CEvdO0XZTSNYqrCIKI6O4DHJrT&#10;H7Y5KU2s9e2NIHg5zMw3zGI1mEb01LnasoJ4GoEgzq2uuVTw97ubpCCcR9bYWCYFd3KwWn6MFphp&#10;e+Mz9RdfigBhl6GCyvs2k9LlFRl0U9sSB6+wnUEfZFdK3eEtwE0jkyiaS4M1h4UKW9pUlP9frkbB&#10;V32K+x9zLTjZDkdMix0e5o1Sn+Nh/Q3C0+Df4Vd7rxUksxieZ8IRkM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KjlncMAAADcAAAADwAAAAAAAAAAAAAAAACYAgAAZHJzL2Rv&#10;d25yZXYueG1sUEsFBgAAAAAEAAQA9QAAAIgDAAAAAA==&#10;" fillcolor="#b8cce4 [1300]" stroked="f" strokeweight=".5pt">
                                                <v:textbox inset="1mm,0,1mm,0">
                                                  <w:txbxContent>
                                                    <w:p w:rsidR="009505A5" w:rsidRPr="00DD0E57" w:rsidRDefault="009505A5" w:rsidP="003803BE">
                                                      <w:pPr>
                                                        <w:pStyle w:val="NormalWeb"/>
                                                        <w:spacing w:before="0" w:beforeAutospacing="0" w:after="0" w:afterAutospacing="0"/>
                                                        <w:jc w:val="center"/>
                                                        <w:rPr>
                                                          <w:color w:val="000000" w:themeColor="text1"/>
                                                          <w:sz w:val="12"/>
                                                          <w:szCs w:val="12"/>
                                                        </w:rPr>
                                                      </w:pPr>
                                                      <w:r w:rsidRPr="00DD0E57">
                                                        <w:rPr>
                                                          <w:color w:val="000000" w:themeColor="text1"/>
                                                          <w:sz w:val="12"/>
                                                          <w:szCs w:val="12"/>
                                                        </w:rPr>
                                                        <w:t>促成因素</w:t>
                                                      </w:r>
                                                    </w:p>
                                                  </w:txbxContent>
                                                </v:textbox>
                                              </v:shape>
                                            </v:group>
                                            <v:shape id="TextBox 27" o:spid="_x0000_s1076" type="#_x0000_t202" style="position:absolute;left:1662;top:13597;width:7719;height:1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J5fMQA&#10;AADcAAAADwAAAGRycy9kb3ducmV2LnhtbESPQYvCMBSE7wv7H8ITvK2pBUWqUUQUCnpZ9eDx0Tyb&#10;YvPSbWLt7q83C4LHYWa+YRar3taio9ZXjhWMRwkI4sLpiksF59PuawbCB2SNtWNS8EseVsvPjwVm&#10;2j34m7pjKEWEsM9QgQmhyaT0hSGLfuQa4uhdXWsxRNmWUrf4iHBbyzRJptJixXHBYEMbQ8XteLcK&#10;Ln/jqdnfD911c8lpu1+ff4r8ptRw0K/nIAL14R1+tXOtIJ2k8H8mHgG5f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yeXzEAAAA3AAAAA8AAAAAAAAAAAAAAAAAmAIAAGRycy9k&#10;b3ducmV2LnhtbFBLBQYAAAAABAAEAPUAAACJAwAAAAA=&#10;" fillcolor="#4f81bd [3204]" stroked="f" strokeweight=".5pt">
                                              <v:textbox inset="1mm,.5mm,1mm,0">
                                                <w:txbxContent>
                                                  <w:p w:rsidR="009505A5" w:rsidRPr="00DD0E57" w:rsidRDefault="009505A5" w:rsidP="003803BE">
                                                    <w:pPr>
                                                      <w:pStyle w:val="NormalWeb"/>
                                                      <w:spacing w:before="0" w:beforeAutospacing="0" w:after="0" w:afterAutospacing="0"/>
                                                      <w:jc w:val="center"/>
                                                      <w:rPr>
                                                        <w:rFonts w:ascii="Calibri" w:eastAsia="SimSun" w:hAnsi="Calibri" w:cs="Calibri"/>
                                                        <w:b/>
                                                        <w:bCs/>
                                                        <w:sz w:val="16"/>
                                                        <w:szCs w:val="16"/>
                                                      </w:rPr>
                                                    </w:pPr>
                                                    <w:r w:rsidRPr="00DD0E57">
                                                      <w:rPr>
                                                        <w:rFonts w:ascii="Calibri" w:eastAsia="SimSun" w:hAnsi="Calibri" w:cs="Calibri"/>
                                                        <w:b/>
                                                        <w:bCs/>
                                                        <w:sz w:val="14"/>
                                                        <w:szCs w:val="14"/>
                                                      </w:rPr>
                                                      <w:t>ITU-R</w:t>
                                                    </w:r>
                                                    <w:r w:rsidRPr="00DD0E57">
                                                      <w:rPr>
                                                        <w:rFonts w:ascii="Calibri" w:eastAsia="SimSun" w:hAnsi="Calibri" w:cs="Calibri"/>
                                                        <w:b/>
                                                        <w:bCs/>
                                                        <w:sz w:val="14"/>
                                                        <w:szCs w:val="14"/>
                                                      </w:rPr>
                                                      <w:t>输出成果</w:t>
                                                    </w:r>
                                                  </w:p>
                                                </w:txbxContent>
                                              </v:textbox>
                                            </v:shape>
                                          </v:group>
                                          <v:shape id="TextBox 27" o:spid="_x0000_s1077" type="#_x0000_t202" style="position:absolute;left:12350;top:13597;width:7719;height:1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7c58QA&#10;AADcAAAADwAAAGRycy9kb3ducmV2LnhtbESPQYvCMBSE78L+h/AWvGmqoixdo4goFPSy6sHjo3k2&#10;xealNrHW/fWbBcHjMDPfMPNlZyvRUuNLxwpGwwQEce50yYWC03E7+ALhA7LGyjEpeJKH5eKjN8dU&#10;uwf/UHsIhYgQ9ikqMCHUqZQ+N2TRD11NHL2LayyGKJtC6gYfEW4rOU6SmbRYclwwWNPaUH493K2C&#10;8+9oZnb3fXtZnzPa7FanW55dlep/dqtvEIG68A6/2plWMJ5O4P9MPAJ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3OfEAAAA3AAAAA8AAAAAAAAAAAAAAAAAmAIAAGRycy9k&#10;b3ducmV2LnhtbFBLBQYAAAAABAAEAPUAAACJAwAAAAA=&#10;" fillcolor="#4f81bd [3204]" stroked="f" strokeweight=".5pt">
                                            <v:textbox inset="1mm,.5mm,1mm,0">
                                              <w:txbxContent>
                                                <w:p w:rsidR="009505A5" w:rsidRPr="00DD0E57" w:rsidRDefault="009505A5" w:rsidP="003803BE">
                                                  <w:pPr>
                                                    <w:pStyle w:val="NormalWeb"/>
                                                    <w:spacing w:before="0" w:beforeAutospacing="0" w:after="0" w:afterAutospacing="0"/>
                                                    <w:jc w:val="center"/>
                                                    <w:rPr>
                                                      <w:rFonts w:ascii="Calibri" w:eastAsia="SimSun" w:hAnsi="Calibri" w:cs="Calibri"/>
                                                      <w:b/>
                                                      <w:bCs/>
                                                      <w:sz w:val="16"/>
                                                      <w:szCs w:val="16"/>
                                                    </w:rPr>
                                                  </w:pPr>
                                                  <w:r w:rsidRPr="00DD0E57">
                                                    <w:rPr>
                                                      <w:rFonts w:ascii="Calibri" w:eastAsia="SimSun" w:hAnsi="Calibri" w:cs="Calibri"/>
                                                      <w:b/>
                                                      <w:bCs/>
                                                      <w:sz w:val="14"/>
                                                      <w:szCs w:val="14"/>
                                                    </w:rPr>
                                                    <w:t>I</w:t>
                                                  </w:r>
                                                  <w:r>
                                                    <w:rPr>
                                                      <w:rFonts w:ascii="Calibri" w:eastAsia="SimSun" w:hAnsi="Calibri" w:cs="Calibri"/>
                                                      <w:b/>
                                                      <w:bCs/>
                                                      <w:sz w:val="14"/>
                                                      <w:szCs w:val="14"/>
                                                    </w:rPr>
                                                    <w:t>TU-T</w:t>
                                                  </w:r>
                                                  <w:r w:rsidRPr="00DD0E57">
                                                    <w:rPr>
                                                      <w:rFonts w:ascii="Calibri" w:eastAsia="SimSun" w:hAnsi="Calibri" w:cs="Calibri"/>
                                                      <w:b/>
                                                      <w:bCs/>
                                                      <w:sz w:val="14"/>
                                                      <w:szCs w:val="14"/>
                                                    </w:rPr>
                                                    <w:t>输出成果</w:t>
                                                  </w:r>
                                                </w:p>
                                              </w:txbxContent>
                                            </v:textbox>
                                          </v:shape>
                                        </v:group>
                                        <v:shape id="TextBox 27" o:spid="_x0000_s1078" type="#_x0000_t202" style="position:absolute;left:22384;top:13656;width:7719;height:14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dEk8QA&#10;AADcAAAADwAAAGRycy9kb3ducmV2LnhtbESPQYvCMBSE78L+h/AWvGmqqCxdo4goFPSy6sHjo3k2&#10;xealNrHW/fWbBcHjMDPfMPNlZyvRUuNLxwpGwwQEce50yYWC03E7+ALhA7LGyjEpeJKH5eKjN8dU&#10;uwf/UHsIhYgQ9ikqMCHUqZQ+N2TRD11NHL2LayyGKJtC6gYfEW4rOU6SmbRYclwwWNPaUH493K2C&#10;8+9oZnb3fXtZnzPa7FanW55dlep/dqtvEIG68A6/2plWMJ5O4P9MPAJ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XRJPEAAAA3AAAAA8AAAAAAAAAAAAAAAAAmAIAAGRycy9k&#10;b3ducmV2LnhtbFBLBQYAAAAABAAEAPUAAACJAwAAAAA=&#10;" fillcolor="#4f81bd [3204]" stroked="f" strokeweight=".5pt">
                                          <v:textbox inset="1mm,.5mm,1mm,0">
                                            <w:txbxContent>
                                              <w:p w:rsidR="009505A5" w:rsidRPr="00DD0E57" w:rsidRDefault="009505A5" w:rsidP="003803BE">
                                                <w:pPr>
                                                  <w:pStyle w:val="NormalWeb"/>
                                                  <w:spacing w:before="0" w:beforeAutospacing="0" w:after="0" w:afterAutospacing="0"/>
                                                  <w:jc w:val="center"/>
                                                  <w:rPr>
                                                    <w:rFonts w:ascii="Calibri" w:eastAsia="SimSun" w:hAnsi="Calibri" w:cs="Calibri"/>
                                                    <w:b/>
                                                    <w:bCs/>
                                                    <w:sz w:val="16"/>
                                                    <w:szCs w:val="16"/>
                                                  </w:rPr>
                                                </w:pPr>
                                                <w:r w:rsidRPr="00DD0E57">
                                                  <w:rPr>
                                                    <w:rFonts w:ascii="Calibri" w:eastAsia="SimSun" w:hAnsi="Calibri" w:cs="Calibri"/>
                                                    <w:b/>
                                                    <w:bCs/>
                                                    <w:sz w:val="14"/>
                                                    <w:szCs w:val="14"/>
                                                  </w:rPr>
                                                  <w:t>I</w:t>
                                                </w:r>
                                                <w:r>
                                                  <w:rPr>
                                                    <w:rFonts w:ascii="Calibri" w:eastAsia="SimSun" w:hAnsi="Calibri" w:cs="Calibri"/>
                                                    <w:b/>
                                                    <w:bCs/>
                                                    <w:sz w:val="14"/>
                                                    <w:szCs w:val="14"/>
                                                  </w:rPr>
                                                  <w:t>TU-D</w:t>
                                                </w:r>
                                                <w:r w:rsidRPr="00DD0E57">
                                                  <w:rPr>
                                                    <w:rFonts w:ascii="Calibri" w:eastAsia="SimSun" w:hAnsi="Calibri" w:cs="Calibri"/>
                                                    <w:b/>
                                                    <w:bCs/>
                                                    <w:sz w:val="14"/>
                                                    <w:szCs w:val="14"/>
                                                  </w:rPr>
                                                  <w:t>输出成果</w:t>
                                                </w:r>
                                              </w:p>
                                            </w:txbxContent>
                                          </v:textbox>
                                        </v:shape>
                                      </v:group>
                                      <v:shape id="TextBox 27" o:spid="_x0000_s1079" type="#_x0000_t202" style="position:absolute;left:31885;top:13597;width:9144;height:1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vhCMQA&#10;AADcAAAADwAAAGRycy9kb3ducmV2LnhtbESPQYvCMBSE7wv+h/AEb2uqoCzVKCIKBfei68Hjo3k2&#10;xealNrFWf/1GEDwOM/MNM192thItNb50rGA0TEAQ506XXCg4/m2/f0D4gKyxckwKHuRhueh9zTHV&#10;7s57ag+hEBHCPkUFJoQ6ldLnhiz6oauJo3d2jcUQZVNI3eA9wm0lx0kylRZLjgsGa1obyi+Hm1Vw&#10;eo6mZnf7bc/rU0ab3ep4zbOLUoN+t5qBCNSFT/jdzrSC8WQCrzPxCMjF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b4QjEAAAA3AAAAA8AAAAAAAAAAAAAAAAAmAIAAGRycy9k&#10;b3ducmV2LnhtbFBLBQYAAAAABAAEAPUAAACJAwAAAAA=&#10;" fillcolor="#4f81bd [3204]" stroked="f" strokeweight=".5pt">
                                        <v:textbox inset="1mm,.5mm,1mm,0">
                                          <w:txbxContent>
                                            <w:p w:rsidR="009505A5" w:rsidRPr="00DD0E57" w:rsidRDefault="009505A5" w:rsidP="003803BE">
                                              <w:pPr>
                                                <w:pStyle w:val="NormalWeb"/>
                                                <w:spacing w:before="0" w:beforeAutospacing="0" w:after="0" w:afterAutospacing="0"/>
                                                <w:jc w:val="center"/>
                                                <w:rPr>
                                                  <w:rFonts w:ascii="Calibri" w:eastAsia="SimSun" w:hAnsi="Calibri" w:cs="Calibri"/>
                                                  <w:b/>
                                                  <w:bCs/>
                                                  <w:sz w:val="16"/>
                                                  <w:szCs w:val="16"/>
                                                </w:rPr>
                                              </w:pPr>
                                              <w:r>
                                                <w:rPr>
                                                  <w:rFonts w:ascii="Calibri" w:eastAsia="SimSun" w:hAnsi="Calibri" w:cs="Calibri"/>
                                                  <w:b/>
                                                  <w:bCs/>
                                                  <w:sz w:val="14"/>
                                                  <w:szCs w:val="14"/>
                                                </w:rPr>
                                                <w:t>跨部门</w:t>
                                              </w:r>
                                              <w:r w:rsidRPr="00DD0E57">
                                                <w:rPr>
                                                  <w:rFonts w:ascii="Calibri" w:eastAsia="SimSun" w:hAnsi="Calibri" w:cs="Calibri"/>
                                                  <w:b/>
                                                  <w:bCs/>
                                                  <w:sz w:val="14"/>
                                                  <w:szCs w:val="14"/>
                                                </w:rPr>
                                                <w:t>输出成果</w:t>
                                              </w:r>
                                            </w:p>
                                          </w:txbxContent>
                                        </v:textbox>
                                      </v:shape>
                                    </v:group>
                                    <v:shape id="TextBox 27" o:spid="_x0000_s1080" type="#_x0000_t202" style="position:absolute;left:296;top:8312;width:10094;height:24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nZ4sMA&#10;AADcAAAADwAAAGRycy9kb3ducmV2LnhtbESP0YrCMBRE34X9h3CFfdNUUZGuUeyCsgiCrX7Apbnb&#10;Fpub0sS2+/cbQfBxmJkzzGY3mFp01LrKsoLZNAJBnFtdcaHgdj1M1iCcR9ZYWyYFf+Rgt/0YbTDW&#10;tueUuswXIkDYxaig9L6JpXR5SQbd1DbEwfu1rUEfZFtI3WIf4KaW8yhaSYMVh4USG/ouKb9nD6Mg&#10;XcijSW7Nkobz4tL1pyQ7XBOlPsfD/guEp8G/w6/2j1YwX67geSYcAbn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InZ4sMAAADcAAAADwAAAAAAAAAAAAAAAACYAgAAZHJzL2Rv&#10;d25yZXYueG1sUEsFBgAAAAAEAAQA9QAAAIgDAAAAAA==&#10;" fillcolor="#95b3d7 [1940]" stroked="f" strokeweight=".5pt">
                                      <v:textbox inset="1mm,.5mm,1mm,0">
                                        <w:txbxContent>
                                          <w:p w:rsidR="009505A5" w:rsidRPr="00DD0E57" w:rsidRDefault="009505A5" w:rsidP="003803BE">
                                            <w:pPr>
                                              <w:pStyle w:val="NormalWeb"/>
                                              <w:spacing w:before="0" w:beforeAutospacing="0" w:after="0" w:afterAutospacing="0"/>
                                              <w:jc w:val="center"/>
                                              <w:rPr>
                                                <w:rFonts w:ascii="Calibri" w:eastAsia="SimSun" w:hAnsi="Calibri" w:cs="Calibri"/>
                                                <w:b/>
                                                <w:bCs/>
                                                <w:sz w:val="16"/>
                                                <w:szCs w:val="16"/>
                                              </w:rPr>
                                            </w:pPr>
                                            <w:r w:rsidRPr="00DD0E57">
                                              <w:rPr>
                                                <w:rFonts w:ascii="Calibri" w:eastAsia="SimSun" w:hAnsi="Calibri" w:cs="Calibri"/>
                                                <w:b/>
                                                <w:bCs/>
                                                <w:sz w:val="14"/>
                                                <w:szCs w:val="14"/>
                                              </w:rPr>
                                              <w:t>ITU-R</w:t>
                                            </w:r>
                                            <w:r>
                                              <w:rPr>
                                                <w:rFonts w:ascii="Calibri" w:eastAsia="SimSun" w:hAnsi="Calibri" w:cs="Calibri"/>
                                                <w:b/>
                                                <w:bCs/>
                                                <w:sz w:val="14"/>
                                                <w:szCs w:val="14"/>
                                              </w:rPr>
                                              <w:br/>
                                            </w:r>
                                            <w:r>
                                              <w:rPr>
                                                <w:rFonts w:ascii="Calibri" w:eastAsia="SimSun" w:hAnsi="Calibri" w:cs="Calibri" w:hint="eastAsia"/>
                                                <w:b/>
                                                <w:bCs/>
                                                <w:sz w:val="14"/>
                                                <w:szCs w:val="14"/>
                                              </w:rPr>
                                              <w:t>部门</w:t>
                                            </w:r>
                                            <w:r>
                                              <w:rPr>
                                                <w:rFonts w:ascii="Calibri" w:eastAsia="SimSun" w:hAnsi="Calibri" w:cs="Calibri"/>
                                                <w:b/>
                                                <w:bCs/>
                                                <w:sz w:val="14"/>
                                                <w:szCs w:val="14"/>
                                              </w:rPr>
                                              <w:t>目标和</w:t>
                                            </w:r>
                                            <w:r>
                                              <w:rPr>
                                                <w:rFonts w:ascii="Calibri" w:eastAsia="SimSun" w:hAnsi="Calibri" w:cs="Calibri" w:hint="eastAsia"/>
                                                <w:b/>
                                                <w:bCs/>
                                                <w:sz w:val="14"/>
                                                <w:szCs w:val="14"/>
                                              </w:rPr>
                                              <w:t>成果</w:t>
                                            </w:r>
                                          </w:p>
                                        </w:txbxContent>
                                      </v:textbox>
                                    </v:shape>
                                  </v:group>
                                  <v:shape id="TextBox 27" o:spid="_x0000_s1081" type="#_x0000_t202" style="position:absolute;left:10865;top:8312;width:10094;height:24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V8ecMA&#10;AADcAAAADwAAAGRycy9kb3ducmV2LnhtbESP0YrCMBRE34X9h3AXfNNUUXepRtkuuIggaPUDLs21&#10;LTY3pYlt9++NIPg4zMwZZrXpTSVaalxpWcFkHIEgzqwuOVdwOW9H3yCcR9ZYWSYF/+Rgs/4YrDDW&#10;tuMTtanPRYCwi1FB4X0dS+myggy6sa2Jg3e1jUEfZJNL3WAX4KaS0yhaSIMlh4UCa/otKLuld6Pg&#10;NJN/JrnUc+oPs2Pb7ZN0e06UGn72P0sQnnr/Dr/aO61gOv+C55lwBOT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8V8ecMAAADcAAAADwAAAAAAAAAAAAAAAACYAgAAZHJzL2Rv&#10;d25yZXYueG1sUEsFBgAAAAAEAAQA9QAAAIgDAAAAAA==&#10;" fillcolor="#95b3d7 [1940]" stroked="f" strokeweight=".5pt">
                                    <v:textbox inset="1mm,.5mm,1mm,0">
                                      <w:txbxContent>
                                        <w:p w:rsidR="009505A5" w:rsidRPr="00DD0E57" w:rsidRDefault="009505A5" w:rsidP="003803BE">
                                          <w:pPr>
                                            <w:pStyle w:val="NormalWeb"/>
                                            <w:spacing w:before="0" w:beforeAutospacing="0" w:after="0" w:afterAutospacing="0"/>
                                            <w:jc w:val="center"/>
                                            <w:rPr>
                                              <w:rFonts w:ascii="Calibri" w:eastAsia="SimSun" w:hAnsi="Calibri" w:cs="Calibri"/>
                                              <w:b/>
                                              <w:bCs/>
                                              <w:sz w:val="16"/>
                                              <w:szCs w:val="16"/>
                                            </w:rPr>
                                          </w:pPr>
                                          <w:r w:rsidRPr="00DD0E57">
                                            <w:rPr>
                                              <w:rFonts w:ascii="Calibri" w:eastAsia="SimSun" w:hAnsi="Calibri" w:cs="Calibri"/>
                                              <w:b/>
                                              <w:bCs/>
                                              <w:sz w:val="14"/>
                                              <w:szCs w:val="14"/>
                                            </w:rPr>
                                            <w:t>I</w:t>
                                          </w:r>
                                          <w:r>
                                            <w:rPr>
                                              <w:rFonts w:ascii="Calibri" w:eastAsia="SimSun" w:hAnsi="Calibri" w:cs="Calibri"/>
                                              <w:b/>
                                              <w:bCs/>
                                              <w:sz w:val="14"/>
                                              <w:szCs w:val="14"/>
                                            </w:rPr>
                                            <w:t>TU-T</w:t>
                                          </w:r>
                                          <w:r>
                                            <w:rPr>
                                              <w:rFonts w:ascii="Calibri" w:eastAsia="SimSun" w:hAnsi="Calibri" w:cs="Calibri"/>
                                              <w:b/>
                                              <w:bCs/>
                                              <w:sz w:val="14"/>
                                              <w:szCs w:val="14"/>
                                            </w:rPr>
                                            <w:br/>
                                          </w:r>
                                          <w:r>
                                            <w:rPr>
                                              <w:rFonts w:ascii="Calibri" w:eastAsia="SimSun" w:hAnsi="Calibri" w:cs="Calibri" w:hint="eastAsia"/>
                                              <w:b/>
                                              <w:bCs/>
                                              <w:sz w:val="14"/>
                                              <w:szCs w:val="14"/>
                                            </w:rPr>
                                            <w:t>部门</w:t>
                                          </w:r>
                                          <w:r>
                                            <w:rPr>
                                              <w:rFonts w:ascii="Calibri" w:eastAsia="SimSun" w:hAnsi="Calibri" w:cs="Calibri"/>
                                              <w:b/>
                                              <w:bCs/>
                                              <w:sz w:val="14"/>
                                              <w:szCs w:val="14"/>
                                            </w:rPr>
                                            <w:t>目标和</w:t>
                                          </w:r>
                                          <w:r>
                                            <w:rPr>
                                              <w:rFonts w:ascii="Calibri" w:eastAsia="SimSun" w:hAnsi="Calibri" w:cs="Calibri" w:hint="eastAsia"/>
                                              <w:b/>
                                              <w:bCs/>
                                              <w:sz w:val="14"/>
                                              <w:szCs w:val="14"/>
                                            </w:rPr>
                                            <w:t>成果</w:t>
                                          </w:r>
                                        </w:p>
                                      </w:txbxContent>
                                    </v:textbox>
                                  </v:shape>
                                </v:group>
                                <v:shape id="TextBox 27" o:spid="_x0000_s1082" type="#_x0000_t202" style="position:absolute;left:21375;top:8312;width:10094;height:24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roC8EA&#10;AADcAAAADwAAAGRycy9kb3ducmV2LnhtbERP3WqDMBS+H/Qdwin0bsYWO4ptWmrBMQaDafsAB3Oq&#10;UnMiJlP79svFYJcf3//hNJtOjDS41rKCdRSDIK6sbrlWcLvmrzsQziNr7CyTgic5OB0XLwdMtZ24&#10;oLH0tQgh7FJU0Hjfp1K6qiGDLrI9ceDudjDoAxxqqQecQrjp5CaO36TBlkNDgz1dGqoe5Y9RUCTy&#10;3WS3fkvzV/I9Tp9ZmV8zpVbL+bwH4Wn2/+I/94dWsNmGteFMOALy+A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Za6AvBAAAA3AAAAA8AAAAAAAAAAAAAAAAAmAIAAGRycy9kb3du&#10;cmV2LnhtbFBLBQYAAAAABAAEAPUAAACGAwAAAAA=&#10;" fillcolor="#95b3d7 [1940]" stroked="f" strokeweight=".5pt">
                                  <v:textbox inset="1mm,.5mm,1mm,0">
                                    <w:txbxContent>
                                      <w:p w:rsidR="009505A5" w:rsidRPr="00DD0E57" w:rsidRDefault="009505A5" w:rsidP="003803BE">
                                        <w:pPr>
                                          <w:pStyle w:val="NormalWeb"/>
                                          <w:spacing w:before="0" w:beforeAutospacing="0" w:after="0" w:afterAutospacing="0"/>
                                          <w:jc w:val="center"/>
                                          <w:rPr>
                                            <w:rFonts w:ascii="Calibri" w:eastAsia="SimSun" w:hAnsi="Calibri" w:cs="Calibri"/>
                                            <w:b/>
                                            <w:bCs/>
                                            <w:sz w:val="16"/>
                                            <w:szCs w:val="16"/>
                                          </w:rPr>
                                        </w:pPr>
                                        <w:r w:rsidRPr="00DD0E57">
                                          <w:rPr>
                                            <w:rFonts w:ascii="Calibri" w:eastAsia="SimSun" w:hAnsi="Calibri" w:cs="Calibri"/>
                                            <w:b/>
                                            <w:bCs/>
                                            <w:sz w:val="14"/>
                                            <w:szCs w:val="14"/>
                                          </w:rPr>
                                          <w:t>I</w:t>
                                        </w:r>
                                        <w:r>
                                          <w:rPr>
                                            <w:rFonts w:ascii="Calibri" w:eastAsia="SimSun" w:hAnsi="Calibri" w:cs="Calibri"/>
                                            <w:b/>
                                            <w:bCs/>
                                            <w:sz w:val="14"/>
                                            <w:szCs w:val="14"/>
                                          </w:rPr>
                                          <w:t>TU-D</w:t>
                                        </w:r>
                                        <w:r>
                                          <w:rPr>
                                            <w:rFonts w:ascii="Calibri" w:eastAsia="SimSun" w:hAnsi="Calibri" w:cs="Calibri"/>
                                            <w:b/>
                                            <w:bCs/>
                                            <w:sz w:val="14"/>
                                            <w:szCs w:val="14"/>
                                          </w:rPr>
                                          <w:br/>
                                        </w:r>
                                        <w:r>
                                          <w:rPr>
                                            <w:rFonts w:ascii="Calibri" w:eastAsia="SimSun" w:hAnsi="Calibri" w:cs="Calibri" w:hint="eastAsia"/>
                                            <w:b/>
                                            <w:bCs/>
                                            <w:sz w:val="14"/>
                                            <w:szCs w:val="14"/>
                                          </w:rPr>
                                          <w:t>部门</w:t>
                                        </w:r>
                                        <w:r>
                                          <w:rPr>
                                            <w:rFonts w:ascii="Calibri" w:eastAsia="SimSun" w:hAnsi="Calibri" w:cs="Calibri"/>
                                            <w:b/>
                                            <w:bCs/>
                                            <w:sz w:val="14"/>
                                            <w:szCs w:val="14"/>
                                          </w:rPr>
                                          <w:t>目标和</w:t>
                                        </w:r>
                                        <w:r>
                                          <w:rPr>
                                            <w:rFonts w:ascii="Calibri" w:eastAsia="SimSun" w:hAnsi="Calibri" w:cs="Calibri" w:hint="eastAsia"/>
                                            <w:b/>
                                            <w:bCs/>
                                            <w:sz w:val="14"/>
                                            <w:szCs w:val="14"/>
                                          </w:rPr>
                                          <w:t>成果</w:t>
                                        </w:r>
                                      </w:p>
                                    </w:txbxContent>
                                  </v:textbox>
                                </v:shape>
                              </v:group>
                              <v:shape id="TextBox 27" o:spid="_x0000_s1083" type="#_x0000_t202" style="position:absolute;left:31885;top:8312;width:10094;height:24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ZNkMMA&#10;AADcAAAADwAAAGRycy9kb3ducmV2LnhtbESP0YrCMBRE34X9h3AXfNNUUdmtRtkuuIggaPUDLs21&#10;LTY3pYlt9++NIPg4zMwZZrXpTSVaalxpWcFkHIEgzqwuOVdwOW9HXyCcR9ZYWSYF/+Rgs/4YrDDW&#10;tuMTtanPRYCwi1FB4X0dS+myggy6sa2Jg3e1jUEfZJNL3WAX4KaS0yhaSIMlh4UCa/otKLuld6Pg&#10;NJN/JrnUc+oPs2Pb7ZN0e06UGn72P0sQnnr/Dr/aO61gOv+G55lwBOT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RZNkMMAAADcAAAADwAAAAAAAAAAAAAAAACYAgAAZHJzL2Rv&#10;d25yZXYueG1sUEsFBgAAAAAEAAQA9QAAAIgDAAAAAA==&#10;" fillcolor="#95b3d7 [1940]" stroked="f" strokeweight=".5pt">
                                <v:textbox inset="1mm,.5mm,1mm,0">
                                  <w:txbxContent>
                                    <w:p w:rsidR="009505A5" w:rsidRPr="00DD0E57" w:rsidRDefault="009505A5" w:rsidP="003803BE">
                                      <w:pPr>
                                        <w:pStyle w:val="NormalWeb"/>
                                        <w:spacing w:before="0" w:beforeAutospacing="0" w:after="0" w:afterAutospacing="0"/>
                                        <w:jc w:val="center"/>
                                        <w:rPr>
                                          <w:rFonts w:ascii="Calibri" w:eastAsia="SimSun" w:hAnsi="Calibri" w:cs="Calibri"/>
                                          <w:b/>
                                          <w:bCs/>
                                          <w:sz w:val="16"/>
                                          <w:szCs w:val="16"/>
                                        </w:rPr>
                                      </w:pPr>
                                      <w:r>
                                        <w:rPr>
                                          <w:rFonts w:ascii="Calibri" w:eastAsia="SimSun" w:hAnsi="Calibri" w:cs="Calibri"/>
                                          <w:b/>
                                          <w:bCs/>
                                          <w:sz w:val="14"/>
                                          <w:szCs w:val="14"/>
                                        </w:rPr>
                                        <w:t>国际电联</w:t>
                                      </w:r>
                                      <w:r>
                                        <w:rPr>
                                          <w:rFonts w:ascii="Calibri" w:eastAsia="SimSun" w:hAnsi="Calibri" w:cs="Calibri"/>
                                          <w:b/>
                                          <w:bCs/>
                                          <w:sz w:val="14"/>
                                          <w:szCs w:val="14"/>
                                        </w:rPr>
                                        <w:br/>
                                      </w:r>
                                      <w:r>
                                        <w:rPr>
                                          <w:rFonts w:ascii="Calibri" w:eastAsia="SimSun" w:hAnsi="Calibri" w:cs="Calibri" w:hint="eastAsia"/>
                                          <w:b/>
                                          <w:bCs/>
                                          <w:sz w:val="14"/>
                                          <w:szCs w:val="14"/>
                                        </w:rPr>
                                        <w:t>跨部门</w:t>
                                      </w:r>
                                      <w:r>
                                        <w:rPr>
                                          <w:rFonts w:ascii="Calibri" w:eastAsia="SimSun" w:hAnsi="Calibri" w:cs="Calibri"/>
                                          <w:b/>
                                          <w:bCs/>
                                          <w:sz w:val="14"/>
                                          <w:szCs w:val="14"/>
                                        </w:rPr>
                                        <w:t>目标和</w:t>
                                      </w:r>
                                      <w:r>
                                        <w:rPr>
                                          <w:rFonts w:ascii="Calibri" w:eastAsia="SimSun" w:hAnsi="Calibri" w:cs="Calibri" w:hint="eastAsia"/>
                                          <w:b/>
                                          <w:bCs/>
                                          <w:sz w:val="14"/>
                                          <w:szCs w:val="14"/>
                                        </w:rPr>
                                        <w:t>成果</w:t>
                                      </w:r>
                                    </w:p>
                                  </w:txbxContent>
                                </v:textbox>
                              </v:shape>
                            </v:group>
                            <v:shape id="TextBox 27" o:spid="_x0000_s1084" type="#_x0000_t202" style="position:absolute;left:771;top:3978;width:8254;height:35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Dw8MAA&#10;AADcAAAADwAAAGRycy9kb3ducmV2LnhtbERPvW7CMBDekXgH6yqxERsGhNI4qE2ExMJQ2gc4xdc4&#10;TXyOYgNpnx4PlRg/ff/FYXaDuNEUOs8aNpkCQdx403Gr4evzuN6DCBHZ4OCZNPxSgEO5XBSYG3/n&#10;D7pdYitSCIccNdgYx1zK0FhyGDI/Eifu208OY4JTK82E9xTuBrlVaicddpwaLI5UWWr6y9Vp6P8G&#10;9c5+Y9qo6lpWZ/vTn63Wq5f57RVEpDk+xf/uk9Gw3aX56Uw6ArJ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eDw8MAAAADcAAAADwAAAAAAAAAAAAAAAACYAgAAZHJzL2Rvd25y&#10;ZXYueG1sUEsFBgAAAAAEAAQA9QAAAIUDAAAAAA==&#10;" fillcolor="white [3212]" stroked="f" strokeweight=".5pt">
                              <v:textbox inset="1mm,1mm,1mm,0">
                                <w:txbxContent>
                                  <w:p w:rsidR="009505A5" w:rsidRPr="007A538A" w:rsidRDefault="009505A5" w:rsidP="003803BE">
                                    <w:pPr>
                                      <w:pStyle w:val="NormalWeb"/>
                                      <w:spacing w:before="0" w:beforeAutospacing="0" w:after="0" w:afterAutospacing="0"/>
                                      <w:rPr>
                                        <w:rFonts w:ascii="Calibri" w:eastAsia="SimSun" w:hAnsi="Calibri" w:cs="Calibri"/>
                                        <w:b/>
                                        <w:bCs/>
                                        <w:color w:val="244061" w:themeColor="accent1" w:themeShade="80"/>
                                        <w:sz w:val="18"/>
                                        <w:szCs w:val="18"/>
                                      </w:rPr>
                                    </w:pPr>
                                    <w:r w:rsidRPr="007A538A">
                                      <w:rPr>
                                        <w:rFonts w:ascii="Calibri" w:eastAsia="SimSun" w:hAnsi="Calibri" w:cs="Calibri"/>
                                        <w:b/>
                                        <w:bCs/>
                                        <w:color w:val="244061" w:themeColor="accent1" w:themeShade="80"/>
                                        <w:sz w:val="18"/>
                                        <w:szCs w:val="18"/>
                                      </w:rPr>
                                      <w:t>战略目标和</w:t>
                                    </w:r>
                                    <w:r w:rsidRPr="007A538A">
                                      <w:rPr>
                                        <w:rFonts w:ascii="Calibri" w:eastAsia="SimSun" w:hAnsi="Calibri" w:cs="Calibri"/>
                                        <w:b/>
                                        <w:bCs/>
                                        <w:color w:val="244061" w:themeColor="accent1" w:themeShade="80"/>
                                        <w:sz w:val="18"/>
                                        <w:szCs w:val="18"/>
                                      </w:rPr>
                                      <w:br/>
                                    </w:r>
                                    <w:r w:rsidRPr="007A538A">
                                      <w:rPr>
                                        <w:rFonts w:ascii="Calibri" w:eastAsia="SimSun" w:hAnsi="Calibri" w:cs="Calibri"/>
                                        <w:b/>
                                        <w:bCs/>
                                        <w:color w:val="244061" w:themeColor="accent1" w:themeShade="80"/>
                                        <w:sz w:val="18"/>
                                        <w:szCs w:val="18"/>
                                      </w:rPr>
                                      <w:t>具体</w:t>
                                    </w:r>
                                    <w:r w:rsidRPr="007A538A">
                                      <w:rPr>
                                        <w:rFonts w:ascii="Calibri" w:eastAsia="SimSun" w:hAnsi="Calibri" w:cs="Calibri" w:hint="eastAsia"/>
                                        <w:b/>
                                        <w:bCs/>
                                        <w:color w:val="244061" w:themeColor="accent1" w:themeShade="80"/>
                                        <w:sz w:val="18"/>
                                        <w:szCs w:val="18"/>
                                      </w:rPr>
                                      <w:t>目标</w:t>
                                    </w:r>
                                  </w:p>
                                </w:txbxContent>
                              </v:textbox>
                            </v:shape>
                          </v:group>
                          <v:shape id="TextBox 27" o:spid="_x0000_s1085" type="#_x0000_t202" style="position:absolute;left:11459;top:6412;width:2553;height:1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lIiMMA&#10;AADcAAAADwAAAGRycy9kb3ducmV2LnhtbESPQYvCMBSE78L+h/AW9mZTeyhajaWIggcvW/0Bj+Zt&#10;W9q8lCZbq79+Iwh7HGbmG2aXz6YXE42utaxgFcUgiCurW64V3K6n5RqE88gae8uk4EEO8v3HYoeZ&#10;tnf+pqn0tQgQdhkqaLwfMild1ZBBF9mBOHg/djTogxxrqUe8B7jpZRLHqTTYclhocKBDQ1VX/hoF&#10;w6aLHz65FMdDd+nKYypP+JyU+vqciy0IT7P/D7/bZ60gSVfwOhOOgN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vlIiMMAAADcAAAADwAAAAAAAAAAAAAAAACYAgAAZHJzL2Rv&#10;d25yZXYueG1sUEsFBgAAAAAEAAQA9QAAAIgDAAAAAA==&#10;" fillcolor="#365f91 [2404]" stroked="f" strokeweight=".5pt">
                            <v:textbox inset="1mm,.5mm,1mm,0">
                              <w:txbxContent>
                                <w:p w:rsidR="009505A5" w:rsidRPr="007A538A" w:rsidRDefault="009505A5" w:rsidP="003803BE">
                                  <w:pPr>
                                    <w:pStyle w:val="NormalWeb"/>
                                    <w:spacing w:before="0" w:beforeAutospacing="0" w:after="0" w:afterAutospacing="0"/>
                                    <w:jc w:val="center"/>
                                    <w:rPr>
                                      <w:rFonts w:ascii="Calibri" w:eastAsia="SimSun" w:hAnsi="Calibri" w:cs="Calibri"/>
                                      <w:b/>
                                      <w:bCs/>
                                      <w:sz w:val="12"/>
                                      <w:szCs w:val="12"/>
                                    </w:rPr>
                                  </w:pPr>
                                  <w:r w:rsidRPr="007A538A">
                                    <w:rPr>
                                      <w:rFonts w:ascii="Calibri" w:eastAsia="SimSun" w:hAnsi="Calibri" w:cs="Calibri"/>
                                      <w:b/>
                                      <w:bCs/>
                                      <w:sz w:val="12"/>
                                      <w:szCs w:val="12"/>
                                    </w:rPr>
                                    <w:t>增长</w:t>
                                  </w:r>
                                </w:p>
                              </w:txbxContent>
                            </v:textbox>
                          </v:shape>
                        </v:group>
                        <v:shape id="TextBox 27" o:spid="_x0000_s1086" type="#_x0000_t202" style="position:absolute;left:17219;top:6650;width:3977;height:8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OdrsMA&#10;AADcAAAADwAAAGRycy9kb3ducmV2LnhtbESP3WrCQBSE74W+w3IK3plNI0RJXaVIWwS9MfYBDtmT&#10;nzZ7NuxuNb69KwheDjPzDbPajKYXZ3K+s6zgLUlBEFdWd9wo+Dl9zZYgfEDW2FsmBVfysFm/TFZY&#10;aHvhI53L0IgIYV+ggjaEoZDSVy0Z9IkdiKNXW2cwROkaqR1eItz0MkvTXBrsOC60ONC2peqv/DcK&#10;3O5gf+V8b838s87Lxbam77RWavo6fryDCDSGZ/jR3mkFWZ7B/Uw8AnJ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MOdrsMAAADcAAAADwAAAAAAAAAAAAAAAACYAgAAZHJzL2Rv&#10;d25yZXYueG1sUEsFBgAAAAAEAAQA9QAAAIgDAAAAAA==&#10;" fillcolor="#365f91 [2404]" stroked="f" strokeweight=".5pt">
                          <v:textbox inset="1mm,0,1mm,0">
                            <w:txbxContent>
                              <w:p w:rsidR="009505A5" w:rsidRPr="007A538A" w:rsidRDefault="009505A5" w:rsidP="003803BE">
                                <w:pPr>
                                  <w:pStyle w:val="NormalWeb"/>
                                  <w:spacing w:before="0" w:beforeAutospacing="0" w:after="0" w:afterAutospacing="0"/>
                                  <w:jc w:val="center"/>
                                  <w:rPr>
                                    <w:rFonts w:ascii="Calibri" w:eastAsia="SimSun" w:hAnsi="Calibri" w:cs="Calibri"/>
                                    <w:b/>
                                    <w:bCs/>
                                    <w:sz w:val="12"/>
                                    <w:szCs w:val="12"/>
                                  </w:rPr>
                                </w:pPr>
                                <w:r>
                                  <w:rPr>
                                    <w:rFonts w:ascii="Calibri" w:eastAsia="SimSun" w:hAnsi="Calibri" w:cs="Calibri"/>
                                    <w:b/>
                                    <w:bCs/>
                                    <w:sz w:val="12"/>
                                    <w:szCs w:val="12"/>
                                  </w:rPr>
                                  <w:t>包容性</w:t>
                                </w:r>
                              </w:p>
                            </w:txbxContent>
                          </v:textbox>
                        </v:shape>
                      </v:group>
                      <v:shape id="TextBox 27" o:spid="_x0000_s1087" type="#_x0000_t202" style="position:absolute;left:23631;top:6590;width:3978;height:8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84NcQA&#10;AADcAAAADwAAAGRycy9kb3ducmV2LnhtbESP3WrCQBSE7wu+w3IE7+pGA2mJrkGCLUJ709QHOGRP&#10;fjR7NuyuGt++Wyj0cpiZb5htMZlB3Mj53rKC1TIBQVxb3XOr4PT99vwKwgdkjYNlUvAgD8Vu9rTF&#10;XNs7f9GtCq2IEPY5KuhCGHMpfd2RQb+0I3H0GusMhihdK7XDe4SbQa6TJJMGe44LHY5UdlRfqqtR&#10;4I6f9izTD2vSQ5NVL2VD70mj1GI+7TcgAk3hP/zXPmoF6yyF3zPxCMjd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PODXEAAAA3AAAAA8AAAAAAAAAAAAAAAAAmAIAAGRycy9k&#10;b3ducmV2LnhtbFBLBQYAAAAABAAEAPUAAACJAwAAAAA=&#10;" fillcolor="#365f91 [2404]" stroked="f" strokeweight=".5pt">
                        <v:textbox inset="1mm,0,1mm,0">
                          <w:txbxContent>
                            <w:p w:rsidR="009505A5" w:rsidRPr="007A538A" w:rsidRDefault="009505A5" w:rsidP="003803BE">
                              <w:pPr>
                                <w:pStyle w:val="NormalWeb"/>
                                <w:spacing w:before="0" w:beforeAutospacing="0" w:after="0" w:afterAutospacing="0"/>
                                <w:jc w:val="center"/>
                                <w:rPr>
                                  <w:rFonts w:ascii="Calibri" w:eastAsia="SimSun" w:hAnsi="Calibri" w:cs="Calibri"/>
                                  <w:b/>
                                  <w:bCs/>
                                  <w:sz w:val="12"/>
                                  <w:szCs w:val="12"/>
                                </w:rPr>
                              </w:pPr>
                              <w:r>
                                <w:rPr>
                                  <w:rFonts w:ascii="Calibri" w:eastAsia="SimSun" w:hAnsi="Calibri" w:cs="Calibri" w:hint="eastAsia"/>
                                  <w:b/>
                                  <w:bCs/>
                                  <w:sz w:val="12"/>
                                  <w:szCs w:val="12"/>
                                </w:rPr>
                                <w:t>可持续性</w:t>
                              </w:r>
                            </w:p>
                          </w:txbxContent>
                        </v:textbox>
                      </v:shape>
                    </v:group>
                    <v:shape id="TextBox 27" o:spid="_x0000_s1088" type="#_x0000_t202" style="position:absolute;left:30044;top:6650;width:3978;height:8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agQcQA&#10;AADcAAAADwAAAGRycy9kb3ducmV2LnhtbESPzWrDMBCE74W+g9hCb7UcpzjFiWJKaEqgucTpAyzW&#10;+iexVkZSEvftq0Ihx2FmvmFW5WQGcSXne8sKZkkKgri2uudWwfdx+/IGwgdkjYNlUvBDHsr148MK&#10;C21vfKBrFVoRIewLVNCFMBZS+rojgz6xI3H0GusMhihdK7XDW4SbQWZpmkuDPceFDkfadFSfq4tR&#10;4HZ7e5LzL2vmH01eLTYNfaaNUs9P0/sSRKAp3MP/7Z1WkOWv8HcmHg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moEHEAAAA3AAAAA8AAAAAAAAAAAAAAAAAmAIAAGRycy9k&#10;b3ducmV2LnhtbFBLBQYAAAAABAAEAPUAAACJAwAAAAA=&#10;" fillcolor="#365f91 [2404]" stroked="f" strokeweight=".5pt">
                      <v:textbox inset="1mm,0,1mm,0">
                        <w:txbxContent>
                          <w:p w:rsidR="009505A5" w:rsidRPr="007A538A" w:rsidRDefault="009505A5" w:rsidP="003803BE">
                            <w:pPr>
                              <w:pStyle w:val="NormalWeb"/>
                              <w:spacing w:before="0" w:beforeAutospacing="0" w:after="0" w:afterAutospacing="0"/>
                              <w:jc w:val="center"/>
                              <w:rPr>
                                <w:rFonts w:ascii="Calibri" w:eastAsia="SimSun" w:hAnsi="Calibri" w:cs="Calibri"/>
                                <w:b/>
                                <w:bCs/>
                                <w:sz w:val="12"/>
                                <w:szCs w:val="12"/>
                              </w:rPr>
                            </w:pPr>
                            <w:r>
                              <w:rPr>
                                <w:rFonts w:ascii="Calibri" w:eastAsia="SimSun" w:hAnsi="Calibri" w:cs="Calibri"/>
                                <w:b/>
                                <w:bCs/>
                                <w:sz w:val="12"/>
                                <w:szCs w:val="12"/>
                              </w:rPr>
                              <w:t>创新</w:t>
                            </w:r>
                          </w:p>
                        </w:txbxContent>
                      </v:textbox>
                    </v:shape>
                  </v:group>
                  <v:shape id="TextBox 27" o:spid="_x0000_s1089" type="#_x0000_t202" style="position:absolute;left:35625;top:6768;width:3978;height:8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oF2sQA&#10;AADcAAAADwAAAGRycy9kb3ducmV2LnhtbESPzWrDMBCE74W+g9hCb7UchzrFiWJKaEqgucTpAyzW&#10;+iexVkZSEvftq0Ihx2FmvmFW5WQGcSXne8sKZkkKgri2uudWwfdx+/IGwgdkjYNlUvBDHsr148MK&#10;C21vfKBrFVoRIewLVNCFMBZS+rojgz6xI3H0GusMhihdK7XDW4SbQWZpmkuDPceFDkfadFSfq4tR&#10;4HZ7e5LzL2vmH01eLTYNfaaNUs9P0/sSRKAp3MP/7Z1WkOWv8HcmHg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qBdrEAAAA3AAAAA8AAAAAAAAAAAAAAAAAmAIAAGRycy9k&#10;b3ducmV2LnhtbFBLBQYAAAAABAAEAPUAAACJAwAAAAA=&#10;" fillcolor="#365f91 [2404]" stroked="f" strokeweight=".5pt">
                    <v:textbox inset="1mm,0,1mm,0">
                      <w:txbxContent>
                        <w:p w:rsidR="009505A5" w:rsidRPr="007A538A" w:rsidRDefault="009505A5" w:rsidP="003803BE">
                          <w:pPr>
                            <w:pStyle w:val="NormalWeb"/>
                            <w:spacing w:before="0" w:beforeAutospacing="0" w:after="0" w:afterAutospacing="0"/>
                            <w:jc w:val="center"/>
                            <w:rPr>
                              <w:rFonts w:ascii="Calibri" w:eastAsia="SimSun" w:hAnsi="Calibri" w:cs="Calibri"/>
                              <w:b/>
                              <w:bCs/>
                              <w:sz w:val="12"/>
                              <w:szCs w:val="12"/>
                            </w:rPr>
                          </w:pPr>
                          <w:r>
                            <w:rPr>
                              <w:rFonts w:ascii="Calibri" w:eastAsia="SimSun" w:hAnsi="Calibri" w:cs="Calibri" w:hint="eastAsia"/>
                              <w:b/>
                              <w:bCs/>
                              <w:sz w:val="12"/>
                              <w:szCs w:val="12"/>
                            </w:rPr>
                            <w:t>伙伴关系</w:t>
                          </w:r>
                        </w:p>
                      </w:txbxContent>
                    </v:textbox>
                  </v:shape>
                </v:group>
                <v:shape id="TextBox 27" o:spid="_x0000_s1090" type="#_x0000_t202" style="position:absolute;left:14487;top:1365;width:13063;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UTX8MA&#10;AADcAAAADwAAAGRycy9kb3ducmV2LnhtbESP0YrCMBRE3wX/IVxh3zRd0bJ0jbJdcBFB0OoHXJpr&#10;W2xuSpNt698bQfBxmJkzzGozmFp01LrKsoLPWQSCOLe64kLB5bydfoFwHlljbZkU3MnBZj0erTDR&#10;tucTdZkvRICwS1BB6X2TSOnykgy6mW2Ig3e1rUEfZFtI3WIf4KaW8yiKpcGKw0KJDf2WlN+yf6Pg&#10;tJB/Jr00SxoOi2PX79Nse06V+pgMP98gPA3+HX61d1rBPI7heSYcAb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uUTX8MAAADcAAAADwAAAAAAAAAAAAAAAACYAgAAZHJzL2Rv&#10;d25yZXYueG1sUEsFBgAAAAAEAAQA9QAAAIgDAAAAAA==&#10;" fillcolor="#95b3d7 [1940]" stroked="f" strokeweight=".5pt">
                  <v:textbox inset="1mm,.5mm,1mm,0">
                    <w:txbxContent>
                      <w:p w:rsidR="009505A5" w:rsidRPr="007A538A" w:rsidRDefault="009505A5" w:rsidP="003803BE">
                        <w:pPr>
                          <w:pStyle w:val="NormalWeb"/>
                          <w:spacing w:before="0" w:beforeAutospacing="0" w:after="0" w:afterAutospacing="0"/>
                          <w:jc w:val="center"/>
                          <w:rPr>
                            <w:rFonts w:ascii="Calibri" w:eastAsia="SimSun" w:hAnsi="Calibri" w:cs="Calibri"/>
                            <w:b/>
                            <w:bCs/>
                            <w:sz w:val="20"/>
                            <w:szCs w:val="20"/>
                          </w:rPr>
                        </w:pPr>
                        <w:r w:rsidRPr="007A538A">
                          <w:rPr>
                            <w:rFonts w:ascii="Calibri" w:eastAsia="SimSun" w:hAnsi="Calibri" w:cs="Calibri"/>
                            <w:b/>
                            <w:bCs/>
                            <w:sz w:val="20"/>
                            <w:szCs w:val="20"/>
                          </w:rPr>
                          <w:t>国际电联愿景和使命</w:t>
                        </w:r>
                      </w:p>
                    </w:txbxContent>
                  </v:textbox>
                </v:shape>
                <w10:anchorlock/>
              </v:group>
            </w:pict>
          </mc:Fallback>
        </mc:AlternateContent>
      </w:r>
    </w:p>
    <w:p w:rsidR="003803BE" w:rsidRPr="00243529" w:rsidRDefault="003803BE" w:rsidP="00554FA2">
      <w:pPr>
        <w:pStyle w:val="Headingb"/>
        <w:spacing w:before="240"/>
        <w:rPr>
          <w:rFonts w:eastAsia="Calibri" w:cs="Arial"/>
          <w:lang w:val="en-US" w:eastAsia="zh-CN"/>
        </w:rPr>
      </w:pPr>
      <w:r w:rsidRPr="004A2A94">
        <w:rPr>
          <w:rFonts w:hint="eastAsia"/>
          <w:lang w:val="en-US" w:eastAsia="zh-CN"/>
        </w:rPr>
        <w:t>ITU-R</w:t>
      </w:r>
      <w:r w:rsidRPr="004A2A94">
        <w:rPr>
          <w:rFonts w:hint="eastAsia"/>
          <w:lang w:val="en-US" w:eastAsia="zh-CN"/>
        </w:rPr>
        <w:t>部门目标</w:t>
      </w:r>
      <w:r>
        <w:rPr>
          <w:rFonts w:hint="eastAsia"/>
          <w:lang w:val="en-US" w:eastAsia="zh-CN"/>
        </w:rPr>
        <w:t>：</w:t>
      </w:r>
    </w:p>
    <w:p w:rsidR="003803BE" w:rsidRPr="005046DE" w:rsidRDefault="003803BE" w:rsidP="003803BE">
      <w:pPr>
        <w:tabs>
          <w:tab w:val="clear" w:pos="1191"/>
          <w:tab w:val="clear" w:pos="1588"/>
          <w:tab w:val="clear" w:pos="1985"/>
        </w:tabs>
        <w:autoSpaceDE/>
        <w:autoSpaceDN/>
        <w:adjustRightInd/>
        <w:spacing w:before="80"/>
        <w:ind w:left="794" w:hanging="794"/>
        <w:textAlignment w:val="auto"/>
        <w:rPr>
          <w:rFonts w:cs="Calibri"/>
          <w:szCs w:val="24"/>
          <w:lang w:val="en-US" w:eastAsia="zh-CN"/>
        </w:rPr>
      </w:pPr>
      <w:r w:rsidRPr="005046DE">
        <w:rPr>
          <w:rFonts w:cs="Calibri"/>
          <w:szCs w:val="24"/>
          <w:lang w:val="en-US" w:eastAsia="zh-CN"/>
        </w:rPr>
        <w:t>•</w:t>
      </w:r>
      <w:r w:rsidRPr="005046DE">
        <w:rPr>
          <w:rFonts w:cs="Calibri"/>
          <w:szCs w:val="24"/>
          <w:lang w:val="en-US" w:eastAsia="zh-CN"/>
        </w:rPr>
        <w:tab/>
      </w:r>
      <w:r w:rsidRPr="005046DE">
        <w:rPr>
          <w:rFonts w:cs="Calibri" w:hint="eastAsia"/>
          <w:szCs w:val="24"/>
          <w:lang w:val="en-US" w:eastAsia="zh-CN"/>
        </w:rPr>
        <w:t>R.1</w:t>
      </w:r>
      <w:r w:rsidRPr="005046DE">
        <w:rPr>
          <w:rFonts w:cs="Calibri" w:hint="eastAsia"/>
          <w:szCs w:val="24"/>
          <w:lang w:val="en-US" w:eastAsia="zh-CN"/>
        </w:rPr>
        <w:t>（频谱规则）：</w:t>
      </w:r>
      <w:r w:rsidRPr="005046DE">
        <w:rPr>
          <w:rFonts w:cs="Calibri" w:hint="eastAsia"/>
          <w:szCs w:val="24"/>
          <w:lang w:eastAsia="zh-CN"/>
        </w:rPr>
        <w:t>以合理、平等、高效、经济方式及时满足国际电联成员对无线电频谱和卫星轨道资源的需求，同时避免有害干扰</w:t>
      </w:r>
    </w:p>
    <w:p w:rsidR="003803BE" w:rsidRPr="005046DE" w:rsidRDefault="003803BE" w:rsidP="003803BE">
      <w:pPr>
        <w:tabs>
          <w:tab w:val="clear" w:pos="1191"/>
          <w:tab w:val="clear" w:pos="1588"/>
          <w:tab w:val="clear" w:pos="1985"/>
        </w:tabs>
        <w:autoSpaceDE/>
        <w:autoSpaceDN/>
        <w:adjustRightInd/>
        <w:spacing w:before="80"/>
        <w:ind w:left="794" w:hanging="794"/>
        <w:textAlignment w:val="auto"/>
        <w:rPr>
          <w:rFonts w:cs="Calibri"/>
          <w:szCs w:val="24"/>
          <w:lang w:val="en-US" w:eastAsia="zh-CN"/>
        </w:rPr>
      </w:pPr>
      <w:r w:rsidRPr="005046DE">
        <w:rPr>
          <w:rFonts w:cs="Calibri"/>
          <w:szCs w:val="24"/>
          <w:lang w:val="en-US" w:eastAsia="zh-CN"/>
        </w:rPr>
        <w:t>•</w:t>
      </w:r>
      <w:r w:rsidRPr="005046DE">
        <w:rPr>
          <w:rFonts w:cs="Calibri"/>
          <w:szCs w:val="24"/>
          <w:lang w:val="en-US" w:eastAsia="zh-CN"/>
        </w:rPr>
        <w:tab/>
      </w:r>
      <w:r w:rsidRPr="005046DE">
        <w:rPr>
          <w:rFonts w:cs="Calibri" w:hint="eastAsia"/>
          <w:szCs w:val="24"/>
          <w:lang w:val="en-US" w:eastAsia="zh-CN"/>
        </w:rPr>
        <w:t>R.2</w:t>
      </w:r>
      <w:r w:rsidRPr="005046DE">
        <w:rPr>
          <w:rFonts w:cs="Calibri" w:hint="eastAsia"/>
          <w:szCs w:val="24"/>
          <w:lang w:val="en-US" w:eastAsia="zh-CN"/>
        </w:rPr>
        <w:t>（无线电通信标准）：在无线电通信领域，实现全球连通性和互操作性，提高性能，改善服务质量价格可承受性和及时性以及系统的整体经济效益，包括通过制定国际标准实现</w:t>
      </w:r>
    </w:p>
    <w:p w:rsidR="003803BE" w:rsidRPr="00243529" w:rsidRDefault="003803BE" w:rsidP="003803BE">
      <w:pPr>
        <w:tabs>
          <w:tab w:val="clear" w:pos="1191"/>
          <w:tab w:val="clear" w:pos="1588"/>
          <w:tab w:val="clear" w:pos="1985"/>
        </w:tabs>
        <w:autoSpaceDE/>
        <w:autoSpaceDN/>
        <w:adjustRightInd/>
        <w:spacing w:before="80"/>
        <w:ind w:left="794" w:hanging="794"/>
        <w:textAlignment w:val="auto"/>
        <w:rPr>
          <w:rFonts w:eastAsia="Calibri" w:cs="Arial"/>
          <w:sz w:val="22"/>
          <w:szCs w:val="22"/>
          <w:lang w:val="en-US" w:eastAsia="zh-CN"/>
        </w:rPr>
      </w:pPr>
      <w:r w:rsidRPr="005046DE">
        <w:rPr>
          <w:rFonts w:cs="Calibri"/>
          <w:szCs w:val="24"/>
          <w:lang w:val="en-US" w:eastAsia="zh-CN"/>
        </w:rPr>
        <w:t>•</w:t>
      </w:r>
      <w:r w:rsidRPr="005046DE">
        <w:rPr>
          <w:rFonts w:cs="Calibri"/>
          <w:szCs w:val="24"/>
          <w:lang w:val="en-US" w:eastAsia="zh-CN"/>
        </w:rPr>
        <w:tab/>
        <w:t>R.3</w:t>
      </w:r>
      <w:r w:rsidRPr="005046DE">
        <w:rPr>
          <w:rFonts w:cs="Calibri" w:hint="eastAsia"/>
          <w:szCs w:val="24"/>
          <w:lang w:eastAsia="zh-CN"/>
        </w:rPr>
        <w:t>（传播信息）：促进无线电通信知识和专业技术的获取和分享</w:t>
      </w:r>
    </w:p>
    <w:p w:rsidR="00554FA2" w:rsidRDefault="00554FA2" w:rsidP="003803BE">
      <w:pPr>
        <w:pStyle w:val="Headingb"/>
        <w:rPr>
          <w:lang w:val="en-US" w:eastAsia="zh-CN"/>
        </w:rPr>
      </w:pPr>
      <w:r>
        <w:rPr>
          <w:lang w:val="en-US" w:eastAsia="zh-CN"/>
        </w:rPr>
        <w:br w:type="page"/>
      </w:r>
    </w:p>
    <w:p w:rsidR="003803BE" w:rsidRPr="00243529" w:rsidRDefault="003803BE" w:rsidP="003803BE">
      <w:pPr>
        <w:pStyle w:val="Headingb"/>
        <w:rPr>
          <w:rFonts w:eastAsia="Calibri" w:cs="Arial"/>
          <w:lang w:val="en-US" w:eastAsia="zh-CN"/>
        </w:rPr>
      </w:pPr>
      <w:r w:rsidRPr="00313927">
        <w:rPr>
          <w:rFonts w:hint="eastAsia"/>
          <w:lang w:val="en-US" w:eastAsia="zh-CN"/>
        </w:rPr>
        <w:lastRenderedPageBreak/>
        <w:t>ITU-T</w:t>
      </w:r>
      <w:r w:rsidRPr="00313927">
        <w:rPr>
          <w:rFonts w:hint="eastAsia"/>
          <w:lang w:val="en-US" w:eastAsia="zh-CN"/>
        </w:rPr>
        <w:t>部门目标：</w:t>
      </w:r>
    </w:p>
    <w:p w:rsidR="003803BE" w:rsidRPr="005046DE" w:rsidRDefault="003803BE" w:rsidP="006F66A0">
      <w:pPr>
        <w:rPr>
          <w:rFonts w:cs="Calibri"/>
          <w:szCs w:val="24"/>
          <w:lang w:val="en-US" w:eastAsia="zh-CN"/>
        </w:rPr>
      </w:pPr>
      <w:r w:rsidRPr="005046DE">
        <w:rPr>
          <w:rFonts w:cs="Calibri"/>
          <w:szCs w:val="24"/>
          <w:lang w:val="en-US" w:eastAsia="zh-CN"/>
        </w:rPr>
        <w:t>•</w:t>
      </w:r>
      <w:r w:rsidRPr="005046DE">
        <w:rPr>
          <w:rFonts w:cs="Calibri"/>
          <w:szCs w:val="24"/>
          <w:lang w:val="en-US" w:eastAsia="zh-CN"/>
        </w:rPr>
        <w:tab/>
      </w:r>
      <w:r w:rsidRPr="005046DE">
        <w:rPr>
          <w:rFonts w:cs="Calibri" w:hint="eastAsia"/>
          <w:szCs w:val="24"/>
          <w:lang w:val="en-US" w:eastAsia="zh-CN"/>
        </w:rPr>
        <w:t>T.1</w:t>
      </w:r>
      <w:r w:rsidRPr="005046DE">
        <w:rPr>
          <w:rFonts w:cs="Calibri" w:hint="eastAsia"/>
          <w:szCs w:val="24"/>
          <w:lang w:val="en-US" w:eastAsia="zh-CN"/>
        </w:rPr>
        <w:t>（制定标准）：</w:t>
      </w:r>
      <w:r w:rsidRPr="005046DE">
        <w:rPr>
          <w:rFonts w:cs="Calibri" w:hint="eastAsia"/>
          <w:szCs w:val="24"/>
          <w:lang w:eastAsia="zh-CN"/>
        </w:rPr>
        <w:t>及时制定</w:t>
      </w:r>
      <w:del w:id="121" w:author="Wang, Yujia" w:date="2018-04-10T11:20:00Z">
        <w:r w:rsidR="006F66A0" w:rsidDel="006F66A0">
          <w:rPr>
            <w:rFonts w:cs="Calibri" w:hint="eastAsia"/>
            <w:szCs w:val="24"/>
            <w:lang w:eastAsia="zh-CN"/>
          </w:rPr>
          <w:delText>[</w:delText>
        </w:r>
        <w:r w:rsidRPr="005046DE" w:rsidDel="006F66A0">
          <w:rPr>
            <w:rFonts w:cs="Calibri" w:hint="eastAsia"/>
            <w:szCs w:val="24"/>
            <w:lang w:eastAsia="zh-CN"/>
          </w:rPr>
          <w:delText>非歧视性</w:delText>
        </w:r>
        <w:r w:rsidDel="006F66A0">
          <w:rPr>
            <w:rStyle w:val="FootnoteReference"/>
          </w:rPr>
          <w:footnoteReference w:id="2"/>
        </w:r>
        <w:r w:rsidR="006F66A0" w:rsidDel="006F66A0">
          <w:rPr>
            <w:rFonts w:ascii="Times New Roman" w:hAnsi="Times New Roman"/>
            <w:szCs w:val="24"/>
            <w:lang w:eastAsia="zh-CN"/>
          </w:rPr>
          <w:delText>]</w:delText>
        </w:r>
      </w:del>
      <w:r w:rsidRPr="005046DE">
        <w:rPr>
          <w:rFonts w:cs="Calibri" w:hint="eastAsia"/>
          <w:szCs w:val="24"/>
          <w:lang w:eastAsia="zh-CN"/>
        </w:rPr>
        <w:t>国际标准（</w:t>
      </w:r>
      <w:r w:rsidRPr="005046DE">
        <w:rPr>
          <w:rFonts w:cs="Calibri"/>
          <w:szCs w:val="24"/>
          <w:lang w:eastAsia="zh-CN"/>
        </w:rPr>
        <w:t>ITU-T</w:t>
      </w:r>
      <w:r w:rsidRPr="005046DE">
        <w:rPr>
          <w:rFonts w:cs="Calibri" w:hint="eastAsia"/>
          <w:szCs w:val="24"/>
          <w:lang w:eastAsia="zh-CN"/>
        </w:rPr>
        <w:t>建议书），拓展互操作性并提高设备、网络、服务和应用的性能</w:t>
      </w:r>
    </w:p>
    <w:p w:rsidR="003803BE" w:rsidRPr="005046DE" w:rsidRDefault="003803BE" w:rsidP="006F66A0">
      <w:pPr>
        <w:tabs>
          <w:tab w:val="clear" w:pos="1191"/>
          <w:tab w:val="clear" w:pos="1588"/>
          <w:tab w:val="clear" w:pos="1985"/>
        </w:tabs>
        <w:autoSpaceDE/>
        <w:autoSpaceDN/>
        <w:adjustRightInd/>
        <w:spacing w:before="80"/>
        <w:ind w:left="794" w:hanging="794"/>
        <w:textAlignment w:val="auto"/>
        <w:rPr>
          <w:rFonts w:cs="Calibri"/>
          <w:szCs w:val="24"/>
          <w:lang w:val="en-US" w:eastAsia="zh-CN"/>
        </w:rPr>
        <w:pPrChange w:id="124" w:author="Wang, Yujia" w:date="2018-04-10T11:21:00Z">
          <w:pPr>
            <w:tabs>
              <w:tab w:val="clear" w:pos="1191"/>
              <w:tab w:val="clear" w:pos="1588"/>
              <w:tab w:val="clear" w:pos="1985"/>
            </w:tabs>
            <w:autoSpaceDE/>
            <w:autoSpaceDN/>
            <w:adjustRightInd/>
            <w:spacing w:before="80"/>
            <w:ind w:left="794" w:hanging="794"/>
            <w:textAlignment w:val="auto"/>
          </w:pPr>
        </w:pPrChange>
      </w:pPr>
      <w:r w:rsidRPr="005046DE">
        <w:rPr>
          <w:rFonts w:cs="Calibri"/>
          <w:szCs w:val="24"/>
          <w:lang w:val="en-US" w:eastAsia="zh-CN"/>
        </w:rPr>
        <w:t>•</w:t>
      </w:r>
      <w:r w:rsidRPr="005046DE">
        <w:rPr>
          <w:rFonts w:cs="Calibri"/>
          <w:szCs w:val="24"/>
          <w:lang w:val="en-US" w:eastAsia="zh-CN"/>
        </w:rPr>
        <w:tab/>
      </w:r>
      <w:r w:rsidRPr="005046DE">
        <w:rPr>
          <w:rFonts w:cs="Calibri" w:hint="eastAsia"/>
          <w:szCs w:val="24"/>
          <w:lang w:val="en-US" w:eastAsia="zh-CN"/>
        </w:rPr>
        <w:t>T.2</w:t>
      </w:r>
      <w:r w:rsidRPr="005046DE">
        <w:rPr>
          <w:rFonts w:cs="Calibri" w:hint="eastAsia"/>
          <w:szCs w:val="24"/>
          <w:lang w:val="en-US" w:eastAsia="zh-CN"/>
        </w:rPr>
        <w:t>（缩小标准化工作差距）：</w:t>
      </w:r>
      <w:r w:rsidRPr="005046DE">
        <w:rPr>
          <w:rFonts w:cs="Calibri" w:hint="eastAsia"/>
          <w:szCs w:val="24"/>
          <w:lang w:eastAsia="zh-CN"/>
        </w:rPr>
        <w:t>促进成员，特别是发展中国家积极参与制定和通过</w:t>
      </w:r>
      <w:del w:id="125" w:author="Wang, Yujia" w:date="2018-04-10T11:21:00Z">
        <w:r w:rsidR="006F66A0" w:rsidDel="006F66A0">
          <w:rPr>
            <w:rFonts w:cs="Calibri" w:hint="eastAsia"/>
            <w:szCs w:val="24"/>
            <w:lang w:eastAsia="zh-CN"/>
          </w:rPr>
          <w:delText>[</w:delText>
        </w:r>
        <w:r w:rsidRPr="005046DE" w:rsidDel="006F66A0">
          <w:rPr>
            <w:rFonts w:cs="Calibri" w:hint="eastAsia"/>
            <w:szCs w:val="24"/>
            <w:lang w:eastAsia="zh-CN"/>
          </w:rPr>
          <w:delText>非歧视性</w:delText>
        </w:r>
        <w:r w:rsidR="006F66A0" w:rsidDel="006F66A0">
          <w:rPr>
            <w:rFonts w:cs="Calibri" w:hint="eastAsia"/>
            <w:szCs w:val="24"/>
            <w:lang w:eastAsia="zh-CN"/>
          </w:rPr>
          <w:delText>]</w:delText>
        </w:r>
      </w:del>
      <w:r w:rsidRPr="005046DE">
        <w:rPr>
          <w:rFonts w:cs="Calibri" w:hint="eastAsia"/>
          <w:szCs w:val="24"/>
          <w:lang w:eastAsia="zh-CN"/>
        </w:rPr>
        <w:t>国际标准（</w:t>
      </w:r>
      <w:r w:rsidRPr="005046DE">
        <w:rPr>
          <w:rFonts w:cs="Calibri"/>
          <w:szCs w:val="24"/>
          <w:lang w:eastAsia="zh-CN"/>
        </w:rPr>
        <w:t>ITU-T</w:t>
      </w:r>
      <w:r w:rsidRPr="005046DE">
        <w:rPr>
          <w:rFonts w:cs="Calibri" w:hint="eastAsia"/>
          <w:szCs w:val="24"/>
          <w:lang w:eastAsia="zh-CN"/>
        </w:rPr>
        <w:t>建议书）以缩小标准化工作差距</w:t>
      </w:r>
    </w:p>
    <w:p w:rsidR="003803BE" w:rsidRPr="005046DE" w:rsidRDefault="003803BE" w:rsidP="003803BE">
      <w:pPr>
        <w:tabs>
          <w:tab w:val="clear" w:pos="1191"/>
          <w:tab w:val="clear" w:pos="1588"/>
          <w:tab w:val="clear" w:pos="1985"/>
        </w:tabs>
        <w:autoSpaceDE/>
        <w:autoSpaceDN/>
        <w:adjustRightInd/>
        <w:spacing w:before="80"/>
        <w:ind w:left="794" w:hanging="794"/>
        <w:textAlignment w:val="auto"/>
        <w:rPr>
          <w:rFonts w:cs="Calibri"/>
          <w:szCs w:val="24"/>
          <w:lang w:val="en-US" w:eastAsia="zh-CN"/>
        </w:rPr>
      </w:pPr>
      <w:r w:rsidRPr="005046DE">
        <w:rPr>
          <w:rFonts w:cs="Calibri"/>
          <w:szCs w:val="24"/>
          <w:lang w:val="en-US" w:eastAsia="zh-CN"/>
        </w:rPr>
        <w:t>•</w:t>
      </w:r>
      <w:r w:rsidRPr="005046DE">
        <w:rPr>
          <w:rFonts w:cs="Calibri"/>
          <w:szCs w:val="24"/>
          <w:lang w:val="en-US" w:eastAsia="zh-CN"/>
        </w:rPr>
        <w:tab/>
      </w:r>
      <w:r w:rsidRPr="005046DE">
        <w:rPr>
          <w:rFonts w:cs="Calibri" w:hint="eastAsia"/>
          <w:szCs w:val="24"/>
          <w:lang w:val="en-US" w:eastAsia="zh-CN"/>
        </w:rPr>
        <w:t>T.3</w:t>
      </w:r>
      <w:r w:rsidRPr="005046DE">
        <w:rPr>
          <w:rFonts w:cs="Calibri" w:hint="eastAsia"/>
          <w:szCs w:val="24"/>
          <w:lang w:val="en-US" w:eastAsia="zh-CN"/>
        </w:rPr>
        <w:t>（电信资源）：</w:t>
      </w:r>
      <w:r w:rsidRPr="005046DE">
        <w:rPr>
          <w:rFonts w:cs="Calibri" w:hint="eastAsia"/>
          <w:szCs w:val="24"/>
          <w:lang w:eastAsia="zh-CN"/>
        </w:rPr>
        <w:t>按照</w:t>
      </w:r>
      <w:r w:rsidRPr="005046DE">
        <w:rPr>
          <w:rFonts w:cs="Calibri"/>
          <w:szCs w:val="24"/>
          <w:lang w:val="en-US" w:eastAsia="zh-CN"/>
        </w:rPr>
        <w:t>ITU-T</w:t>
      </w:r>
      <w:r w:rsidRPr="005046DE">
        <w:rPr>
          <w:rFonts w:cs="Calibri" w:hint="eastAsia"/>
          <w:szCs w:val="24"/>
          <w:lang w:eastAsia="zh-CN"/>
        </w:rPr>
        <w:t>建议书和程序，确保有效分配和管理国际电信编号、命名、寻址和识别资源</w:t>
      </w:r>
    </w:p>
    <w:p w:rsidR="003803BE" w:rsidRPr="005046DE" w:rsidRDefault="003803BE" w:rsidP="00551AB4">
      <w:pPr>
        <w:tabs>
          <w:tab w:val="clear" w:pos="1191"/>
          <w:tab w:val="clear" w:pos="1588"/>
          <w:tab w:val="clear" w:pos="1985"/>
        </w:tabs>
        <w:autoSpaceDE/>
        <w:autoSpaceDN/>
        <w:adjustRightInd/>
        <w:spacing w:before="80"/>
        <w:ind w:left="794" w:hanging="794"/>
        <w:textAlignment w:val="auto"/>
        <w:rPr>
          <w:rFonts w:cs="Calibri"/>
          <w:szCs w:val="24"/>
          <w:lang w:val="en-US" w:eastAsia="zh-CN"/>
        </w:rPr>
        <w:pPrChange w:id="126" w:author="Wang, Yujia" w:date="2018-04-10T11:22:00Z">
          <w:pPr>
            <w:tabs>
              <w:tab w:val="clear" w:pos="1191"/>
              <w:tab w:val="clear" w:pos="1588"/>
              <w:tab w:val="clear" w:pos="1985"/>
            </w:tabs>
            <w:autoSpaceDE/>
            <w:autoSpaceDN/>
            <w:adjustRightInd/>
            <w:spacing w:before="80"/>
            <w:ind w:left="794" w:hanging="794"/>
            <w:textAlignment w:val="auto"/>
          </w:pPr>
        </w:pPrChange>
      </w:pPr>
      <w:r w:rsidRPr="005046DE">
        <w:rPr>
          <w:rFonts w:cs="Calibri"/>
          <w:szCs w:val="24"/>
          <w:lang w:val="en-US" w:eastAsia="zh-CN"/>
        </w:rPr>
        <w:t>•</w:t>
      </w:r>
      <w:r w:rsidRPr="005046DE">
        <w:rPr>
          <w:rFonts w:cs="Calibri"/>
          <w:szCs w:val="24"/>
          <w:lang w:val="en-US" w:eastAsia="zh-CN"/>
        </w:rPr>
        <w:tab/>
      </w:r>
      <w:r w:rsidRPr="005046DE">
        <w:rPr>
          <w:rFonts w:cs="Calibri" w:hint="eastAsia"/>
          <w:szCs w:val="24"/>
          <w:lang w:val="en-US" w:eastAsia="zh-CN"/>
        </w:rPr>
        <w:t>T.4</w:t>
      </w:r>
      <w:r w:rsidRPr="005046DE">
        <w:rPr>
          <w:rFonts w:cs="Calibri" w:hint="eastAsia"/>
          <w:szCs w:val="24"/>
          <w:lang w:val="en-US" w:eastAsia="zh-CN"/>
        </w:rPr>
        <w:t>（知识共享）：</w:t>
      </w:r>
      <w:ins w:id="127" w:author="Wang, Yujia" w:date="2018-04-10T11:21:00Z">
        <w:r w:rsidR="00551AB4">
          <w:rPr>
            <w:rFonts w:cs="Calibri" w:hint="eastAsia"/>
            <w:szCs w:val="24"/>
            <w:lang w:val="en-US" w:eastAsia="zh-CN"/>
          </w:rPr>
          <w:t>提高</w:t>
        </w:r>
        <w:r w:rsidR="00551AB4">
          <w:rPr>
            <w:rFonts w:cs="Calibri"/>
            <w:szCs w:val="24"/>
            <w:lang w:val="en-US" w:eastAsia="zh-CN"/>
          </w:rPr>
          <w:t>对</w:t>
        </w:r>
      </w:ins>
      <w:del w:id="128" w:author="Wang, Yujia" w:date="2018-04-10T11:21:00Z">
        <w:r w:rsidRPr="005046DE" w:rsidDel="00551AB4">
          <w:rPr>
            <w:rFonts w:cs="Calibri" w:hint="eastAsia"/>
            <w:szCs w:val="24"/>
            <w:lang w:eastAsia="zh-CN"/>
          </w:rPr>
          <w:delText>推动获取和分享有关</w:delText>
        </w:r>
      </w:del>
      <w:r w:rsidRPr="005046DE">
        <w:rPr>
          <w:rFonts w:cs="Calibri"/>
          <w:szCs w:val="24"/>
          <w:lang w:val="en-US" w:eastAsia="zh-CN"/>
        </w:rPr>
        <w:t>ITU-T</w:t>
      </w:r>
      <w:r w:rsidRPr="005046DE">
        <w:rPr>
          <w:rFonts w:cs="Calibri" w:hint="eastAsia"/>
          <w:szCs w:val="24"/>
          <w:lang w:eastAsia="zh-CN"/>
        </w:rPr>
        <w:t>标准化活动的</w:t>
      </w:r>
      <w:ins w:id="129" w:author="Wang, Yujia" w:date="2018-04-10T11:21:00Z">
        <w:r w:rsidR="00551AB4">
          <w:rPr>
            <w:rFonts w:cs="Calibri" w:hint="eastAsia"/>
            <w:szCs w:val="24"/>
            <w:lang w:eastAsia="zh-CN"/>
          </w:rPr>
          <w:t>认识</w:t>
        </w:r>
      </w:ins>
      <w:ins w:id="130" w:author="Wang, Yujia" w:date="2018-04-10T11:22:00Z">
        <w:r w:rsidR="00551AB4">
          <w:rPr>
            <w:rFonts w:cs="Calibri" w:hint="eastAsia"/>
            <w:szCs w:val="24"/>
            <w:lang w:eastAsia="zh-CN"/>
          </w:rPr>
          <w:t>和</w:t>
        </w:r>
      </w:ins>
      <w:r w:rsidRPr="005046DE">
        <w:rPr>
          <w:rFonts w:cs="Calibri" w:hint="eastAsia"/>
          <w:szCs w:val="24"/>
          <w:lang w:eastAsia="zh-CN"/>
        </w:rPr>
        <w:t>知识</w:t>
      </w:r>
      <w:ins w:id="131" w:author="Wang, Yujia" w:date="2018-04-10T11:22:00Z">
        <w:r w:rsidR="00551AB4">
          <w:rPr>
            <w:rFonts w:cs="Calibri" w:hint="eastAsia"/>
            <w:szCs w:val="24"/>
            <w:lang w:eastAsia="zh-CN"/>
          </w:rPr>
          <w:t>共享</w:t>
        </w:r>
      </w:ins>
      <w:del w:id="132" w:author="Wang, Yujia" w:date="2018-04-10T11:22:00Z">
        <w:r w:rsidRPr="005046DE" w:rsidDel="00551AB4">
          <w:rPr>
            <w:rFonts w:cs="Calibri" w:hint="eastAsia"/>
            <w:szCs w:val="24"/>
            <w:lang w:eastAsia="zh-CN"/>
          </w:rPr>
          <w:delText>和专业技术</w:delText>
        </w:r>
      </w:del>
    </w:p>
    <w:p w:rsidR="003803BE" w:rsidRPr="00243529" w:rsidRDefault="003803BE" w:rsidP="00551AB4">
      <w:pPr>
        <w:tabs>
          <w:tab w:val="clear" w:pos="1191"/>
          <w:tab w:val="clear" w:pos="1588"/>
          <w:tab w:val="clear" w:pos="1985"/>
        </w:tabs>
        <w:autoSpaceDE/>
        <w:autoSpaceDN/>
        <w:adjustRightInd/>
        <w:spacing w:before="80"/>
        <w:ind w:left="794" w:hanging="794"/>
        <w:textAlignment w:val="auto"/>
        <w:rPr>
          <w:rFonts w:eastAsia="Calibri" w:cs="Arial"/>
          <w:sz w:val="22"/>
          <w:szCs w:val="22"/>
          <w:lang w:val="en-US" w:eastAsia="zh-CN"/>
        </w:rPr>
        <w:pPrChange w:id="133" w:author="Wang, Yujia" w:date="2018-04-10T11:22:00Z">
          <w:pPr>
            <w:tabs>
              <w:tab w:val="clear" w:pos="1191"/>
              <w:tab w:val="clear" w:pos="1588"/>
              <w:tab w:val="clear" w:pos="1985"/>
            </w:tabs>
            <w:autoSpaceDE/>
            <w:autoSpaceDN/>
            <w:adjustRightInd/>
            <w:spacing w:before="80"/>
            <w:ind w:left="794" w:hanging="794"/>
            <w:textAlignment w:val="auto"/>
          </w:pPr>
        </w:pPrChange>
      </w:pPr>
      <w:r w:rsidRPr="005046DE">
        <w:rPr>
          <w:rFonts w:cs="Calibri"/>
          <w:szCs w:val="24"/>
          <w:lang w:val="en-US" w:eastAsia="zh-CN"/>
        </w:rPr>
        <w:t>•</w:t>
      </w:r>
      <w:r w:rsidRPr="005046DE">
        <w:rPr>
          <w:rFonts w:cs="Calibri"/>
          <w:szCs w:val="24"/>
          <w:lang w:val="en-US" w:eastAsia="zh-CN"/>
        </w:rPr>
        <w:tab/>
      </w:r>
      <w:r w:rsidRPr="005046DE">
        <w:rPr>
          <w:rFonts w:cs="Calibri" w:hint="eastAsia"/>
          <w:szCs w:val="24"/>
          <w:lang w:val="en-US" w:eastAsia="zh-CN"/>
        </w:rPr>
        <w:t>T.5</w:t>
      </w:r>
      <w:r w:rsidRPr="005046DE">
        <w:rPr>
          <w:rFonts w:cs="Calibri" w:hint="eastAsia"/>
          <w:szCs w:val="24"/>
          <w:lang w:val="en-US" w:eastAsia="zh-CN"/>
        </w:rPr>
        <w:t>（与标准化机构的合作）：</w:t>
      </w:r>
      <w:r w:rsidRPr="005046DE">
        <w:rPr>
          <w:rFonts w:cs="Calibri" w:hint="eastAsia"/>
          <w:szCs w:val="24"/>
          <w:lang w:eastAsia="zh-CN"/>
        </w:rPr>
        <w:t>扩大并促进与</w:t>
      </w:r>
      <w:ins w:id="134" w:author="Wang, Yujia" w:date="2018-04-10T11:22:00Z">
        <w:r w:rsidR="00551AB4">
          <w:rPr>
            <w:rFonts w:cs="Calibri" w:hint="eastAsia"/>
            <w:szCs w:val="24"/>
            <w:lang w:eastAsia="zh-CN"/>
          </w:rPr>
          <w:t>其它</w:t>
        </w:r>
      </w:ins>
      <w:r w:rsidRPr="005046DE">
        <w:rPr>
          <w:rFonts w:cs="Calibri" w:hint="eastAsia"/>
          <w:szCs w:val="24"/>
          <w:lang w:eastAsia="zh-CN"/>
        </w:rPr>
        <w:t>国际、区域性和国家标准化机构以及</w:t>
      </w:r>
      <w:ins w:id="135" w:author="Wang, Yujia" w:date="2018-04-10T11:22:00Z">
        <w:r w:rsidR="00551AB4">
          <w:rPr>
            <w:rFonts w:cs="Calibri" w:hint="eastAsia"/>
            <w:szCs w:val="24"/>
            <w:lang w:eastAsia="zh-CN"/>
          </w:rPr>
          <w:t>相关</w:t>
        </w:r>
        <w:r w:rsidR="00551AB4">
          <w:rPr>
            <w:rFonts w:cs="Calibri"/>
            <w:szCs w:val="24"/>
            <w:lang w:eastAsia="zh-CN"/>
          </w:rPr>
          <w:t>联盟和论坛</w:t>
        </w:r>
      </w:ins>
      <w:del w:id="136" w:author="Wang, Yujia" w:date="2018-04-10T11:22:00Z">
        <w:r w:rsidRPr="005046DE" w:rsidDel="00551AB4">
          <w:rPr>
            <w:rFonts w:cs="Calibri" w:hint="eastAsia"/>
            <w:szCs w:val="24"/>
            <w:lang w:eastAsia="zh-CN"/>
          </w:rPr>
          <w:delText>区域性电信组织</w:delText>
        </w:r>
      </w:del>
      <w:r w:rsidRPr="005046DE">
        <w:rPr>
          <w:rFonts w:cs="Calibri" w:hint="eastAsia"/>
          <w:szCs w:val="24"/>
          <w:lang w:eastAsia="zh-CN"/>
        </w:rPr>
        <w:t>的合作</w:t>
      </w:r>
    </w:p>
    <w:p w:rsidR="003803BE" w:rsidRPr="00243529" w:rsidRDefault="003803BE" w:rsidP="003803BE">
      <w:pPr>
        <w:pStyle w:val="Headingb"/>
        <w:rPr>
          <w:rFonts w:eastAsia="Calibri" w:cs="Arial"/>
          <w:lang w:val="en-US" w:eastAsia="zh-CN"/>
        </w:rPr>
      </w:pPr>
      <w:r w:rsidRPr="00313927">
        <w:rPr>
          <w:rFonts w:hint="eastAsia"/>
          <w:lang w:val="en-US" w:eastAsia="zh-CN"/>
        </w:rPr>
        <w:t>ITU-D</w:t>
      </w:r>
      <w:r w:rsidRPr="00313927">
        <w:rPr>
          <w:rFonts w:hint="eastAsia"/>
          <w:lang w:val="en-US" w:eastAsia="zh-CN"/>
        </w:rPr>
        <w:t>部门目标</w:t>
      </w:r>
      <w:r>
        <w:rPr>
          <w:rFonts w:hint="eastAsia"/>
          <w:lang w:val="en-US" w:eastAsia="zh-CN"/>
        </w:rPr>
        <w:t>：</w:t>
      </w:r>
    </w:p>
    <w:p w:rsidR="003803BE" w:rsidRPr="005046DE" w:rsidRDefault="003803BE" w:rsidP="003803BE">
      <w:pPr>
        <w:tabs>
          <w:tab w:val="clear" w:pos="1191"/>
          <w:tab w:val="clear" w:pos="1588"/>
          <w:tab w:val="clear" w:pos="1985"/>
        </w:tabs>
        <w:autoSpaceDE/>
        <w:autoSpaceDN/>
        <w:adjustRightInd/>
        <w:spacing w:before="80"/>
        <w:ind w:left="794" w:hanging="794"/>
        <w:textAlignment w:val="auto"/>
        <w:rPr>
          <w:rFonts w:cs="Calibri"/>
          <w:szCs w:val="24"/>
          <w:lang w:val="en-US" w:eastAsia="zh-CN"/>
        </w:rPr>
      </w:pPr>
      <w:r w:rsidRPr="005046DE">
        <w:rPr>
          <w:rFonts w:cs="Calibri"/>
          <w:szCs w:val="24"/>
          <w:lang w:val="en-US" w:eastAsia="zh-CN"/>
        </w:rPr>
        <w:t>•</w:t>
      </w:r>
      <w:r w:rsidRPr="005046DE">
        <w:rPr>
          <w:rFonts w:cs="Calibri"/>
          <w:szCs w:val="24"/>
          <w:lang w:val="en-US" w:eastAsia="zh-CN"/>
        </w:rPr>
        <w:tab/>
      </w:r>
      <w:r w:rsidRPr="005046DE">
        <w:rPr>
          <w:rFonts w:cs="Calibri" w:hint="eastAsia"/>
          <w:szCs w:val="24"/>
          <w:lang w:val="en-US" w:eastAsia="zh-CN"/>
        </w:rPr>
        <w:t>D.1</w:t>
      </w:r>
      <w:r w:rsidRPr="005046DE">
        <w:rPr>
          <w:rFonts w:cs="Calibri" w:hint="eastAsia"/>
          <w:szCs w:val="24"/>
          <w:lang w:val="en-US" w:eastAsia="zh-CN"/>
        </w:rPr>
        <w:t>（协调）：促进电信</w:t>
      </w:r>
      <w:r w:rsidRPr="005046DE">
        <w:rPr>
          <w:rFonts w:cs="Calibri" w:hint="eastAsia"/>
          <w:szCs w:val="24"/>
          <w:lang w:val="en-US" w:eastAsia="zh-CN"/>
        </w:rPr>
        <w:t>/</w:t>
      </w:r>
      <w:r w:rsidRPr="005046DE">
        <w:rPr>
          <w:rFonts w:cs="Calibri" w:hint="eastAsia"/>
          <w:szCs w:val="24"/>
          <w:lang w:val="en-US" w:eastAsia="zh-CN"/>
        </w:rPr>
        <w:t>信息通信技术（</w:t>
      </w:r>
      <w:r w:rsidRPr="005046DE">
        <w:rPr>
          <w:rFonts w:cs="Calibri" w:hint="eastAsia"/>
          <w:szCs w:val="24"/>
          <w:lang w:val="en-US" w:eastAsia="zh-CN"/>
        </w:rPr>
        <w:t>ICT</w:t>
      </w:r>
      <w:r w:rsidRPr="005046DE">
        <w:rPr>
          <w:rFonts w:cs="Calibri" w:hint="eastAsia"/>
          <w:szCs w:val="24"/>
          <w:lang w:val="en-US" w:eastAsia="zh-CN"/>
        </w:rPr>
        <w:t>）发展问题方面的国际合作和协定</w:t>
      </w:r>
    </w:p>
    <w:p w:rsidR="003803BE" w:rsidRPr="005046DE" w:rsidRDefault="003803BE" w:rsidP="003803BE">
      <w:pPr>
        <w:tabs>
          <w:tab w:val="clear" w:pos="1191"/>
          <w:tab w:val="clear" w:pos="1588"/>
          <w:tab w:val="clear" w:pos="1985"/>
        </w:tabs>
        <w:autoSpaceDE/>
        <w:autoSpaceDN/>
        <w:adjustRightInd/>
        <w:spacing w:before="80"/>
        <w:ind w:left="794" w:hanging="794"/>
        <w:textAlignment w:val="auto"/>
        <w:rPr>
          <w:rFonts w:cs="Calibri"/>
          <w:szCs w:val="24"/>
          <w:lang w:val="en-US" w:eastAsia="zh-CN"/>
        </w:rPr>
      </w:pPr>
      <w:r w:rsidRPr="005046DE">
        <w:rPr>
          <w:rFonts w:cs="Calibri"/>
          <w:szCs w:val="24"/>
          <w:lang w:val="en-US" w:eastAsia="zh-CN"/>
        </w:rPr>
        <w:t>•</w:t>
      </w:r>
      <w:r w:rsidRPr="005046DE">
        <w:rPr>
          <w:rFonts w:cs="Calibri"/>
          <w:szCs w:val="24"/>
          <w:lang w:val="en-US" w:eastAsia="zh-CN"/>
        </w:rPr>
        <w:tab/>
      </w:r>
      <w:r w:rsidRPr="005046DE">
        <w:rPr>
          <w:rFonts w:cs="Calibri" w:hint="eastAsia"/>
          <w:szCs w:val="24"/>
          <w:lang w:val="en-US" w:eastAsia="zh-CN"/>
        </w:rPr>
        <w:t>D.2</w:t>
      </w:r>
      <w:r w:rsidRPr="005046DE">
        <w:rPr>
          <w:rFonts w:cs="Calibri" w:hint="eastAsia"/>
          <w:szCs w:val="24"/>
          <w:lang w:val="en-US" w:eastAsia="zh-CN"/>
        </w:rPr>
        <w:t>（现代化和安全的电信</w:t>
      </w:r>
      <w:r w:rsidRPr="005046DE">
        <w:rPr>
          <w:rFonts w:cs="Calibri" w:hint="eastAsia"/>
          <w:szCs w:val="24"/>
          <w:lang w:val="en-US" w:eastAsia="zh-CN"/>
        </w:rPr>
        <w:t>/ICT</w:t>
      </w:r>
      <w:r w:rsidRPr="005046DE">
        <w:rPr>
          <w:rFonts w:cs="Calibri" w:hint="eastAsia"/>
          <w:szCs w:val="24"/>
          <w:lang w:val="en-US" w:eastAsia="zh-CN"/>
        </w:rPr>
        <w:t>基础设施）：促进基础设施与服务的发展，包括在电信</w:t>
      </w:r>
      <w:r w:rsidRPr="005046DE">
        <w:rPr>
          <w:rFonts w:cs="Calibri" w:hint="eastAsia"/>
          <w:szCs w:val="24"/>
          <w:lang w:val="en-US" w:eastAsia="zh-CN"/>
        </w:rPr>
        <w:t>/ICT</w:t>
      </w:r>
      <w:r w:rsidRPr="005046DE">
        <w:rPr>
          <w:rFonts w:cs="Calibri" w:hint="eastAsia"/>
          <w:szCs w:val="24"/>
          <w:lang w:val="en-US" w:eastAsia="zh-CN"/>
        </w:rPr>
        <w:t>的使用中建立信心和安全性</w:t>
      </w:r>
    </w:p>
    <w:p w:rsidR="003803BE" w:rsidRPr="005046DE" w:rsidRDefault="003803BE" w:rsidP="003803BE">
      <w:pPr>
        <w:tabs>
          <w:tab w:val="clear" w:pos="1191"/>
          <w:tab w:val="clear" w:pos="1588"/>
          <w:tab w:val="clear" w:pos="1985"/>
        </w:tabs>
        <w:autoSpaceDE/>
        <w:autoSpaceDN/>
        <w:adjustRightInd/>
        <w:spacing w:before="80"/>
        <w:ind w:left="794" w:hanging="794"/>
        <w:textAlignment w:val="auto"/>
        <w:rPr>
          <w:rFonts w:cs="Calibri"/>
          <w:szCs w:val="24"/>
          <w:lang w:val="en-US" w:eastAsia="zh-CN"/>
        </w:rPr>
      </w:pPr>
      <w:r w:rsidRPr="005046DE">
        <w:rPr>
          <w:rFonts w:cs="Calibri"/>
          <w:szCs w:val="24"/>
          <w:lang w:val="en-US" w:eastAsia="zh-CN"/>
        </w:rPr>
        <w:t>•</w:t>
      </w:r>
      <w:r w:rsidRPr="005046DE">
        <w:rPr>
          <w:rFonts w:cs="Calibri"/>
          <w:szCs w:val="24"/>
          <w:lang w:val="en-US" w:eastAsia="zh-CN"/>
        </w:rPr>
        <w:tab/>
      </w:r>
      <w:r w:rsidRPr="005046DE">
        <w:rPr>
          <w:rFonts w:cs="Calibri" w:hint="eastAsia"/>
          <w:szCs w:val="24"/>
          <w:lang w:val="en-US" w:eastAsia="zh-CN"/>
        </w:rPr>
        <w:t>D.3</w:t>
      </w:r>
      <w:r w:rsidRPr="005046DE">
        <w:rPr>
          <w:rFonts w:cs="Calibri" w:hint="eastAsia"/>
          <w:szCs w:val="24"/>
          <w:lang w:val="en-US" w:eastAsia="zh-CN"/>
        </w:rPr>
        <w:t>（有利环境）：营造有利的政策，以及有利于监管的环境创造可持续的电信</w:t>
      </w:r>
      <w:r w:rsidRPr="005046DE">
        <w:rPr>
          <w:rFonts w:cs="Calibri" w:hint="eastAsia"/>
          <w:szCs w:val="24"/>
          <w:lang w:val="en-US" w:eastAsia="zh-CN"/>
        </w:rPr>
        <w:t>/ICT</w:t>
      </w:r>
      <w:r w:rsidRPr="005046DE">
        <w:rPr>
          <w:rFonts w:cs="Calibri" w:hint="eastAsia"/>
          <w:szCs w:val="24"/>
          <w:lang w:val="en-US" w:eastAsia="zh-CN"/>
        </w:rPr>
        <w:t>发展</w:t>
      </w:r>
    </w:p>
    <w:p w:rsidR="003803BE" w:rsidRPr="00243529" w:rsidRDefault="003803BE" w:rsidP="003803BE">
      <w:pPr>
        <w:tabs>
          <w:tab w:val="clear" w:pos="1191"/>
          <w:tab w:val="clear" w:pos="1588"/>
          <w:tab w:val="clear" w:pos="1985"/>
        </w:tabs>
        <w:autoSpaceDE/>
        <w:autoSpaceDN/>
        <w:adjustRightInd/>
        <w:spacing w:before="80"/>
        <w:ind w:left="794" w:hanging="794"/>
        <w:textAlignment w:val="auto"/>
        <w:rPr>
          <w:rFonts w:eastAsia="Calibri" w:cs="Arial"/>
          <w:sz w:val="22"/>
          <w:szCs w:val="22"/>
          <w:lang w:val="en-US" w:eastAsia="zh-CN"/>
        </w:rPr>
      </w:pPr>
      <w:r w:rsidRPr="005046DE">
        <w:rPr>
          <w:rFonts w:cs="Calibri"/>
          <w:szCs w:val="24"/>
          <w:lang w:val="en-US" w:eastAsia="zh-CN"/>
        </w:rPr>
        <w:t>•</w:t>
      </w:r>
      <w:r w:rsidRPr="005046DE">
        <w:rPr>
          <w:rFonts w:cs="Calibri"/>
          <w:szCs w:val="24"/>
          <w:lang w:val="en-US" w:eastAsia="zh-CN"/>
        </w:rPr>
        <w:tab/>
      </w:r>
      <w:r w:rsidRPr="005046DE">
        <w:rPr>
          <w:rFonts w:cs="Calibri" w:hint="eastAsia"/>
          <w:szCs w:val="24"/>
          <w:lang w:val="en-US" w:eastAsia="zh-CN"/>
        </w:rPr>
        <w:t>D.4</w:t>
      </w:r>
      <w:r w:rsidRPr="005046DE">
        <w:rPr>
          <w:rFonts w:cs="Calibri" w:hint="eastAsia"/>
          <w:szCs w:val="24"/>
          <w:lang w:val="en-US" w:eastAsia="zh-CN"/>
        </w:rPr>
        <w:t>（包容性数字社会）：促进电信</w:t>
      </w:r>
      <w:r w:rsidRPr="005046DE">
        <w:rPr>
          <w:rFonts w:cs="Calibri" w:hint="eastAsia"/>
          <w:szCs w:val="24"/>
          <w:lang w:val="en-US" w:eastAsia="zh-CN"/>
        </w:rPr>
        <w:t>/ICT</w:t>
      </w:r>
      <w:r w:rsidRPr="005046DE">
        <w:rPr>
          <w:rFonts w:cs="Calibri" w:hint="eastAsia"/>
          <w:szCs w:val="24"/>
          <w:lang w:val="en-US" w:eastAsia="zh-CN"/>
        </w:rPr>
        <w:t>和应用的发展和使用，使人们和社会能够支持社会经济发展和环境保护</w:t>
      </w:r>
    </w:p>
    <w:p w:rsidR="003803BE" w:rsidRPr="00243529" w:rsidRDefault="003803BE" w:rsidP="003803BE">
      <w:pPr>
        <w:pStyle w:val="Headingb"/>
        <w:rPr>
          <w:rFonts w:eastAsia="Calibri" w:cs="Arial"/>
          <w:lang w:val="en-US" w:eastAsia="zh-CN"/>
        </w:rPr>
      </w:pPr>
      <w:r w:rsidRPr="00461663">
        <w:rPr>
          <w:rFonts w:hint="eastAsia"/>
          <w:lang w:val="en-US" w:eastAsia="zh-CN"/>
        </w:rPr>
        <w:t>跨部门目标：</w:t>
      </w:r>
    </w:p>
    <w:p w:rsidR="003803BE" w:rsidRPr="005046DE" w:rsidRDefault="003803BE" w:rsidP="003803BE">
      <w:pPr>
        <w:tabs>
          <w:tab w:val="clear" w:pos="1191"/>
          <w:tab w:val="clear" w:pos="1588"/>
          <w:tab w:val="clear" w:pos="1985"/>
        </w:tabs>
        <w:autoSpaceDE/>
        <w:autoSpaceDN/>
        <w:adjustRightInd/>
        <w:spacing w:before="80"/>
        <w:ind w:left="794" w:hanging="794"/>
        <w:textAlignment w:val="auto"/>
        <w:rPr>
          <w:rFonts w:cs="Calibri"/>
          <w:szCs w:val="24"/>
          <w:lang w:val="en-US" w:eastAsia="zh-CN"/>
        </w:rPr>
      </w:pPr>
      <w:r w:rsidRPr="005046DE">
        <w:rPr>
          <w:rFonts w:cs="Calibri"/>
          <w:szCs w:val="24"/>
          <w:lang w:val="en-US" w:eastAsia="zh-CN"/>
        </w:rPr>
        <w:t>•</w:t>
      </w:r>
      <w:r w:rsidRPr="005046DE">
        <w:rPr>
          <w:rFonts w:cs="Calibri"/>
          <w:szCs w:val="24"/>
          <w:lang w:val="en-US" w:eastAsia="zh-CN"/>
        </w:rPr>
        <w:tab/>
        <w:t>I.1</w:t>
      </w:r>
      <w:r w:rsidRPr="005046DE">
        <w:rPr>
          <w:rFonts w:cs="Calibri" w:hint="eastAsia"/>
          <w:szCs w:val="24"/>
          <w:lang w:val="en-US" w:eastAsia="zh-CN"/>
        </w:rPr>
        <w:t>（协作</w:t>
      </w:r>
      <w:r>
        <w:rPr>
          <w:rFonts w:cs="Calibri" w:hint="eastAsia"/>
          <w:szCs w:val="24"/>
          <w:lang w:val="en-US" w:eastAsia="zh-CN"/>
        </w:rPr>
        <w:t>）</w:t>
      </w:r>
      <w:r w:rsidRPr="005046DE">
        <w:rPr>
          <w:rFonts w:cs="Calibri" w:hint="eastAsia"/>
          <w:szCs w:val="24"/>
          <w:lang w:val="en-US" w:eastAsia="zh-CN"/>
        </w:rPr>
        <w:t>促进电信</w:t>
      </w:r>
      <w:r w:rsidRPr="005046DE">
        <w:rPr>
          <w:rFonts w:cs="Calibri" w:hint="eastAsia"/>
          <w:szCs w:val="24"/>
          <w:lang w:val="en-US" w:eastAsia="zh-CN"/>
        </w:rPr>
        <w:t>/</w:t>
      </w:r>
      <w:r w:rsidRPr="005046DE">
        <w:rPr>
          <w:rFonts w:cs="Calibri"/>
          <w:szCs w:val="24"/>
          <w:lang w:val="en-US" w:eastAsia="zh-CN"/>
        </w:rPr>
        <w:t>ICT</w:t>
      </w:r>
      <w:r w:rsidRPr="005046DE">
        <w:rPr>
          <w:rFonts w:cs="Calibri" w:hint="eastAsia"/>
          <w:szCs w:val="24"/>
          <w:lang w:val="en-US" w:eastAsia="zh-CN"/>
        </w:rPr>
        <w:t>生态系统中所有利益攸关方之间的更密切协作</w:t>
      </w:r>
    </w:p>
    <w:p w:rsidR="003803BE" w:rsidRPr="00306F45" w:rsidRDefault="003803BE" w:rsidP="003803BE">
      <w:pPr>
        <w:tabs>
          <w:tab w:val="clear" w:pos="1191"/>
          <w:tab w:val="clear" w:pos="1588"/>
          <w:tab w:val="clear" w:pos="1985"/>
        </w:tabs>
        <w:autoSpaceDE/>
        <w:autoSpaceDN/>
        <w:adjustRightInd/>
        <w:spacing w:before="80"/>
        <w:ind w:left="794" w:hanging="794"/>
        <w:textAlignment w:val="auto"/>
        <w:rPr>
          <w:rFonts w:cs="Calibri"/>
          <w:szCs w:val="24"/>
          <w:lang w:val="en-US" w:eastAsia="zh-CN"/>
        </w:rPr>
      </w:pPr>
      <w:r w:rsidRPr="005046DE">
        <w:rPr>
          <w:rFonts w:cs="Calibri"/>
          <w:szCs w:val="24"/>
          <w:lang w:val="en-US" w:eastAsia="zh-CN"/>
        </w:rPr>
        <w:t>•</w:t>
      </w:r>
      <w:r w:rsidRPr="005046DE">
        <w:rPr>
          <w:rFonts w:cs="Calibri"/>
          <w:szCs w:val="24"/>
          <w:lang w:val="en-US" w:eastAsia="zh-CN"/>
        </w:rPr>
        <w:tab/>
        <w:t>I.2</w:t>
      </w:r>
      <w:r w:rsidRPr="005046DE">
        <w:rPr>
          <w:rFonts w:cs="Calibri" w:hint="eastAsia"/>
          <w:szCs w:val="24"/>
          <w:lang w:val="en-US" w:eastAsia="zh-CN"/>
        </w:rPr>
        <w:t>（新兴</w:t>
      </w:r>
      <w:r>
        <w:rPr>
          <w:rFonts w:cs="Calibri" w:hint="eastAsia"/>
          <w:szCs w:val="24"/>
          <w:lang w:val="en-US" w:eastAsia="zh-CN"/>
        </w:rPr>
        <w:t>电信</w:t>
      </w:r>
      <w:r>
        <w:rPr>
          <w:rFonts w:cs="Calibri" w:hint="eastAsia"/>
          <w:szCs w:val="24"/>
          <w:lang w:val="en-US" w:eastAsia="zh-CN"/>
        </w:rPr>
        <w:t>/</w:t>
      </w:r>
      <w:r w:rsidRPr="005046DE">
        <w:rPr>
          <w:rFonts w:cs="Calibri"/>
          <w:szCs w:val="24"/>
          <w:lang w:val="en-US" w:eastAsia="zh-CN"/>
        </w:rPr>
        <w:t>ICT</w:t>
      </w:r>
      <w:r w:rsidRPr="005046DE">
        <w:rPr>
          <w:rFonts w:cs="Calibri" w:hint="eastAsia"/>
          <w:szCs w:val="24"/>
          <w:lang w:val="en-US" w:eastAsia="zh-CN"/>
        </w:rPr>
        <w:t>趋势</w:t>
      </w:r>
      <w:r>
        <w:rPr>
          <w:rFonts w:cs="Calibri" w:hint="eastAsia"/>
          <w:szCs w:val="24"/>
          <w:lang w:val="en-US" w:eastAsia="zh-CN"/>
        </w:rPr>
        <w:t>）</w:t>
      </w:r>
      <w:r w:rsidRPr="005046DE">
        <w:rPr>
          <w:rFonts w:cs="Calibri" w:hint="eastAsia"/>
          <w:szCs w:val="24"/>
          <w:lang w:val="en-US" w:eastAsia="zh-CN"/>
        </w:rPr>
        <w:t>增强对</w:t>
      </w:r>
      <w:r w:rsidRPr="005046DE">
        <w:rPr>
          <w:rFonts w:cs="Calibri"/>
          <w:szCs w:val="24"/>
          <w:lang w:val="en-US" w:eastAsia="zh-CN"/>
        </w:rPr>
        <w:t>电信</w:t>
      </w:r>
      <w:r w:rsidRPr="005046DE">
        <w:rPr>
          <w:rFonts w:cs="Calibri"/>
          <w:szCs w:val="24"/>
          <w:lang w:val="en-US" w:eastAsia="zh-CN"/>
        </w:rPr>
        <w:t>/ICT</w:t>
      </w:r>
      <w:r w:rsidRPr="005046DE">
        <w:rPr>
          <w:rFonts w:cs="Calibri" w:hint="eastAsia"/>
          <w:szCs w:val="24"/>
          <w:lang w:val="en-US" w:eastAsia="zh-CN"/>
        </w:rPr>
        <w:t>环境下新兴趋势的辨别、认识与分析</w:t>
      </w:r>
    </w:p>
    <w:p w:rsidR="003803BE" w:rsidRPr="00306F45" w:rsidRDefault="003803BE" w:rsidP="003803BE">
      <w:pPr>
        <w:tabs>
          <w:tab w:val="clear" w:pos="1191"/>
          <w:tab w:val="clear" w:pos="1588"/>
          <w:tab w:val="clear" w:pos="1985"/>
        </w:tabs>
        <w:autoSpaceDE/>
        <w:autoSpaceDN/>
        <w:adjustRightInd/>
        <w:spacing w:before="80"/>
        <w:ind w:left="794" w:hanging="794"/>
        <w:textAlignment w:val="auto"/>
        <w:rPr>
          <w:rFonts w:cs="Calibri"/>
          <w:szCs w:val="24"/>
          <w:lang w:val="en-US" w:eastAsia="zh-CN"/>
        </w:rPr>
      </w:pPr>
      <w:r w:rsidRPr="005046DE">
        <w:rPr>
          <w:rFonts w:cs="Calibri"/>
          <w:szCs w:val="24"/>
          <w:lang w:val="en-US" w:eastAsia="zh-CN"/>
        </w:rPr>
        <w:t>•</w:t>
      </w:r>
      <w:r w:rsidRPr="005046DE">
        <w:rPr>
          <w:rFonts w:cs="Calibri"/>
          <w:szCs w:val="24"/>
          <w:lang w:val="en-US" w:eastAsia="zh-CN"/>
        </w:rPr>
        <w:tab/>
      </w:r>
      <w:r w:rsidRPr="00306F45">
        <w:rPr>
          <w:rFonts w:cs="Calibri"/>
          <w:szCs w:val="24"/>
          <w:lang w:val="en-US" w:eastAsia="zh-CN"/>
        </w:rPr>
        <w:t>I.3</w:t>
      </w:r>
      <w:r w:rsidRPr="005046DE">
        <w:rPr>
          <w:rFonts w:cs="Calibri" w:hint="eastAsia"/>
          <w:szCs w:val="24"/>
          <w:lang w:val="en-US" w:eastAsia="zh-CN"/>
        </w:rPr>
        <w:t>（</w:t>
      </w:r>
      <w:r>
        <w:rPr>
          <w:rFonts w:cs="Calibri" w:hint="eastAsia"/>
          <w:szCs w:val="24"/>
          <w:lang w:val="en-US" w:eastAsia="zh-CN"/>
        </w:rPr>
        <w:t>电信</w:t>
      </w:r>
      <w:r>
        <w:rPr>
          <w:rFonts w:cs="Calibri" w:hint="eastAsia"/>
          <w:szCs w:val="24"/>
          <w:lang w:val="en-US" w:eastAsia="zh-CN"/>
        </w:rPr>
        <w:t>/</w:t>
      </w:r>
      <w:r w:rsidRPr="00306F45">
        <w:rPr>
          <w:rFonts w:cs="Calibri"/>
          <w:szCs w:val="24"/>
          <w:lang w:val="en-US" w:eastAsia="zh-CN"/>
        </w:rPr>
        <w:t>IC</w:t>
      </w:r>
      <w:r w:rsidRPr="005046DE">
        <w:rPr>
          <w:rFonts w:cs="Calibri"/>
          <w:szCs w:val="24"/>
          <w:lang w:val="en-US" w:eastAsia="zh-CN"/>
        </w:rPr>
        <w:t>T</w:t>
      </w:r>
      <w:r w:rsidRPr="005046DE">
        <w:rPr>
          <w:rFonts w:cs="Calibri" w:hint="eastAsia"/>
          <w:szCs w:val="24"/>
          <w:lang w:val="en-US" w:eastAsia="zh-CN"/>
        </w:rPr>
        <w:t>的无障碍获取</w:t>
      </w:r>
      <w:r>
        <w:rPr>
          <w:rFonts w:cs="Calibri" w:hint="eastAsia"/>
          <w:szCs w:val="24"/>
          <w:lang w:val="en-US" w:eastAsia="zh-CN"/>
        </w:rPr>
        <w:t>）</w:t>
      </w:r>
      <w:r w:rsidRPr="00306F45">
        <w:rPr>
          <w:rFonts w:cs="Calibri" w:hint="eastAsia"/>
          <w:szCs w:val="24"/>
          <w:lang w:val="en-US" w:eastAsia="zh-CN"/>
        </w:rPr>
        <w:t>促进残疾人</w:t>
      </w:r>
      <w:r w:rsidRPr="005046DE">
        <w:rPr>
          <w:rFonts w:cs="Calibri" w:hint="eastAsia"/>
          <w:szCs w:val="24"/>
          <w:lang w:val="en-US" w:eastAsia="zh-CN"/>
        </w:rPr>
        <w:t>和有具体需求者</w:t>
      </w:r>
      <w:r w:rsidRPr="00306F45">
        <w:rPr>
          <w:rFonts w:cs="Calibri" w:hint="eastAsia"/>
          <w:szCs w:val="24"/>
          <w:lang w:val="en-US" w:eastAsia="zh-CN"/>
        </w:rPr>
        <w:t>对电信</w:t>
      </w:r>
      <w:r w:rsidRPr="00306F45">
        <w:rPr>
          <w:rFonts w:cs="Calibri"/>
          <w:szCs w:val="24"/>
          <w:lang w:val="en-US" w:eastAsia="zh-CN"/>
        </w:rPr>
        <w:t>/IC</w:t>
      </w:r>
      <w:r w:rsidRPr="005046DE">
        <w:rPr>
          <w:rFonts w:cs="Calibri"/>
          <w:szCs w:val="24"/>
          <w:lang w:val="en-US" w:eastAsia="zh-CN"/>
        </w:rPr>
        <w:t>T</w:t>
      </w:r>
      <w:r w:rsidRPr="00306F45">
        <w:rPr>
          <w:rFonts w:cs="Calibri" w:hint="eastAsia"/>
          <w:szCs w:val="24"/>
          <w:lang w:val="en-US" w:eastAsia="zh-CN"/>
        </w:rPr>
        <w:t>的获取</w:t>
      </w:r>
    </w:p>
    <w:p w:rsidR="003803BE" w:rsidRPr="00306F45" w:rsidRDefault="003803BE" w:rsidP="003803BE">
      <w:pPr>
        <w:tabs>
          <w:tab w:val="clear" w:pos="1191"/>
          <w:tab w:val="clear" w:pos="1588"/>
          <w:tab w:val="clear" w:pos="1985"/>
        </w:tabs>
        <w:autoSpaceDE/>
        <w:autoSpaceDN/>
        <w:adjustRightInd/>
        <w:spacing w:before="80"/>
        <w:ind w:left="794" w:hanging="794"/>
        <w:textAlignment w:val="auto"/>
        <w:rPr>
          <w:rFonts w:cs="Calibri"/>
          <w:szCs w:val="24"/>
          <w:lang w:val="en-US" w:eastAsia="zh-CN"/>
        </w:rPr>
      </w:pPr>
      <w:r w:rsidRPr="005046DE">
        <w:rPr>
          <w:rFonts w:cs="Calibri"/>
          <w:szCs w:val="24"/>
          <w:lang w:val="en-US" w:eastAsia="zh-CN"/>
        </w:rPr>
        <w:t>•</w:t>
      </w:r>
      <w:r w:rsidRPr="005046DE">
        <w:rPr>
          <w:rFonts w:cs="Calibri"/>
          <w:szCs w:val="24"/>
          <w:lang w:val="en-US" w:eastAsia="zh-CN"/>
        </w:rPr>
        <w:tab/>
      </w:r>
      <w:r w:rsidRPr="00306F45">
        <w:rPr>
          <w:rFonts w:cs="Calibri"/>
          <w:szCs w:val="24"/>
          <w:lang w:val="en-US" w:eastAsia="zh-CN"/>
        </w:rPr>
        <w:t>I.4</w:t>
      </w:r>
      <w:r w:rsidRPr="005046DE">
        <w:rPr>
          <w:rFonts w:cs="Calibri" w:hint="eastAsia"/>
          <w:szCs w:val="24"/>
          <w:lang w:val="en-US" w:eastAsia="zh-CN"/>
        </w:rPr>
        <w:t>（</w:t>
      </w:r>
      <w:proofErr w:type="gramStart"/>
      <w:r w:rsidRPr="00306F45">
        <w:rPr>
          <w:rFonts w:cs="Calibri" w:hint="eastAsia"/>
          <w:szCs w:val="24"/>
          <w:lang w:val="en-US" w:eastAsia="zh-CN"/>
        </w:rPr>
        <w:t>性别平等</w:t>
      </w:r>
      <w:r>
        <w:rPr>
          <w:rFonts w:cs="Calibri" w:hint="eastAsia"/>
          <w:szCs w:val="24"/>
          <w:lang w:val="en-US" w:eastAsia="zh-CN"/>
        </w:rPr>
        <w:t>和</w:t>
      </w:r>
      <w:r>
        <w:rPr>
          <w:rFonts w:cs="Calibri" w:hint="eastAsia"/>
          <w:szCs w:val="24"/>
          <w:lang w:val="en-US" w:eastAsia="zh-CN"/>
        </w:rPr>
        <w:t>[</w:t>
      </w:r>
      <w:proofErr w:type="gramEnd"/>
      <w:r>
        <w:rPr>
          <w:rFonts w:cs="Calibri" w:hint="eastAsia"/>
          <w:szCs w:val="24"/>
          <w:lang w:val="en-US" w:eastAsia="zh-CN"/>
        </w:rPr>
        <w:t>公正</w:t>
      </w:r>
      <w:r>
        <w:rPr>
          <w:rFonts w:cs="Calibri" w:hint="eastAsia"/>
          <w:szCs w:val="24"/>
          <w:lang w:val="en-US" w:eastAsia="zh-CN"/>
        </w:rPr>
        <w:t>]</w:t>
      </w:r>
      <w:r>
        <w:rPr>
          <w:rFonts w:cs="Calibri" w:hint="eastAsia"/>
          <w:szCs w:val="24"/>
          <w:lang w:val="en-US" w:eastAsia="zh-CN"/>
        </w:rPr>
        <w:t>）</w:t>
      </w:r>
      <w:r w:rsidRPr="00306F45">
        <w:rPr>
          <w:rFonts w:cs="Calibri" w:hint="eastAsia"/>
          <w:szCs w:val="24"/>
          <w:lang w:val="en-US" w:eastAsia="zh-CN"/>
        </w:rPr>
        <w:t>强化</w:t>
      </w:r>
      <w:r>
        <w:rPr>
          <w:rFonts w:cs="Calibri" w:hint="eastAsia"/>
          <w:szCs w:val="24"/>
          <w:lang w:val="en-US" w:eastAsia="zh-CN"/>
        </w:rPr>
        <w:t>电信</w:t>
      </w:r>
      <w:r>
        <w:rPr>
          <w:rFonts w:cs="Calibri" w:hint="eastAsia"/>
          <w:szCs w:val="24"/>
          <w:lang w:val="en-US" w:eastAsia="zh-CN"/>
        </w:rPr>
        <w:t>/</w:t>
      </w:r>
      <w:r w:rsidRPr="00306F45">
        <w:rPr>
          <w:rFonts w:cs="Calibri"/>
          <w:szCs w:val="24"/>
          <w:lang w:val="en-US" w:eastAsia="zh-CN"/>
        </w:rPr>
        <w:t>ICT</w:t>
      </w:r>
      <w:r w:rsidRPr="00306F45">
        <w:rPr>
          <w:rFonts w:cs="Calibri" w:hint="eastAsia"/>
          <w:szCs w:val="24"/>
          <w:lang w:val="en-US" w:eastAsia="zh-CN"/>
        </w:rPr>
        <w:t>的使用，促进性别平等并</w:t>
      </w:r>
      <w:r w:rsidRPr="005046DE">
        <w:rPr>
          <w:rFonts w:cs="Calibri" w:hint="eastAsia"/>
          <w:szCs w:val="24"/>
          <w:lang w:val="en-US" w:eastAsia="zh-CN"/>
        </w:rPr>
        <w:t>为</w:t>
      </w:r>
      <w:r w:rsidRPr="00306F45">
        <w:rPr>
          <w:rFonts w:cs="Calibri" w:hint="eastAsia"/>
          <w:szCs w:val="24"/>
          <w:lang w:val="en-US" w:eastAsia="zh-CN"/>
        </w:rPr>
        <w:t>女性</w:t>
      </w:r>
      <w:r w:rsidRPr="005046DE">
        <w:rPr>
          <w:rFonts w:cs="Calibri" w:hint="eastAsia"/>
          <w:szCs w:val="24"/>
          <w:lang w:val="en-US" w:eastAsia="zh-CN"/>
        </w:rPr>
        <w:t>[</w:t>
      </w:r>
      <w:r w:rsidRPr="005046DE">
        <w:rPr>
          <w:rFonts w:cs="Calibri" w:hint="eastAsia"/>
          <w:szCs w:val="24"/>
          <w:lang w:val="en-US" w:eastAsia="zh-CN"/>
        </w:rPr>
        <w:t>年轻女性</w:t>
      </w:r>
      <w:r w:rsidRPr="005046DE">
        <w:rPr>
          <w:rFonts w:cs="Calibri"/>
          <w:szCs w:val="24"/>
          <w:lang w:val="en-US" w:eastAsia="zh-CN"/>
        </w:rPr>
        <w:t>]</w:t>
      </w:r>
      <w:r w:rsidRPr="00306F45">
        <w:rPr>
          <w:rFonts w:cs="Calibri" w:hint="eastAsia"/>
          <w:szCs w:val="24"/>
          <w:lang w:val="en-US" w:eastAsia="zh-CN"/>
        </w:rPr>
        <w:t>赋能</w:t>
      </w:r>
    </w:p>
    <w:p w:rsidR="003803BE" w:rsidRDefault="004D3A5F" w:rsidP="003803BE">
      <w:pPr>
        <w:tabs>
          <w:tab w:val="clear" w:pos="1191"/>
          <w:tab w:val="clear" w:pos="1588"/>
          <w:tab w:val="clear" w:pos="1985"/>
        </w:tabs>
        <w:autoSpaceDE/>
        <w:autoSpaceDN/>
        <w:adjustRightInd/>
        <w:spacing w:before="80"/>
        <w:ind w:left="794" w:hanging="794"/>
        <w:textAlignment w:val="auto"/>
        <w:rPr>
          <w:rFonts w:cs="Calibri"/>
          <w:szCs w:val="24"/>
          <w:lang w:val="en-US" w:eastAsia="zh-CN"/>
        </w:rPr>
      </w:pPr>
      <w:r>
        <w:rPr>
          <w:rFonts w:cs="Calibri"/>
          <w:szCs w:val="24"/>
          <w:lang w:val="en-US" w:eastAsia="zh-CN"/>
        </w:rPr>
        <w:t>•</w:t>
      </w:r>
      <w:r>
        <w:rPr>
          <w:rFonts w:cs="Calibri"/>
          <w:szCs w:val="24"/>
          <w:lang w:val="en-US" w:eastAsia="zh-CN"/>
        </w:rPr>
        <w:tab/>
        <w:t>I.5</w:t>
      </w:r>
      <w:r w:rsidR="003803BE" w:rsidRPr="005046DE">
        <w:rPr>
          <w:rFonts w:cs="Calibri" w:hint="eastAsia"/>
          <w:szCs w:val="24"/>
          <w:lang w:eastAsia="zh-CN"/>
        </w:rPr>
        <w:t>（环境可持续性</w:t>
      </w:r>
      <w:r w:rsidR="003803BE">
        <w:rPr>
          <w:rFonts w:cs="Calibri" w:hint="eastAsia"/>
          <w:szCs w:val="24"/>
          <w:lang w:eastAsia="zh-CN"/>
        </w:rPr>
        <w:t>）</w:t>
      </w:r>
      <w:r w:rsidR="003803BE" w:rsidRPr="005046DE">
        <w:rPr>
          <w:rFonts w:cs="Calibri" w:hint="eastAsia"/>
          <w:szCs w:val="24"/>
          <w:lang w:eastAsia="zh-CN"/>
        </w:rPr>
        <w:t>利用</w:t>
      </w:r>
      <w:r w:rsidR="003803BE" w:rsidRPr="00306F45">
        <w:rPr>
          <w:rFonts w:cs="Calibri" w:hint="eastAsia"/>
          <w:szCs w:val="24"/>
          <w:lang w:val="en-US" w:eastAsia="zh-CN"/>
        </w:rPr>
        <w:t>电信</w:t>
      </w:r>
      <w:r w:rsidR="003803BE" w:rsidRPr="00306F45">
        <w:rPr>
          <w:rFonts w:cs="Calibri"/>
          <w:szCs w:val="24"/>
          <w:lang w:val="en-US" w:eastAsia="zh-CN"/>
        </w:rPr>
        <w:t>/ICT</w:t>
      </w:r>
      <w:r w:rsidR="003803BE" w:rsidRPr="00306F45">
        <w:rPr>
          <w:rFonts w:cs="Calibri" w:hint="eastAsia"/>
          <w:szCs w:val="24"/>
          <w:lang w:val="en-US" w:eastAsia="zh-CN"/>
        </w:rPr>
        <w:t>减少环境足迹</w:t>
      </w:r>
    </w:p>
    <w:p w:rsidR="003803BE" w:rsidRDefault="003803BE" w:rsidP="004D3A5F">
      <w:pPr>
        <w:tabs>
          <w:tab w:val="clear" w:pos="1191"/>
          <w:tab w:val="clear" w:pos="1588"/>
          <w:tab w:val="clear" w:pos="1985"/>
        </w:tabs>
        <w:autoSpaceDE/>
        <w:autoSpaceDN/>
        <w:adjustRightInd/>
        <w:spacing w:before="80"/>
        <w:ind w:left="794" w:hanging="794"/>
        <w:textAlignment w:val="auto"/>
        <w:rPr>
          <w:rFonts w:hint="eastAsia"/>
          <w:lang w:eastAsia="zh-CN"/>
        </w:rPr>
        <w:pPrChange w:id="137" w:author="Wang, Yujia" w:date="2018-04-10T11:23:00Z">
          <w:pPr>
            <w:tabs>
              <w:tab w:val="clear" w:pos="1191"/>
              <w:tab w:val="clear" w:pos="1588"/>
              <w:tab w:val="clear" w:pos="1985"/>
            </w:tabs>
            <w:autoSpaceDE/>
            <w:autoSpaceDN/>
            <w:adjustRightInd/>
            <w:spacing w:before="80"/>
            <w:ind w:left="794" w:hanging="794"/>
            <w:textAlignment w:val="auto"/>
          </w:pPr>
        </w:pPrChange>
      </w:pPr>
      <w:r w:rsidRPr="005046DE">
        <w:rPr>
          <w:rFonts w:cs="Calibri"/>
          <w:szCs w:val="24"/>
          <w:lang w:val="en-US" w:eastAsia="zh-CN"/>
        </w:rPr>
        <w:t>•</w:t>
      </w:r>
      <w:r>
        <w:rPr>
          <w:rFonts w:cs="Calibri"/>
          <w:szCs w:val="24"/>
          <w:lang w:val="en-US" w:eastAsia="zh-CN"/>
        </w:rPr>
        <w:tab/>
      </w:r>
      <w:r w:rsidR="004D3A5F">
        <w:rPr>
          <w:lang w:eastAsia="zh-CN"/>
        </w:rPr>
        <w:t>I.6</w:t>
      </w:r>
      <w:r>
        <w:rPr>
          <w:rFonts w:hint="eastAsia"/>
          <w:lang w:eastAsia="zh-CN"/>
        </w:rPr>
        <w:t>（减少重叠</w:t>
      </w:r>
      <w:ins w:id="138" w:author="Wang, Yujia" w:date="2018-04-10T11:23:00Z">
        <w:r w:rsidR="004D3A5F">
          <w:rPr>
            <w:rFonts w:hint="eastAsia"/>
            <w:lang w:eastAsia="zh-CN"/>
          </w:rPr>
          <w:t>和</w:t>
        </w:r>
        <w:r w:rsidR="004D3A5F">
          <w:rPr>
            <w:lang w:eastAsia="zh-CN"/>
          </w:rPr>
          <w:t>重复</w:t>
        </w:r>
      </w:ins>
      <w:r>
        <w:rPr>
          <w:rFonts w:hint="eastAsia"/>
          <w:lang w:eastAsia="zh-CN"/>
        </w:rPr>
        <w:t>）减少重叠</w:t>
      </w:r>
      <w:ins w:id="139" w:author="Wang, Yujia" w:date="2018-04-10T11:23:00Z">
        <w:r w:rsidR="004D3A5F">
          <w:rPr>
            <w:rFonts w:hint="eastAsia"/>
            <w:lang w:eastAsia="zh-CN"/>
          </w:rPr>
          <w:t>和</w:t>
        </w:r>
        <w:r w:rsidR="004D3A5F">
          <w:rPr>
            <w:lang w:eastAsia="zh-CN"/>
          </w:rPr>
          <w:t>重复</w:t>
        </w:r>
      </w:ins>
      <w:r>
        <w:rPr>
          <w:rFonts w:hint="eastAsia"/>
          <w:lang w:eastAsia="zh-CN"/>
        </w:rPr>
        <w:t>领域并促进总秘书处和国际电联各部门之间开展更密切、更透明的协调，同时考虑国际电联的预算拨款情况</w:t>
      </w:r>
      <w:ins w:id="140" w:author="Wang, Yujia" w:date="2018-04-10T11:23:00Z">
        <w:r w:rsidR="004D3A5F">
          <w:rPr>
            <w:rFonts w:hint="eastAsia"/>
            <w:lang w:eastAsia="zh-CN"/>
          </w:rPr>
          <w:t>以及</w:t>
        </w:r>
        <w:r w:rsidR="004D3A5F">
          <w:rPr>
            <w:lang w:eastAsia="zh-CN"/>
          </w:rPr>
          <w:t>各部门的专长</w:t>
        </w:r>
      </w:ins>
      <w:ins w:id="141" w:author="Wang, Yujia" w:date="2018-04-10T11:24:00Z">
        <w:r w:rsidR="004D3A5F">
          <w:rPr>
            <w:rFonts w:hint="eastAsia"/>
            <w:lang w:eastAsia="zh-CN"/>
          </w:rPr>
          <w:t>和</w:t>
        </w:r>
        <w:r w:rsidR="004D3A5F">
          <w:rPr>
            <w:lang w:eastAsia="zh-CN"/>
          </w:rPr>
          <w:t>职责</w:t>
        </w:r>
      </w:ins>
    </w:p>
    <w:p w:rsidR="003803BE" w:rsidRDefault="003803BE" w:rsidP="003803BE">
      <w:pPr>
        <w:tabs>
          <w:tab w:val="clear" w:pos="794"/>
          <w:tab w:val="clear" w:pos="1191"/>
          <w:tab w:val="clear" w:pos="1588"/>
          <w:tab w:val="clear" w:pos="1985"/>
        </w:tabs>
        <w:overflowPunct/>
        <w:autoSpaceDE/>
        <w:autoSpaceDN/>
        <w:adjustRightInd/>
        <w:spacing w:before="0"/>
        <w:textAlignment w:val="auto"/>
        <w:rPr>
          <w:rFonts w:asciiTheme="minorHAnsi" w:eastAsiaTheme="minorHAnsi" w:hAnsiTheme="minorHAnsi" w:cstheme="minorBidi"/>
          <w:b/>
          <w:i/>
          <w:iCs/>
          <w:color w:val="1F497D" w:themeColor="text2"/>
          <w:sz w:val="22"/>
          <w:szCs w:val="18"/>
          <w:lang w:val="en-US" w:eastAsia="zh-CN"/>
        </w:rPr>
      </w:pPr>
      <w:r>
        <w:rPr>
          <w:lang w:eastAsia="zh-CN"/>
        </w:rPr>
        <w:br w:type="page"/>
      </w:r>
    </w:p>
    <w:p w:rsidR="003803BE" w:rsidRPr="00B55325" w:rsidRDefault="003803BE" w:rsidP="00554FA2">
      <w:pPr>
        <w:pStyle w:val="Caption"/>
        <w:rPr>
          <w:rFonts w:eastAsiaTheme="minorEastAsia" w:cs="Arial" w:hint="eastAsia"/>
          <w:lang w:eastAsia="zh-CN"/>
        </w:rPr>
      </w:pPr>
      <w:r>
        <w:rPr>
          <w:rFonts w:eastAsiaTheme="minorEastAsia" w:hint="eastAsia"/>
          <w:iCs w:val="0"/>
          <w:lang w:eastAsia="zh-CN"/>
        </w:rPr>
        <w:lastRenderedPageBreak/>
        <w:t>表</w:t>
      </w:r>
      <w:ins w:id="142" w:author="author">
        <w:r w:rsidRPr="006433C3">
          <w:rPr>
            <w:i/>
            <w:iCs w:val="0"/>
          </w:rPr>
          <w:fldChar w:fldCharType="begin"/>
        </w:r>
        <w:r w:rsidRPr="006433C3">
          <w:rPr>
            <w:iCs w:val="0"/>
            <w:lang w:eastAsia="zh-CN"/>
          </w:rPr>
          <w:instrText xml:space="preserve"> SEQ Table \* ARABIC </w:instrText>
        </w:r>
        <w:r w:rsidRPr="006433C3">
          <w:rPr>
            <w:i/>
            <w:iCs w:val="0"/>
          </w:rPr>
          <w:fldChar w:fldCharType="separate"/>
        </w:r>
      </w:ins>
      <w:r>
        <w:rPr>
          <w:iCs w:val="0"/>
          <w:noProof/>
          <w:lang w:eastAsia="zh-CN"/>
        </w:rPr>
        <w:t>3</w:t>
      </w:r>
      <w:ins w:id="143" w:author="author">
        <w:r w:rsidRPr="006433C3">
          <w:rPr>
            <w:i/>
            <w:iCs w:val="0"/>
            <w:noProof/>
          </w:rPr>
          <w:fldChar w:fldCharType="end"/>
        </w:r>
      </w:ins>
      <w:r w:rsidR="00554FA2">
        <w:rPr>
          <w:rFonts w:eastAsiaTheme="minorEastAsia" w:hint="eastAsia"/>
          <w:iCs w:val="0"/>
          <w:lang w:eastAsia="zh-CN"/>
        </w:rPr>
        <w:t>：</w:t>
      </w:r>
      <w:r>
        <w:rPr>
          <w:iCs w:val="0"/>
          <w:lang w:eastAsia="zh-CN"/>
        </w:rPr>
        <w:tab/>
      </w:r>
      <w:r w:rsidRPr="00B55325">
        <w:rPr>
          <w:rFonts w:ascii="Calibri" w:eastAsia="SimSun" w:hAnsi="Calibri" w:cs="Microsoft YaHei" w:hint="eastAsia"/>
          <w:iCs w:val="0"/>
          <w:lang w:eastAsia="zh-CN"/>
        </w:rPr>
        <w:t>国际电联部门目标与战略目标间的关联</w:t>
      </w:r>
      <w:r w:rsidRPr="00243529">
        <w:rPr>
          <w:rFonts w:eastAsia="Calibri" w:cs="Arial"/>
          <w:vertAlign w:val="superscript"/>
        </w:rPr>
        <w:footnoteReference w:id="3"/>
      </w:r>
      <w:r w:rsidR="00B55325">
        <w:rPr>
          <w:rFonts w:eastAsiaTheme="minorEastAsia" w:cs="Arial" w:hint="eastAsia"/>
          <w:lang w:eastAsia="zh-CN"/>
        </w:rPr>
        <w:t>：</w:t>
      </w:r>
    </w:p>
    <w:tbl>
      <w:tblPr>
        <w:tblW w:w="10065" w:type="dxa"/>
        <w:tblInd w:w="-142" w:type="dxa"/>
        <w:tblBorders>
          <w:top w:val="single" w:sz="4" w:space="0" w:color="auto"/>
          <w:bottom w:val="single" w:sz="4" w:space="0" w:color="auto"/>
          <w:insideH w:val="single" w:sz="4" w:space="0" w:color="auto"/>
        </w:tblBorders>
        <w:tblLayout w:type="fixed"/>
        <w:tblCellMar>
          <w:top w:w="28" w:type="dxa"/>
          <w:left w:w="0" w:type="dxa"/>
          <w:bottom w:w="28" w:type="dxa"/>
          <w:right w:w="0" w:type="dxa"/>
        </w:tblCellMar>
        <w:tblLook w:val="0600" w:firstRow="0" w:lastRow="0" w:firstColumn="0" w:lastColumn="0" w:noHBand="1" w:noVBand="1"/>
      </w:tblPr>
      <w:tblGrid>
        <w:gridCol w:w="398"/>
        <w:gridCol w:w="3005"/>
        <w:gridCol w:w="1276"/>
        <w:gridCol w:w="1351"/>
        <w:gridCol w:w="1323"/>
        <w:gridCol w:w="1436"/>
        <w:gridCol w:w="1276"/>
      </w:tblGrid>
      <w:tr w:rsidR="003803BE" w:rsidRPr="00243529" w:rsidTr="003803BE">
        <w:trPr>
          <w:trHeight w:val="391"/>
          <w:tblHeader/>
        </w:trPr>
        <w:tc>
          <w:tcPr>
            <w:tcW w:w="3403" w:type="dxa"/>
            <w:gridSpan w:val="2"/>
            <w:shd w:val="clear" w:color="auto" w:fill="auto"/>
          </w:tcPr>
          <w:p w:rsidR="003803BE" w:rsidRPr="00243529" w:rsidRDefault="003803BE" w:rsidP="003803BE">
            <w:pPr>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sz w:val="22"/>
                <w:szCs w:val="22"/>
                <w:lang w:val="en-US" w:eastAsia="zh-CN"/>
              </w:rPr>
            </w:pPr>
          </w:p>
        </w:tc>
        <w:tc>
          <w:tcPr>
            <w:tcW w:w="1276" w:type="dxa"/>
            <w:shd w:val="clear" w:color="auto" w:fill="auto"/>
          </w:tcPr>
          <w:p w:rsidR="003803BE" w:rsidRPr="00D77BFD" w:rsidRDefault="003803BE" w:rsidP="003803BE">
            <w:pPr>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Theme="minorEastAsia" w:cs="Arial"/>
                <w:b/>
                <w:sz w:val="22"/>
                <w:szCs w:val="22"/>
                <w:lang w:val="en-US" w:eastAsia="zh-CN"/>
              </w:rPr>
            </w:pPr>
            <w:r w:rsidRPr="00367947">
              <w:rPr>
                <w:rFonts w:asciiTheme="minorEastAsia" w:eastAsiaTheme="minorEastAsia" w:hAnsiTheme="minorEastAsia" w:cs="Microsoft YaHei" w:hint="eastAsia"/>
                <w:b/>
                <w:sz w:val="22"/>
                <w:szCs w:val="22"/>
                <w:lang w:val="en-US" w:eastAsia="zh-CN"/>
              </w:rPr>
              <w:t>总体目标</w:t>
            </w:r>
            <w:r w:rsidRPr="00367947">
              <w:rPr>
                <w:rFonts w:asciiTheme="minorEastAsia" w:eastAsiaTheme="minorEastAsia" w:hAnsiTheme="minorEastAsia" w:cs="Arial"/>
                <w:b/>
                <w:sz w:val="22"/>
                <w:szCs w:val="22"/>
                <w:lang w:val="en-US" w:eastAsia="zh-CN"/>
              </w:rPr>
              <w:t>1</w:t>
            </w:r>
            <w:r>
              <w:rPr>
                <w:rFonts w:ascii="Microsoft YaHei" w:eastAsia="Microsoft YaHei" w:hAnsi="Microsoft YaHei" w:cs="Microsoft YaHei" w:hint="eastAsia"/>
                <w:b/>
                <w:sz w:val="22"/>
                <w:szCs w:val="22"/>
                <w:lang w:val="en-US" w:eastAsia="zh-CN"/>
              </w:rPr>
              <w:t>：</w:t>
            </w:r>
            <w:r>
              <w:rPr>
                <w:rFonts w:eastAsiaTheme="minorEastAsia" w:cs="Arial" w:hint="eastAsia"/>
                <w:b/>
                <w:sz w:val="22"/>
                <w:szCs w:val="22"/>
                <w:lang w:val="en-US" w:eastAsia="zh-CN"/>
              </w:rPr>
              <w:t>增长</w:t>
            </w:r>
          </w:p>
        </w:tc>
        <w:tc>
          <w:tcPr>
            <w:tcW w:w="1351" w:type="dxa"/>
            <w:shd w:val="clear" w:color="auto" w:fill="auto"/>
          </w:tcPr>
          <w:p w:rsidR="003803BE" w:rsidRPr="00D77BFD" w:rsidRDefault="003803BE" w:rsidP="003803BE">
            <w:pPr>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Theme="minorEastAsia" w:cs="Arial"/>
                <w:b/>
                <w:sz w:val="22"/>
                <w:szCs w:val="22"/>
                <w:lang w:val="en-US" w:eastAsia="zh-CN"/>
              </w:rPr>
            </w:pPr>
            <w:r w:rsidRPr="00367947">
              <w:rPr>
                <w:rFonts w:asciiTheme="minorEastAsia" w:eastAsiaTheme="minorEastAsia" w:hAnsiTheme="minorEastAsia" w:cs="Microsoft YaHei" w:hint="eastAsia"/>
                <w:b/>
                <w:sz w:val="22"/>
                <w:szCs w:val="22"/>
                <w:lang w:val="en-US" w:eastAsia="zh-CN"/>
              </w:rPr>
              <w:t>总体目标</w:t>
            </w:r>
            <w:r w:rsidRPr="00367947">
              <w:rPr>
                <w:rFonts w:asciiTheme="minorEastAsia" w:eastAsiaTheme="minorEastAsia" w:hAnsiTheme="minorEastAsia" w:cs="Arial"/>
                <w:b/>
                <w:sz w:val="22"/>
                <w:szCs w:val="22"/>
                <w:lang w:val="en-US" w:eastAsia="zh-CN"/>
              </w:rPr>
              <w:t>2</w:t>
            </w:r>
            <w:r>
              <w:rPr>
                <w:rFonts w:ascii="Microsoft YaHei" w:eastAsia="Microsoft YaHei" w:hAnsi="Microsoft YaHei" w:cs="Microsoft YaHei" w:hint="eastAsia"/>
                <w:b/>
                <w:sz w:val="22"/>
                <w:szCs w:val="22"/>
                <w:lang w:val="en-US" w:eastAsia="zh-CN"/>
              </w:rPr>
              <w:t>：</w:t>
            </w:r>
            <w:r>
              <w:rPr>
                <w:rFonts w:eastAsiaTheme="minorEastAsia" w:cs="Arial" w:hint="eastAsia"/>
                <w:b/>
                <w:sz w:val="22"/>
                <w:szCs w:val="22"/>
                <w:lang w:val="en-US" w:eastAsia="zh-CN"/>
              </w:rPr>
              <w:t>包容性</w:t>
            </w:r>
          </w:p>
        </w:tc>
        <w:tc>
          <w:tcPr>
            <w:tcW w:w="1323" w:type="dxa"/>
            <w:shd w:val="clear" w:color="auto" w:fill="auto"/>
          </w:tcPr>
          <w:p w:rsidR="003803BE" w:rsidRPr="00D77BFD" w:rsidRDefault="003803BE" w:rsidP="003803BE">
            <w:pPr>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Theme="minorEastAsia" w:cs="Arial"/>
                <w:b/>
                <w:sz w:val="22"/>
                <w:szCs w:val="22"/>
                <w:lang w:val="en-US" w:eastAsia="zh-CN"/>
              </w:rPr>
            </w:pPr>
            <w:r w:rsidRPr="00367947">
              <w:rPr>
                <w:rFonts w:asciiTheme="minorEastAsia" w:eastAsiaTheme="minorEastAsia" w:hAnsiTheme="minorEastAsia" w:cs="Microsoft YaHei" w:hint="eastAsia"/>
                <w:b/>
                <w:sz w:val="22"/>
                <w:szCs w:val="22"/>
                <w:lang w:val="en-US" w:eastAsia="zh-CN"/>
              </w:rPr>
              <w:t>总体目标</w:t>
            </w:r>
            <w:r w:rsidRPr="00367947">
              <w:rPr>
                <w:rFonts w:asciiTheme="minorEastAsia" w:eastAsiaTheme="minorEastAsia" w:hAnsiTheme="minorEastAsia" w:cs="Arial"/>
                <w:b/>
                <w:sz w:val="22"/>
                <w:szCs w:val="22"/>
                <w:lang w:val="en-US" w:eastAsia="zh-CN"/>
              </w:rPr>
              <w:t>3</w:t>
            </w:r>
            <w:r>
              <w:rPr>
                <w:rFonts w:ascii="Microsoft YaHei" w:eastAsia="Microsoft YaHei" w:hAnsi="Microsoft YaHei" w:cs="Microsoft YaHei" w:hint="eastAsia"/>
                <w:b/>
                <w:sz w:val="22"/>
                <w:szCs w:val="22"/>
                <w:lang w:val="en-US" w:eastAsia="zh-CN"/>
              </w:rPr>
              <w:t>：</w:t>
            </w:r>
            <w:r>
              <w:rPr>
                <w:rFonts w:eastAsiaTheme="minorEastAsia" w:cs="Arial" w:hint="eastAsia"/>
                <w:b/>
                <w:sz w:val="22"/>
                <w:szCs w:val="22"/>
                <w:lang w:val="en-US" w:eastAsia="zh-CN"/>
              </w:rPr>
              <w:t>可持续性</w:t>
            </w:r>
          </w:p>
        </w:tc>
        <w:tc>
          <w:tcPr>
            <w:tcW w:w="1436" w:type="dxa"/>
          </w:tcPr>
          <w:p w:rsidR="003803BE" w:rsidRPr="00D77BFD" w:rsidRDefault="003803BE" w:rsidP="003803BE">
            <w:pPr>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Theme="minorEastAsia" w:cs="Arial"/>
                <w:b/>
                <w:sz w:val="22"/>
                <w:szCs w:val="22"/>
                <w:lang w:val="en-US" w:eastAsia="zh-CN"/>
              </w:rPr>
            </w:pPr>
            <w:r w:rsidRPr="00367947">
              <w:rPr>
                <w:rFonts w:asciiTheme="minorEastAsia" w:eastAsiaTheme="minorEastAsia" w:hAnsiTheme="minorEastAsia" w:cs="Microsoft YaHei" w:hint="eastAsia"/>
                <w:b/>
                <w:sz w:val="22"/>
                <w:szCs w:val="22"/>
                <w:lang w:val="en-US" w:eastAsia="zh-CN"/>
              </w:rPr>
              <w:t>总体目标</w:t>
            </w:r>
            <w:r w:rsidRPr="00367947">
              <w:rPr>
                <w:rFonts w:asciiTheme="minorEastAsia" w:eastAsiaTheme="minorEastAsia" w:hAnsiTheme="minorEastAsia" w:cs="Arial"/>
                <w:b/>
                <w:sz w:val="22"/>
                <w:szCs w:val="22"/>
                <w:lang w:val="en-US" w:eastAsia="zh-CN"/>
              </w:rPr>
              <w:t>4</w:t>
            </w:r>
            <w:r>
              <w:rPr>
                <w:rFonts w:ascii="Microsoft YaHei" w:eastAsia="Microsoft YaHei" w:hAnsi="Microsoft YaHei" w:cs="Microsoft YaHei" w:hint="eastAsia"/>
                <w:b/>
                <w:sz w:val="22"/>
                <w:szCs w:val="22"/>
                <w:lang w:val="en-US" w:eastAsia="zh-CN"/>
              </w:rPr>
              <w:t>：</w:t>
            </w:r>
            <w:r>
              <w:rPr>
                <w:rFonts w:eastAsiaTheme="minorEastAsia" w:cs="Arial" w:hint="eastAsia"/>
                <w:b/>
                <w:sz w:val="22"/>
                <w:szCs w:val="22"/>
                <w:lang w:val="en-US" w:eastAsia="zh-CN"/>
              </w:rPr>
              <w:t>创新</w:t>
            </w:r>
          </w:p>
        </w:tc>
        <w:tc>
          <w:tcPr>
            <w:tcW w:w="1276" w:type="dxa"/>
            <w:shd w:val="clear" w:color="auto" w:fill="auto"/>
          </w:tcPr>
          <w:p w:rsidR="003803BE" w:rsidRPr="00D77BFD" w:rsidRDefault="003803BE" w:rsidP="003803BE">
            <w:pPr>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Theme="minorEastAsia" w:cs="Arial"/>
                <w:b/>
                <w:sz w:val="22"/>
                <w:szCs w:val="22"/>
                <w:lang w:val="en-US" w:eastAsia="zh-CN"/>
              </w:rPr>
            </w:pPr>
            <w:r w:rsidRPr="00367947">
              <w:rPr>
                <w:rFonts w:asciiTheme="minorEastAsia" w:eastAsiaTheme="minorEastAsia" w:hAnsiTheme="minorEastAsia" w:cs="Microsoft YaHei" w:hint="eastAsia"/>
                <w:b/>
                <w:sz w:val="22"/>
                <w:szCs w:val="22"/>
                <w:lang w:val="en-US" w:eastAsia="zh-CN"/>
              </w:rPr>
              <w:t>总体目标</w:t>
            </w:r>
            <w:r w:rsidRPr="00367947">
              <w:rPr>
                <w:rFonts w:asciiTheme="minorEastAsia" w:eastAsiaTheme="minorEastAsia" w:hAnsiTheme="minorEastAsia" w:cs="Arial"/>
                <w:b/>
                <w:sz w:val="22"/>
                <w:szCs w:val="22"/>
                <w:lang w:val="en-US" w:eastAsia="zh-CN"/>
              </w:rPr>
              <w:t>5</w:t>
            </w:r>
            <w:r>
              <w:rPr>
                <w:rFonts w:ascii="Microsoft YaHei" w:eastAsia="Microsoft YaHei" w:hAnsi="Microsoft YaHei" w:cs="Microsoft YaHei" w:hint="eastAsia"/>
                <w:b/>
                <w:sz w:val="22"/>
                <w:szCs w:val="22"/>
                <w:lang w:val="en-US" w:eastAsia="zh-CN"/>
              </w:rPr>
              <w:t>：</w:t>
            </w:r>
            <w:r>
              <w:rPr>
                <w:rFonts w:eastAsiaTheme="minorEastAsia" w:cs="Arial" w:hint="eastAsia"/>
                <w:b/>
                <w:sz w:val="22"/>
                <w:szCs w:val="22"/>
                <w:lang w:val="en-US" w:eastAsia="zh-CN"/>
              </w:rPr>
              <w:t>合作伙</w:t>
            </w:r>
            <w:r>
              <w:rPr>
                <w:rFonts w:eastAsiaTheme="minorEastAsia" w:cs="Arial"/>
                <w:b/>
                <w:sz w:val="22"/>
                <w:szCs w:val="22"/>
                <w:lang w:val="en-US" w:eastAsia="zh-CN"/>
              </w:rPr>
              <w:br/>
            </w:r>
            <w:r>
              <w:rPr>
                <w:rFonts w:eastAsiaTheme="minorEastAsia" w:cs="Arial" w:hint="eastAsia"/>
                <w:b/>
                <w:sz w:val="22"/>
                <w:szCs w:val="22"/>
                <w:lang w:val="en-US" w:eastAsia="zh-CN"/>
              </w:rPr>
              <w:t>伴关系</w:t>
            </w:r>
          </w:p>
        </w:tc>
      </w:tr>
      <w:tr w:rsidR="003803BE" w:rsidRPr="00243529" w:rsidTr="003803BE">
        <w:trPr>
          <w:trHeight w:val="72"/>
        </w:trPr>
        <w:tc>
          <w:tcPr>
            <w:tcW w:w="398" w:type="dxa"/>
            <w:vMerge w:val="restart"/>
            <w:shd w:val="clear" w:color="auto" w:fill="auto"/>
            <w:textDirection w:val="btLr"/>
          </w:tcPr>
          <w:p w:rsidR="003803BE" w:rsidRPr="00243529" w:rsidRDefault="003803BE" w:rsidP="003803BE">
            <w:pPr>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b/>
                <w:sz w:val="22"/>
                <w:szCs w:val="22"/>
                <w:lang w:val="en-US" w:eastAsia="zh-CN"/>
              </w:rPr>
            </w:pPr>
            <w:r w:rsidRPr="000948B9">
              <w:rPr>
                <w:rFonts w:cs="Calibri" w:hint="eastAsia"/>
                <w:b/>
                <w:sz w:val="22"/>
                <w:szCs w:val="22"/>
                <w:lang w:val="en-US" w:eastAsia="zh-CN"/>
              </w:rPr>
              <w:t>部门目标</w:t>
            </w:r>
          </w:p>
        </w:tc>
        <w:tc>
          <w:tcPr>
            <w:tcW w:w="3005" w:type="dxa"/>
            <w:shd w:val="clear" w:color="auto" w:fill="auto"/>
            <w:vAlign w:val="center"/>
          </w:tcPr>
          <w:p w:rsidR="003803BE" w:rsidRPr="00243529" w:rsidRDefault="003803BE" w:rsidP="003803BE">
            <w:pPr>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b/>
                <w:sz w:val="22"/>
                <w:szCs w:val="22"/>
                <w:lang w:val="en-US" w:eastAsia="zh-CN"/>
              </w:rPr>
            </w:pPr>
            <w:r w:rsidRPr="00243529">
              <w:rPr>
                <w:rFonts w:eastAsia="Calibri" w:cs="Arial"/>
                <w:b/>
                <w:sz w:val="22"/>
                <w:szCs w:val="22"/>
                <w:lang w:val="en-US" w:eastAsia="zh-CN"/>
              </w:rPr>
              <w:t>ITU-R</w:t>
            </w:r>
            <w:r w:rsidRPr="00367947">
              <w:rPr>
                <w:rFonts w:asciiTheme="minorEastAsia" w:eastAsiaTheme="minorEastAsia" w:hAnsiTheme="minorEastAsia" w:cs="Microsoft YaHei" w:hint="eastAsia"/>
                <w:b/>
                <w:sz w:val="22"/>
                <w:szCs w:val="22"/>
                <w:lang w:val="en-US" w:eastAsia="zh-CN"/>
              </w:rPr>
              <w:t>部门目标</w:t>
            </w:r>
          </w:p>
        </w:tc>
        <w:tc>
          <w:tcPr>
            <w:tcW w:w="1276" w:type="dxa"/>
            <w:shd w:val="clear" w:color="auto" w:fill="auto"/>
            <w:vAlign w:val="center"/>
          </w:tcPr>
          <w:p w:rsidR="003803BE" w:rsidRPr="00243529" w:rsidRDefault="003803BE" w:rsidP="003803BE">
            <w:pPr>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bCs/>
                <w:sz w:val="22"/>
                <w:szCs w:val="22"/>
                <w:lang w:val="en-US" w:eastAsia="zh-CN"/>
              </w:rPr>
            </w:pPr>
          </w:p>
        </w:tc>
        <w:tc>
          <w:tcPr>
            <w:tcW w:w="1351" w:type="dxa"/>
            <w:shd w:val="clear" w:color="auto" w:fill="auto"/>
            <w:vAlign w:val="center"/>
          </w:tcPr>
          <w:p w:rsidR="003803BE" w:rsidRPr="00243529" w:rsidRDefault="003803BE" w:rsidP="003803BE">
            <w:pPr>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sz w:val="22"/>
                <w:szCs w:val="22"/>
                <w:lang w:val="en-US" w:eastAsia="zh-CN"/>
              </w:rPr>
            </w:pPr>
          </w:p>
        </w:tc>
        <w:tc>
          <w:tcPr>
            <w:tcW w:w="1323" w:type="dxa"/>
            <w:shd w:val="clear" w:color="auto" w:fill="auto"/>
            <w:vAlign w:val="center"/>
          </w:tcPr>
          <w:p w:rsidR="003803BE" w:rsidRPr="00243529" w:rsidRDefault="003803BE" w:rsidP="003803BE">
            <w:pPr>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sz w:val="22"/>
                <w:szCs w:val="22"/>
                <w:lang w:val="en-US" w:eastAsia="zh-CN"/>
              </w:rPr>
            </w:pPr>
          </w:p>
        </w:tc>
        <w:tc>
          <w:tcPr>
            <w:tcW w:w="1436" w:type="dxa"/>
            <w:vAlign w:val="center"/>
          </w:tcPr>
          <w:p w:rsidR="003803BE" w:rsidRPr="00243529" w:rsidRDefault="003803BE" w:rsidP="003803BE">
            <w:pPr>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sz w:val="22"/>
                <w:szCs w:val="22"/>
                <w:lang w:val="en-US" w:eastAsia="zh-CN"/>
              </w:rPr>
            </w:pPr>
          </w:p>
        </w:tc>
        <w:tc>
          <w:tcPr>
            <w:tcW w:w="1276" w:type="dxa"/>
            <w:shd w:val="clear" w:color="auto" w:fill="auto"/>
            <w:vAlign w:val="center"/>
          </w:tcPr>
          <w:p w:rsidR="003803BE" w:rsidRPr="00243529" w:rsidRDefault="003803BE" w:rsidP="003803BE">
            <w:pPr>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sz w:val="22"/>
                <w:szCs w:val="22"/>
                <w:lang w:val="en-US" w:eastAsia="zh-CN"/>
              </w:rPr>
            </w:pPr>
          </w:p>
        </w:tc>
      </w:tr>
      <w:tr w:rsidR="003803BE" w:rsidRPr="00243529" w:rsidTr="003803BE">
        <w:trPr>
          <w:trHeight w:val="72"/>
        </w:trPr>
        <w:tc>
          <w:tcPr>
            <w:tcW w:w="398" w:type="dxa"/>
            <w:vMerge/>
            <w:shd w:val="clear" w:color="auto" w:fill="auto"/>
            <w:textDirection w:val="btLr"/>
          </w:tcPr>
          <w:p w:rsidR="003803BE" w:rsidRPr="00243529" w:rsidRDefault="003803BE" w:rsidP="003803BE">
            <w:pPr>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sz w:val="22"/>
                <w:szCs w:val="22"/>
                <w:lang w:val="en-US" w:eastAsia="zh-CN"/>
              </w:rPr>
            </w:pPr>
          </w:p>
        </w:tc>
        <w:tc>
          <w:tcPr>
            <w:tcW w:w="3005" w:type="dxa"/>
            <w:shd w:val="clear" w:color="auto" w:fill="auto"/>
          </w:tcPr>
          <w:p w:rsidR="003803BE" w:rsidRPr="007C0C14" w:rsidRDefault="003803BE" w:rsidP="003803BE">
            <w:pPr>
              <w:tabs>
                <w:tab w:val="clear" w:pos="794"/>
                <w:tab w:val="clear" w:pos="1191"/>
                <w:tab w:val="clear" w:pos="1588"/>
                <w:tab w:val="clear" w:pos="1985"/>
              </w:tabs>
              <w:overflowPunct/>
              <w:autoSpaceDE/>
              <w:autoSpaceDN/>
              <w:adjustRightInd/>
              <w:spacing w:before="100" w:beforeAutospacing="1" w:after="100" w:afterAutospacing="1" w:line="259" w:lineRule="auto"/>
              <w:textAlignment w:val="auto"/>
              <w:rPr>
                <w:rFonts w:eastAsia="Calibri" w:cs="Arial"/>
                <w:sz w:val="22"/>
                <w:szCs w:val="22"/>
                <w:highlight w:val="cyan"/>
                <w:lang w:val="en-US" w:eastAsia="zh-CN"/>
              </w:rPr>
            </w:pPr>
            <w:r w:rsidRPr="000948B9">
              <w:rPr>
                <w:rFonts w:cs="Calibri" w:hint="eastAsia"/>
                <w:sz w:val="22"/>
                <w:szCs w:val="22"/>
                <w:lang w:val="en-US" w:eastAsia="zh-CN"/>
              </w:rPr>
              <w:t>R.1</w:t>
            </w:r>
            <w:r w:rsidRPr="000948B9">
              <w:rPr>
                <w:rFonts w:cs="Calibri" w:hint="eastAsia"/>
                <w:sz w:val="22"/>
                <w:szCs w:val="22"/>
                <w:lang w:val="en-US" w:eastAsia="zh-CN"/>
              </w:rPr>
              <w:t>频谱规则</w:t>
            </w:r>
          </w:p>
        </w:tc>
        <w:tc>
          <w:tcPr>
            <w:tcW w:w="1276" w:type="dxa"/>
            <w:shd w:val="clear" w:color="auto" w:fill="auto"/>
            <w:vAlign w:val="center"/>
          </w:tcPr>
          <w:p w:rsidR="003803BE" w:rsidRPr="00243529" w:rsidRDefault="003803BE" w:rsidP="003803BE">
            <w:pPr>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bCs/>
                <w:sz w:val="22"/>
                <w:szCs w:val="22"/>
                <w:lang w:val="en-US" w:eastAsia="zh-CN"/>
              </w:rPr>
            </w:pPr>
            <w:r w:rsidRPr="00243529">
              <w:rPr>
                <w:rFonts w:eastAsia="Calibri" w:cs="Arial"/>
                <w:bCs/>
                <w:sz w:val="22"/>
                <w:szCs w:val="22"/>
                <w:lang w:val="en-US"/>
              </w:rPr>
              <w:sym w:font="Wingdings 2" w:char="F052"/>
            </w:r>
          </w:p>
        </w:tc>
        <w:tc>
          <w:tcPr>
            <w:tcW w:w="1351" w:type="dxa"/>
            <w:shd w:val="clear" w:color="auto" w:fill="auto"/>
            <w:vAlign w:val="center"/>
          </w:tcPr>
          <w:p w:rsidR="003803BE" w:rsidRPr="00243529" w:rsidRDefault="003803BE" w:rsidP="003803BE">
            <w:pPr>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sz w:val="22"/>
                <w:szCs w:val="22"/>
                <w:lang w:val="en-US" w:eastAsia="zh-CN"/>
              </w:rPr>
            </w:pPr>
            <w:r w:rsidRPr="00243529">
              <w:rPr>
                <w:rFonts w:eastAsia="Calibri" w:cs="Arial"/>
                <w:sz w:val="22"/>
                <w:szCs w:val="22"/>
                <w:lang w:val="en-US"/>
              </w:rPr>
              <w:sym w:font="Wingdings 2" w:char="F050"/>
            </w:r>
          </w:p>
        </w:tc>
        <w:tc>
          <w:tcPr>
            <w:tcW w:w="1323" w:type="dxa"/>
            <w:shd w:val="clear" w:color="auto" w:fill="auto"/>
            <w:vAlign w:val="center"/>
          </w:tcPr>
          <w:p w:rsidR="003803BE" w:rsidRPr="00243529" w:rsidRDefault="003803BE" w:rsidP="003803BE">
            <w:pPr>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sz w:val="22"/>
                <w:szCs w:val="22"/>
                <w:lang w:val="en-US" w:eastAsia="zh-CN"/>
              </w:rPr>
            </w:pPr>
            <w:r w:rsidRPr="00243529">
              <w:rPr>
                <w:rFonts w:eastAsia="Calibri" w:cs="Arial"/>
                <w:sz w:val="22"/>
                <w:szCs w:val="22"/>
                <w:lang w:val="en-US"/>
              </w:rPr>
              <w:sym w:font="Wingdings 2" w:char="F050"/>
            </w:r>
          </w:p>
        </w:tc>
        <w:tc>
          <w:tcPr>
            <w:tcW w:w="1436" w:type="dxa"/>
            <w:vAlign w:val="center"/>
          </w:tcPr>
          <w:p w:rsidR="003803BE" w:rsidRPr="00243529" w:rsidRDefault="003803BE" w:rsidP="003803BE">
            <w:pPr>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sz w:val="22"/>
                <w:szCs w:val="22"/>
                <w:lang w:val="en-US" w:eastAsia="zh-CN"/>
              </w:rPr>
            </w:pPr>
            <w:r w:rsidRPr="00243529">
              <w:rPr>
                <w:rFonts w:eastAsia="Calibri" w:cs="Arial"/>
                <w:sz w:val="22"/>
                <w:szCs w:val="22"/>
                <w:lang w:val="en-US"/>
              </w:rPr>
              <w:sym w:font="Wingdings 2" w:char="F050"/>
            </w:r>
          </w:p>
        </w:tc>
        <w:tc>
          <w:tcPr>
            <w:tcW w:w="1276" w:type="dxa"/>
            <w:shd w:val="clear" w:color="auto" w:fill="auto"/>
            <w:vAlign w:val="center"/>
          </w:tcPr>
          <w:p w:rsidR="003803BE" w:rsidRPr="00243529" w:rsidRDefault="003803BE" w:rsidP="003803BE">
            <w:pPr>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sz w:val="22"/>
                <w:szCs w:val="22"/>
                <w:lang w:val="en-US" w:eastAsia="zh-CN"/>
              </w:rPr>
            </w:pPr>
            <w:r w:rsidRPr="00243529">
              <w:rPr>
                <w:rFonts w:eastAsia="Calibri" w:cs="Arial"/>
                <w:sz w:val="22"/>
                <w:szCs w:val="22"/>
                <w:lang w:val="en-US"/>
              </w:rPr>
              <w:sym w:font="Wingdings 2" w:char="F050"/>
            </w:r>
          </w:p>
        </w:tc>
      </w:tr>
      <w:tr w:rsidR="003803BE" w:rsidRPr="00243529" w:rsidTr="003803BE">
        <w:trPr>
          <w:trHeight w:val="72"/>
        </w:trPr>
        <w:tc>
          <w:tcPr>
            <w:tcW w:w="398" w:type="dxa"/>
            <w:vMerge/>
            <w:shd w:val="clear" w:color="auto" w:fill="auto"/>
            <w:textDirection w:val="btLr"/>
          </w:tcPr>
          <w:p w:rsidR="003803BE" w:rsidRPr="00243529" w:rsidRDefault="003803BE" w:rsidP="003803BE">
            <w:pPr>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sz w:val="22"/>
                <w:szCs w:val="22"/>
                <w:lang w:val="en-US" w:eastAsia="zh-CN"/>
              </w:rPr>
            </w:pPr>
          </w:p>
        </w:tc>
        <w:tc>
          <w:tcPr>
            <w:tcW w:w="3005" w:type="dxa"/>
            <w:shd w:val="clear" w:color="auto" w:fill="auto"/>
          </w:tcPr>
          <w:p w:rsidR="003803BE" w:rsidRPr="007C0C14" w:rsidRDefault="003803BE" w:rsidP="003803BE">
            <w:pPr>
              <w:tabs>
                <w:tab w:val="clear" w:pos="794"/>
                <w:tab w:val="clear" w:pos="1191"/>
                <w:tab w:val="clear" w:pos="1588"/>
                <w:tab w:val="clear" w:pos="1985"/>
              </w:tabs>
              <w:overflowPunct/>
              <w:autoSpaceDE/>
              <w:autoSpaceDN/>
              <w:adjustRightInd/>
              <w:spacing w:before="100" w:beforeAutospacing="1" w:after="100" w:afterAutospacing="1" w:line="259" w:lineRule="auto"/>
              <w:textAlignment w:val="auto"/>
              <w:rPr>
                <w:rFonts w:eastAsia="Calibri" w:cs="Arial"/>
                <w:sz w:val="22"/>
                <w:szCs w:val="22"/>
                <w:highlight w:val="cyan"/>
                <w:lang w:val="en-US" w:eastAsia="zh-CN"/>
              </w:rPr>
            </w:pPr>
            <w:r>
              <w:rPr>
                <w:rFonts w:cs="Calibri" w:hint="eastAsia"/>
                <w:sz w:val="22"/>
                <w:szCs w:val="22"/>
                <w:lang w:val="en-US" w:eastAsia="zh-CN"/>
              </w:rPr>
              <w:t>R.2</w:t>
            </w:r>
            <w:r>
              <w:rPr>
                <w:rFonts w:cs="Calibri" w:hint="eastAsia"/>
                <w:sz w:val="22"/>
                <w:szCs w:val="22"/>
                <w:lang w:val="en-US" w:eastAsia="zh-CN"/>
              </w:rPr>
              <w:t>无线电通信标准</w:t>
            </w:r>
          </w:p>
        </w:tc>
        <w:tc>
          <w:tcPr>
            <w:tcW w:w="1276" w:type="dxa"/>
            <w:shd w:val="clear" w:color="auto" w:fill="auto"/>
            <w:vAlign w:val="center"/>
          </w:tcPr>
          <w:p w:rsidR="003803BE" w:rsidRPr="00243529" w:rsidRDefault="003803BE" w:rsidP="003803BE">
            <w:pPr>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bCs/>
                <w:sz w:val="22"/>
                <w:szCs w:val="22"/>
                <w:lang w:val="en-US" w:eastAsia="zh-CN"/>
              </w:rPr>
            </w:pPr>
            <w:r w:rsidRPr="00243529">
              <w:rPr>
                <w:rFonts w:eastAsia="Calibri" w:cs="Arial"/>
                <w:bCs/>
                <w:sz w:val="22"/>
                <w:szCs w:val="22"/>
                <w:lang w:val="en-US"/>
              </w:rPr>
              <w:sym w:font="Wingdings 2" w:char="F052"/>
            </w:r>
          </w:p>
        </w:tc>
        <w:tc>
          <w:tcPr>
            <w:tcW w:w="1351" w:type="dxa"/>
            <w:shd w:val="clear" w:color="auto" w:fill="auto"/>
            <w:vAlign w:val="center"/>
          </w:tcPr>
          <w:p w:rsidR="003803BE" w:rsidRPr="00243529" w:rsidRDefault="003803BE" w:rsidP="003803BE">
            <w:pPr>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sz w:val="22"/>
                <w:szCs w:val="22"/>
                <w:lang w:val="en-US" w:eastAsia="zh-CN"/>
              </w:rPr>
            </w:pPr>
            <w:r w:rsidRPr="00243529">
              <w:rPr>
                <w:rFonts w:eastAsia="Calibri" w:cs="Arial"/>
                <w:sz w:val="22"/>
                <w:szCs w:val="22"/>
                <w:lang w:val="en-US"/>
              </w:rPr>
              <w:sym w:font="Wingdings 2" w:char="F050"/>
            </w:r>
          </w:p>
        </w:tc>
        <w:tc>
          <w:tcPr>
            <w:tcW w:w="1323" w:type="dxa"/>
            <w:shd w:val="clear" w:color="auto" w:fill="auto"/>
            <w:vAlign w:val="center"/>
          </w:tcPr>
          <w:p w:rsidR="003803BE" w:rsidRPr="00243529" w:rsidRDefault="003803BE" w:rsidP="003803BE">
            <w:pPr>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sz w:val="22"/>
                <w:szCs w:val="22"/>
                <w:lang w:val="en-US" w:eastAsia="zh-CN"/>
              </w:rPr>
            </w:pPr>
            <w:r w:rsidRPr="00243529">
              <w:rPr>
                <w:rFonts w:eastAsia="Calibri" w:cs="Arial"/>
                <w:sz w:val="22"/>
                <w:szCs w:val="22"/>
                <w:lang w:val="en-US"/>
              </w:rPr>
              <w:sym w:font="Wingdings 2" w:char="F050"/>
            </w:r>
          </w:p>
        </w:tc>
        <w:tc>
          <w:tcPr>
            <w:tcW w:w="1436" w:type="dxa"/>
            <w:vAlign w:val="center"/>
          </w:tcPr>
          <w:p w:rsidR="003803BE" w:rsidRPr="00243529" w:rsidRDefault="003803BE" w:rsidP="003803BE">
            <w:pPr>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sz w:val="22"/>
                <w:szCs w:val="22"/>
                <w:lang w:val="en-US" w:eastAsia="zh-CN"/>
              </w:rPr>
            </w:pPr>
            <w:r w:rsidRPr="00243529">
              <w:rPr>
                <w:rFonts w:eastAsia="Calibri" w:cs="Arial"/>
                <w:sz w:val="22"/>
                <w:szCs w:val="22"/>
                <w:lang w:val="en-US"/>
              </w:rPr>
              <w:sym w:font="Wingdings 2" w:char="F050"/>
            </w:r>
          </w:p>
        </w:tc>
        <w:tc>
          <w:tcPr>
            <w:tcW w:w="1276" w:type="dxa"/>
            <w:shd w:val="clear" w:color="auto" w:fill="auto"/>
            <w:vAlign w:val="center"/>
          </w:tcPr>
          <w:p w:rsidR="003803BE" w:rsidRPr="00243529" w:rsidRDefault="003803BE" w:rsidP="003803BE">
            <w:pPr>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sz w:val="22"/>
                <w:szCs w:val="22"/>
                <w:lang w:val="en-US" w:eastAsia="zh-CN"/>
              </w:rPr>
            </w:pPr>
            <w:r w:rsidRPr="00243529">
              <w:rPr>
                <w:rFonts w:eastAsia="Calibri" w:cs="Arial"/>
                <w:sz w:val="22"/>
                <w:szCs w:val="22"/>
                <w:lang w:val="en-US"/>
              </w:rPr>
              <w:sym w:font="Wingdings 2" w:char="F050"/>
            </w:r>
          </w:p>
        </w:tc>
      </w:tr>
      <w:tr w:rsidR="003803BE" w:rsidRPr="00243529" w:rsidTr="003803BE">
        <w:trPr>
          <w:trHeight w:val="355"/>
        </w:trPr>
        <w:tc>
          <w:tcPr>
            <w:tcW w:w="398" w:type="dxa"/>
            <w:vMerge/>
            <w:shd w:val="clear" w:color="auto" w:fill="auto"/>
            <w:textDirection w:val="btLr"/>
          </w:tcPr>
          <w:p w:rsidR="003803BE" w:rsidRPr="00243529" w:rsidRDefault="003803BE" w:rsidP="003803BE">
            <w:pPr>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sz w:val="22"/>
                <w:szCs w:val="22"/>
                <w:lang w:val="en-US" w:eastAsia="zh-CN"/>
              </w:rPr>
            </w:pPr>
          </w:p>
        </w:tc>
        <w:tc>
          <w:tcPr>
            <w:tcW w:w="3005" w:type="dxa"/>
            <w:shd w:val="clear" w:color="auto" w:fill="auto"/>
          </w:tcPr>
          <w:p w:rsidR="003803BE" w:rsidRPr="007C0C14" w:rsidRDefault="003803BE" w:rsidP="003803BE">
            <w:pPr>
              <w:tabs>
                <w:tab w:val="clear" w:pos="794"/>
                <w:tab w:val="clear" w:pos="1191"/>
                <w:tab w:val="clear" w:pos="1588"/>
                <w:tab w:val="clear" w:pos="1985"/>
              </w:tabs>
              <w:overflowPunct/>
              <w:autoSpaceDE/>
              <w:autoSpaceDN/>
              <w:adjustRightInd/>
              <w:spacing w:before="100" w:beforeAutospacing="1" w:after="100" w:afterAutospacing="1" w:line="259" w:lineRule="auto"/>
              <w:textAlignment w:val="auto"/>
              <w:rPr>
                <w:rFonts w:eastAsia="Calibri" w:cs="Arial"/>
                <w:sz w:val="22"/>
                <w:szCs w:val="22"/>
                <w:highlight w:val="cyan"/>
                <w:lang w:val="en-US" w:eastAsia="zh-CN"/>
              </w:rPr>
            </w:pPr>
            <w:r w:rsidRPr="000948B9">
              <w:rPr>
                <w:rFonts w:cs="Calibri" w:hint="eastAsia"/>
                <w:sz w:val="22"/>
                <w:szCs w:val="22"/>
                <w:lang w:val="en-US" w:eastAsia="zh-CN"/>
              </w:rPr>
              <w:t>R.3</w:t>
            </w:r>
            <w:r>
              <w:rPr>
                <w:rFonts w:cs="Calibri" w:hint="eastAsia"/>
                <w:sz w:val="22"/>
                <w:szCs w:val="22"/>
                <w:lang w:val="en-US" w:eastAsia="zh-CN"/>
              </w:rPr>
              <w:t>传播信息</w:t>
            </w:r>
          </w:p>
        </w:tc>
        <w:tc>
          <w:tcPr>
            <w:tcW w:w="1276" w:type="dxa"/>
            <w:shd w:val="clear" w:color="auto" w:fill="auto"/>
            <w:vAlign w:val="center"/>
          </w:tcPr>
          <w:p w:rsidR="003803BE" w:rsidRPr="00243529" w:rsidRDefault="003803BE" w:rsidP="003803BE">
            <w:pPr>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bCs/>
                <w:sz w:val="22"/>
                <w:szCs w:val="22"/>
                <w:lang w:val="en-US" w:eastAsia="zh-CN"/>
              </w:rPr>
            </w:pPr>
          </w:p>
        </w:tc>
        <w:tc>
          <w:tcPr>
            <w:tcW w:w="1351" w:type="dxa"/>
            <w:shd w:val="clear" w:color="auto" w:fill="auto"/>
            <w:vAlign w:val="center"/>
          </w:tcPr>
          <w:p w:rsidR="003803BE" w:rsidRPr="00243529" w:rsidRDefault="003803BE" w:rsidP="003803BE">
            <w:pPr>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sz w:val="22"/>
                <w:szCs w:val="22"/>
                <w:lang w:val="en-US" w:eastAsia="zh-CN"/>
              </w:rPr>
            </w:pPr>
            <w:r w:rsidRPr="00243529">
              <w:rPr>
                <w:rFonts w:eastAsia="Calibri" w:cs="Arial"/>
                <w:bCs/>
                <w:sz w:val="22"/>
                <w:szCs w:val="22"/>
                <w:lang w:val="en-US"/>
              </w:rPr>
              <w:sym w:font="Wingdings 2" w:char="F052"/>
            </w:r>
          </w:p>
        </w:tc>
        <w:tc>
          <w:tcPr>
            <w:tcW w:w="1323" w:type="dxa"/>
            <w:shd w:val="clear" w:color="auto" w:fill="auto"/>
            <w:vAlign w:val="center"/>
          </w:tcPr>
          <w:p w:rsidR="003803BE" w:rsidRPr="00243529" w:rsidRDefault="003803BE" w:rsidP="003803BE">
            <w:pPr>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sz w:val="22"/>
                <w:szCs w:val="22"/>
                <w:lang w:val="en-US" w:eastAsia="zh-CN"/>
              </w:rPr>
            </w:pPr>
          </w:p>
        </w:tc>
        <w:tc>
          <w:tcPr>
            <w:tcW w:w="1436" w:type="dxa"/>
            <w:vAlign w:val="center"/>
          </w:tcPr>
          <w:p w:rsidR="003803BE" w:rsidRPr="00243529" w:rsidRDefault="003803BE" w:rsidP="003803BE">
            <w:pPr>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sz w:val="22"/>
                <w:szCs w:val="22"/>
                <w:lang w:val="en-US" w:eastAsia="zh-CN"/>
              </w:rPr>
            </w:pPr>
          </w:p>
        </w:tc>
        <w:tc>
          <w:tcPr>
            <w:tcW w:w="1276" w:type="dxa"/>
            <w:shd w:val="clear" w:color="auto" w:fill="auto"/>
            <w:vAlign w:val="center"/>
          </w:tcPr>
          <w:p w:rsidR="003803BE" w:rsidRPr="00243529" w:rsidRDefault="003803BE" w:rsidP="003803BE">
            <w:pPr>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sz w:val="22"/>
                <w:szCs w:val="22"/>
                <w:lang w:val="en-US" w:eastAsia="zh-CN"/>
              </w:rPr>
            </w:pPr>
          </w:p>
        </w:tc>
      </w:tr>
      <w:tr w:rsidR="003803BE" w:rsidRPr="00243529" w:rsidTr="003803BE">
        <w:trPr>
          <w:trHeight w:val="252"/>
        </w:trPr>
        <w:tc>
          <w:tcPr>
            <w:tcW w:w="398" w:type="dxa"/>
            <w:vMerge/>
            <w:shd w:val="clear" w:color="auto" w:fill="auto"/>
            <w:textDirection w:val="btLr"/>
          </w:tcPr>
          <w:p w:rsidR="003803BE" w:rsidRPr="00243529" w:rsidRDefault="003803BE" w:rsidP="003803BE">
            <w:pPr>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sz w:val="22"/>
                <w:szCs w:val="22"/>
                <w:lang w:val="en-US" w:eastAsia="zh-CN"/>
              </w:rPr>
            </w:pPr>
          </w:p>
        </w:tc>
        <w:tc>
          <w:tcPr>
            <w:tcW w:w="3005" w:type="dxa"/>
            <w:shd w:val="clear" w:color="auto" w:fill="auto"/>
            <w:vAlign w:val="center"/>
          </w:tcPr>
          <w:p w:rsidR="003803BE" w:rsidRPr="00243529" w:rsidRDefault="003803BE" w:rsidP="003803BE">
            <w:pPr>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b/>
                <w:sz w:val="22"/>
                <w:szCs w:val="22"/>
                <w:lang w:val="en-US" w:eastAsia="zh-CN"/>
              </w:rPr>
            </w:pPr>
            <w:r w:rsidRPr="00243529">
              <w:rPr>
                <w:rFonts w:eastAsia="Calibri" w:cs="Arial"/>
                <w:b/>
                <w:sz w:val="22"/>
                <w:szCs w:val="22"/>
                <w:lang w:val="en-US" w:eastAsia="zh-CN"/>
              </w:rPr>
              <w:t>ITU-T</w:t>
            </w:r>
            <w:r w:rsidRPr="00367947">
              <w:rPr>
                <w:rFonts w:asciiTheme="minorEastAsia" w:eastAsiaTheme="minorEastAsia" w:hAnsiTheme="minorEastAsia" w:cs="Microsoft YaHei" w:hint="eastAsia"/>
                <w:b/>
                <w:sz w:val="22"/>
                <w:szCs w:val="22"/>
                <w:lang w:val="en-US" w:eastAsia="zh-CN"/>
              </w:rPr>
              <w:t>部门目标</w:t>
            </w:r>
          </w:p>
        </w:tc>
        <w:tc>
          <w:tcPr>
            <w:tcW w:w="1276" w:type="dxa"/>
            <w:shd w:val="clear" w:color="auto" w:fill="auto"/>
            <w:vAlign w:val="center"/>
          </w:tcPr>
          <w:p w:rsidR="003803BE" w:rsidRPr="00243529" w:rsidRDefault="003803BE" w:rsidP="003803BE">
            <w:pPr>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bCs/>
                <w:sz w:val="22"/>
                <w:szCs w:val="22"/>
                <w:lang w:val="en-US" w:eastAsia="zh-CN"/>
              </w:rPr>
            </w:pPr>
          </w:p>
        </w:tc>
        <w:tc>
          <w:tcPr>
            <w:tcW w:w="1351" w:type="dxa"/>
            <w:shd w:val="clear" w:color="auto" w:fill="auto"/>
            <w:vAlign w:val="center"/>
          </w:tcPr>
          <w:p w:rsidR="003803BE" w:rsidRPr="00243529" w:rsidRDefault="003803BE" w:rsidP="003803BE">
            <w:pPr>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sz w:val="22"/>
                <w:szCs w:val="22"/>
                <w:lang w:val="en-US" w:eastAsia="zh-CN"/>
              </w:rPr>
            </w:pPr>
          </w:p>
        </w:tc>
        <w:tc>
          <w:tcPr>
            <w:tcW w:w="1323" w:type="dxa"/>
            <w:shd w:val="clear" w:color="auto" w:fill="auto"/>
            <w:vAlign w:val="center"/>
          </w:tcPr>
          <w:p w:rsidR="003803BE" w:rsidRPr="00243529" w:rsidRDefault="003803BE" w:rsidP="003803BE">
            <w:pPr>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sz w:val="22"/>
                <w:szCs w:val="22"/>
                <w:lang w:val="en-US" w:eastAsia="zh-CN"/>
              </w:rPr>
            </w:pPr>
          </w:p>
        </w:tc>
        <w:tc>
          <w:tcPr>
            <w:tcW w:w="1436" w:type="dxa"/>
            <w:vAlign w:val="center"/>
          </w:tcPr>
          <w:p w:rsidR="003803BE" w:rsidRPr="00243529" w:rsidRDefault="003803BE" w:rsidP="003803BE">
            <w:pPr>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sz w:val="22"/>
                <w:szCs w:val="22"/>
                <w:lang w:val="en-US" w:eastAsia="zh-CN"/>
              </w:rPr>
            </w:pPr>
          </w:p>
        </w:tc>
        <w:tc>
          <w:tcPr>
            <w:tcW w:w="1276" w:type="dxa"/>
            <w:shd w:val="clear" w:color="auto" w:fill="auto"/>
            <w:vAlign w:val="center"/>
          </w:tcPr>
          <w:p w:rsidR="003803BE" w:rsidRPr="00243529" w:rsidRDefault="003803BE" w:rsidP="003803BE">
            <w:pPr>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sz w:val="22"/>
                <w:szCs w:val="22"/>
                <w:lang w:val="en-US" w:eastAsia="zh-CN"/>
              </w:rPr>
            </w:pPr>
          </w:p>
        </w:tc>
      </w:tr>
      <w:tr w:rsidR="003803BE" w:rsidRPr="00243529" w:rsidTr="003803BE">
        <w:trPr>
          <w:trHeight w:val="72"/>
        </w:trPr>
        <w:tc>
          <w:tcPr>
            <w:tcW w:w="398" w:type="dxa"/>
            <w:vMerge/>
            <w:shd w:val="clear" w:color="auto" w:fill="auto"/>
            <w:textDirection w:val="btLr"/>
          </w:tcPr>
          <w:p w:rsidR="003803BE" w:rsidRPr="00243529" w:rsidRDefault="003803BE" w:rsidP="003803BE">
            <w:pPr>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sz w:val="22"/>
                <w:szCs w:val="22"/>
                <w:lang w:val="en-US" w:eastAsia="zh-CN"/>
              </w:rPr>
            </w:pPr>
          </w:p>
        </w:tc>
        <w:tc>
          <w:tcPr>
            <w:tcW w:w="3005" w:type="dxa"/>
            <w:shd w:val="clear" w:color="auto" w:fill="auto"/>
          </w:tcPr>
          <w:p w:rsidR="003803BE" w:rsidRPr="007C0C14" w:rsidRDefault="003803BE" w:rsidP="003803BE">
            <w:pPr>
              <w:tabs>
                <w:tab w:val="clear" w:pos="794"/>
                <w:tab w:val="clear" w:pos="1191"/>
                <w:tab w:val="clear" w:pos="1588"/>
                <w:tab w:val="clear" w:pos="1985"/>
              </w:tabs>
              <w:overflowPunct/>
              <w:autoSpaceDE/>
              <w:autoSpaceDN/>
              <w:adjustRightInd/>
              <w:spacing w:before="100" w:beforeAutospacing="1" w:after="100" w:afterAutospacing="1" w:line="259" w:lineRule="auto"/>
              <w:textAlignment w:val="auto"/>
              <w:rPr>
                <w:rFonts w:eastAsia="Calibri" w:cs="Arial"/>
                <w:sz w:val="22"/>
                <w:szCs w:val="22"/>
                <w:highlight w:val="cyan"/>
                <w:lang w:val="en-US" w:eastAsia="zh-CN"/>
              </w:rPr>
            </w:pPr>
            <w:r w:rsidRPr="000948B9">
              <w:rPr>
                <w:rFonts w:cs="Calibri"/>
                <w:sz w:val="22"/>
                <w:szCs w:val="22"/>
                <w:lang w:val="en-US" w:eastAsia="zh-CN"/>
              </w:rPr>
              <w:t>T.1</w:t>
            </w:r>
            <w:r>
              <w:rPr>
                <w:rFonts w:cs="Calibri" w:hint="eastAsia"/>
                <w:sz w:val="22"/>
                <w:szCs w:val="22"/>
                <w:lang w:eastAsia="zh-CN"/>
              </w:rPr>
              <w:t>制定标准</w:t>
            </w:r>
          </w:p>
        </w:tc>
        <w:tc>
          <w:tcPr>
            <w:tcW w:w="1276" w:type="dxa"/>
            <w:shd w:val="clear" w:color="auto" w:fill="auto"/>
            <w:vAlign w:val="center"/>
          </w:tcPr>
          <w:p w:rsidR="003803BE" w:rsidRPr="00243529" w:rsidRDefault="003803BE" w:rsidP="003803BE">
            <w:pPr>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bCs/>
                <w:sz w:val="22"/>
                <w:szCs w:val="22"/>
                <w:lang w:val="en-US" w:eastAsia="zh-CN"/>
              </w:rPr>
            </w:pPr>
            <w:r w:rsidRPr="00243529">
              <w:rPr>
                <w:rFonts w:eastAsia="Calibri" w:cs="Arial"/>
                <w:bCs/>
                <w:sz w:val="22"/>
                <w:szCs w:val="22"/>
                <w:lang w:val="en-US"/>
              </w:rPr>
              <w:sym w:font="Wingdings 2" w:char="F052"/>
            </w:r>
          </w:p>
        </w:tc>
        <w:tc>
          <w:tcPr>
            <w:tcW w:w="1351" w:type="dxa"/>
            <w:shd w:val="clear" w:color="auto" w:fill="auto"/>
            <w:vAlign w:val="center"/>
          </w:tcPr>
          <w:p w:rsidR="003803BE" w:rsidRPr="00243529" w:rsidRDefault="003803BE" w:rsidP="003803BE">
            <w:pPr>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sz w:val="22"/>
                <w:szCs w:val="22"/>
                <w:lang w:val="en-US" w:eastAsia="zh-CN"/>
              </w:rPr>
            </w:pPr>
            <w:r w:rsidRPr="00243529">
              <w:rPr>
                <w:rFonts w:eastAsia="Calibri" w:cs="Arial"/>
                <w:sz w:val="22"/>
                <w:szCs w:val="22"/>
                <w:lang w:val="en-US"/>
              </w:rPr>
              <w:sym w:font="Wingdings 2" w:char="F050"/>
            </w:r>
          </w:p>
        </w:tc>
        <w:tc>
          <w:tcPr>
            <w:tcW w:w="1323" w:type="dxa"/>
            <w:shd w:val="clear" w:color="auto" w:fill="auto"/>
            <w:vAlign w:val="center"/>
          </w:tcPr>
          <w:p w:rsidR="003803BE" w:rsidRPr="00243529" w:rsidRDefault="003803BE" w:rsidP="003803BE">
            <w:pPr>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sz w:val="22"/>
                <w:szCs w:val="22"/>
                <w:lang w:val="en-US" w:eastAsia="zh-CN"/>
              </w:rPr>
            </w:pPr>
            <w:r w:rsidRPr="00243529">
              <w:rPr>
                <w:rFonts w:eastAsia="Calibri" w:cs="Arial"/>
                <w:sz w:val="22"/>
                <w:szCs w:val="22"/>
                <w:lang w:val="en-US"/>
              </w:rPr>
              <w:sym w:font="Wingdings 2" w:char="F050"/>
            </w:r>
          </w:p>
        </w:tc>
        <w:tc>
          <w:tcPr>
            <w:tcW w:w="1436" w:type="dxa"/>
            <w:vAlign w:val="center"/>
          </w:tcPr>
          <w:p w:rsidR="003803BE" w:rsidRPr="00243529" w:rsidRDefault="003803BE" w:rsidP="003803BE">
            <w:pPr>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sz w:val="22"/>
                <w:szCs w:val="22"/>
                <w:lang w:val="en-US" w:eastAsia="zh-CN"/>
              </w:rPr>
            </w:pPr>
            <w:r w:rsidRPr="00243529">
              <w:rPr>
                <w:rFonts w:eastAsia="Calibri" w:cs="Arial"/>
                <w:sz w:val="22"/>
                <w:szCs w:val="22"/>
                <w:lang w:val="en-US"/>
              </w:rPr>
              <w:sym w:font="Wingdings 2" w:char="F050"/>
            </w:r>
          </w:p>
        </w:tc>
        <w:tc>
          <w:tcPr>
            <w:tcW w:w="1276" w:type="dxa"/>
            <w:shd w:val="clear" w:color="auto" w:fill="auto"/>
            <w:vAlign w:val="center"/>
          </w:tcPr>
          <w:p w:rsidR="003803BE" w:rsidRPr="00243529" w:rsidRDefault="003803BE" w:rsidP="003803BE">
            <w:pPr>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sz w:val="22"/>
                <w:szCs w:val="22"/>
                <w:lang w:val="en-US" w:eastAsia="zh-CN"/>
              </w:rPr>
            </w:pPr>
            <w:r w:rsidRPr="00243529">
              <w:rPr>
                <w:rFonts w:eastAsia="Calibri" w:cs="Arial"/>
                <w:sz w:val="22"/>
                <w:szCs w:val="22"/>
                <w:lang w:val="en-US"/>
              </w:rPr>
              <w:sym w:font="Wingdings 2" w:char="F050"/>
            </w:r>
          </w:p>
        </w:tc>
      </w:tr>
      <w:tr w:rsidR="003803BE" w:rsidRPr="00243529" w:rsidTr="003803BE">
        <w:trPr>
          <w:trHeight w:val="72"/>
        </w:trPr>
        <w:tc>
          <w:tcPr>
            <w:tcW w:w="398" w:type="dxa"/>
            <w:vMerge/>
            <w:shd w:val="clear" w:color="auto" w:fill="auto"/>
            <w:textDirection w:val="btLr"/>
          </w:tcPr>
          <w:p w:rsidR="003803BE" w:rsidRPr="00243529" w:rsidRDefault="003803BE" w:rsidP="003803BE">
            <w:pPr>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sz w:val="22"/>
                <w:szCs w:val="22"/>
                <w:lang w:val="en-US" w:eastAsia="zh-CN"/>
              </w:rPr>
            </w:pPr>
          </w:p>
        </w:tc>
        <w:tc>
          <w:tcPr>
            <w:tcW w:w="3005" w:type="dxa"/>
            <w:shd w:val="clear" w:color="auto" w:fill="auto"/>
          </w:tcPr>
          <w:p w:rsidR="003803BE" w:rsidRPr="007C0C14" w:rsidRDefault="003803BE" w:rsidP="003803BE">
            <w:pPr>
              <w:keepNext/>
              <w:keepLines/>
              <w:tabs>
                <w:tab w:val="clear" w:pos="794"/>
                <w:tab w:val="clear" w:pos="1191"/>
                <w:tab w:val="clear" w:pos="1588"/>
                <w:tab w:val="clear" w:pos="1985"/>
              </w:tabs>
              <w:overflowPunct/>
              <w:autoSpaceDE/>
              <w:autoSpaceDN/>
              <w:adjustRightInd/>
              <w:spacing w:before="100" w:beforeAutospacing="1" w:after="100" w:afterAutospacing="1" w:line="259" w:lineRule="auto"/>
              <w:textAlignment w:val="auto"/>
              <w:rPr>
                <w:rFonts w:eastAsia="Calibri" w:cs="Arial"/>
                <w:sz w:val="22"/>
                <w:szCs w:val="22"/>
                <w:highlight w:val="cyan"/>
                <w:lang w:val="en-US" w:eastAsia="zh-CN"/>
              </w:rPr>
            </w:pPr>
            <w:r w:rsidRPr="000948B9">
              <w:rPr>
                <w:rFonts w:cs="Calibri"/>
                <w:sz w:val="22"/>
                <w:szCs w:val="22"/>
                <w:lang w:val="en-US" w:eastAsia="zh-CN"/>
              </w:rPr>
              <w:t>T.2</w:t>
            </w:r>
            <w:r>
              <w:rPr>
                <w:rFonts w:cs="Calibri" w:hint="eastAsia"/>
                <w:sz w:val="22"/>
                <w:szCs w:val="22"/>
                <w:lang w:eastAsia="zh-CN"/>
              </w:rPr>
              <w:t>缩小标准化工作差距</w:t>
            </w:r>
          </w:p>
        </w:tc>
        <w:tc>
          <w:tcPr>
            <w:tcW w:w="1276" w:type="dxa"/>
            <w:shd w:val="clear" w:color="auto" w:fill="auto"/>
            <w:vAlign w:val="center"/>
          </w:tcPr>
          <w:p w:rsidR="003803BE" w:rsidRPr="00243529" w:rsidRDefault="003803BE" w:rsidP="003803BE">
            <w:pPr>
              <w:keepNext/>
              <w:keepLines/>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bCs/>
                <w:sz w:val="22"/>
                <w:szCs w:val="22"/>
                <w:lang w:val="en-US" w:eastAsia="zh-CN"/>
              </w:rPr>
            </w:pPr>
          </w:p>
        </w:tc>
        <w:tc>
          <w:tcPr>
            <w:tcW w:w="1351" w:type="dxa"/>
            <w:shd w:val="clear" w:color="auto" w:fill="auto"/>
            <w:vAlign w:val="center"/>
          </w:tcPr>
          <w:p w:rsidR="003803BE" w:rsidRPr="00243529" w:rsidRDefault="003803BE" w:rsidP="003803BE">
            <w:pPr>
              <w:keepNext/>
              <w:keepLines/>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sz w:val="22"/>
                <w:szCs w:val="22"/>
                <w:lang w:val="en-US"/>
              </w:rPr>
            </w:pPr>
            <w:r w:rsidRPr="00243529">
              <w:rPr>
                <w:rFonts w:eastAsia="Calibri" w:cs="Arial"/>
                <w:bCs/>
                <w:sz w:val="22"/>
                <w:szCs w:val="22"/>
                <w:lang w:val="en-US"/>
              </w:rPr>
              <w:sym w:font="Wingdings 2" w:char="F052"/>
            </w:r>
          </w:p>
        </w:tc>
        <w:tc>
          <w:tcPr>
            <w:tcW w:w="1323" w:type="dxa"/>
            <w:shd w:val="clear" w:color="auto" w:fill="auto"/>
            <w:vAlign w:val="center"/>
          </w:tcPr>
          <w:p w:rsidR="003803BE" w:rsidRPr="00243529" w:rsidRDefault="003803BE" w:rsidP="003803BE">
            <w:pPr>
              <w:keepNext/>
              <w:keepLines/>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sz w:val="22"/>
                <w:szCs w:val="22"/>
                <w:lang w:val="en-US"/>
              </w:rPr>
            </w:pPr>
          </w:p>
        </w:tc>
        <w:tc>
          <w:tcPr>
            <w:tcW w:w="1436" w:type="dxa"/>
            <w:vAlign w:val="center"/>
          </w:tcPr>
          <w:p w:rsidR="003803BE" w:rsidRPr="00243529" w:rsidRDefault="003803BE" w:rsidP="003803BE">
            <w:pPr>
              <w:keepNext/>
              <w:keepLines/>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sz w:val="22"/>
                <w:szCs w:val="22"/>
                <w:lang w:val="en-US"/>
              </w:rPr>
            </w:pPr>
          </w:p>
        </w:tc>
        <w:tc>
          <w:tcPr>
            <w:tcW w:w="1276" w:type="dxa"/>
            <w:shd w:val="clear" w:color="auto" w:fill="auto"/>
            <w:vAlign w:val="center"/>
          </w:tcPr>
          <w:p w:rsidR="003803BE" w:rsidRPr="00243529" w:rsidRDefault="003803BE" w:rsidP="003803BE">
            <w:pPr>
              <w:keepNext/>
              <w:keepLines/>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sz w:val="22"/>
                <w:szCs w:val="22"/>
                <w:lang w:val="en-US"/>
              </w:rPr>
            </w:pPr>
          </w:p>
        </w:tc>
      </w:tr>
      <w:tr w:rsidR="003803BE" w:rsidRPr="00243529" w:rsidTr="003803BE">
        <w:trPr>
          <w:trHeight w:val="231"/>
        </w:trPr>
        <w:tc>
          <w:tcPr>
            <w:tcW w:w="398" w:type="dxa"/>
            <w:vMerge/>
            <w:shd w:val="clear" w:color="auto" w:fill="auto"/>
          </w:tcPr>
          <w:p w:rsidR="003803BE" w:rsidRPr="00243529" w:rsidRDefault="003803BE" w:rsidP="003803BE">
            <w:pPr>
              <w:tabs>
                <w:tab w:val="clear" w:pos="794"/>
                <w:tab w:val="clear" w:pos="1191"/>
                <w:tab w:val="clear" w:pos="1588"/>
                <w:tab w:val="clear" w:pos="1985"/>
              </w:tabs>
              <w:overflowPunct/>
              <w:autoSpaceDE/>
              <w:autoSpaceDN/>
              <w:adjustRightInd/>
              <w:spacing w:before="100" w:beforeAutospacing="1" w:after="100" w:afterAutospacing="1" w:line="259" w:lineRule="auto"/>
              <w:jc w:val="both"/>
              <w:textAlignment w:val="auto"/>
              <w:rPr>
                <w:rFonts w:eastAsia="Calibri" w:cs="Arial"/>
                <w:sz w:val="22"/>
                <w:szCs w:val="22"/>
                <w:lang w:val="en-US"/>
              </w:rPr>
            </w:pPr>
          </w:p>
        </w:tc>
        <w:tc>
          <w:tcPr>
            <w:tcW w:w="3005" w:type="dxa"/>
            <w:shd w:val="clear" w:color="auto" w:fill="auto"/>
          </w:tcPr>
          <w:p w:rsidR="003803BE" w:rsidRPr="007C0C14" w:rsidRDefault="003803BE" w:rsidP="003803BE">
            <w:pPr>
              <w:keepNext/>
              <w:keepLines/>
              <w:tabs>
                <w:tab w:val="clear" w:pos="794"/>
                <w:tab w:val="clear" w:pos="1191"/>
                <w:tab w:val="clear" w:pos="1588"/>
                <w:tab w:val="clear" w:pos="1985"/>
              </w:tabs>
              <w:overflowPunct/>
              <w:autoSpaceDE/>
              <w:autoSpaceDN/>
              <w:adjustRightInd/>
              <w:spacing w:before="100" w:beforeAutospacing="1" w:after="100" w:afterAutospacing="1" w:line="259" w:lineRule="auto"/>
              <w:textAlignment w:val="auto"/>
              <w:rPr>
                <w:rFonts w:eastAsia="Calibri" w:cs="Arial"/>
                <w:sz w:val="22"/>
                <w:szCs w:val="22"/>
                <w:highlight w:val="cyan"/>
                <w:lang w:val="en-US"/>
              </w:rPr>
            </w:pPr>
            <w:r w:rsidRPr="000948B9">
              <w:rPr>
                <w:rFonts w:cs="Calibri"/>
                <w:sz w:val="22"/>
                <w:szCs w:val="22"/>
                <w:lang w:val="en-US"/>
              </w:rPr>
              <w:t>T.3</w:t>
            </w:r>
            <w:r w:rsidRPr="000948B9">
              <w:rPr>
                <w:rFonts w:cs="Calibri" w:hint="eastAsia"/>
                <w:sz w:val="22"/>
                <w:szCs w:val="22"/>
              </w:rPr>
              <w:t>电信资源</w:t>
            </w:r>
          </w:p>
        </w:tc>
        <w:tc>
          <w:tcPr>
            <w:tcW w:w="1276" w:type="dxa"/>
            <w:shd w:val="clear" w:color="auto" w:fill="auto"/>
            <w:vAlign w:val="center"/>
          </w:tcPr>
          <w:p w:rsidR="003803BE" w:rsidRPr="00243529" w:rsidRDefault="003803BE" w:rsidP="003803BE">
            <w:pPr>
              <w:keepNext/>
              <w:keepLines/>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sz w:val="22"/>
                <w:szCs w:val="22"/>
                <w:lang w:val="en-US"/>
              </w:rPr>
            </w:pPr>
            <w:r w:rsidRPr="00243529">
              <w:rPr>
                <w:rFonts w:eastAsia="Calibri" w:cs="Arial"/>
                <w:bCs/>
                <w:sz w:val="22"/>
                <w:szCs w:val="22"/>
                <w:lang w:val="en-US"/>
              </w:rPr>
              <w:sym w:font="Wingdings 2" w:char="F052"/>
            </w:r>
          </w:p>
        </w:tc>
        <w:tc>
          <w:tcPr>
            <w:tcW w:w="1351" w:type="dxa"/>
            <w:shd w:val="clear" w:color="auto" w:fill="auto"/>
            <w:vAlign w:val="center"/>
          </w:tcPr>
          <w:p w:rsidR="003803BE" w:rsidRPr="00243529" w:rsidRDefault="003803BE" w:rsidP="003803BE">
            <w:pPr>
              <w:keepNext/>
              <w:keepLines/>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sz w:val="22"/>
                <w:szCs w:val="22"/>
                <w:lang w:val="en-US"/>
              </w:rPr>
            </w:pPr>
            <w:r w:rsidRPr="00243529">
              <w:rPr>
                <w:rFonts w:eastAsia="Calibri" w:cs="Arial"/>
                <w:sz w:val="22"/>
                <w:szCs w:val="22"/>
                <w:lang w:val="en-US"/>
              </w:rPr>
              <w:sym w:font="Wingdings 2" w:char="F050"/>
            </w:r>
          </w:p>
        </w:tc>
        <w:tc>
          <w:tcPr>
            <w:tcW w:w="1323" w:type="dxa"/>
            <w:shd w:val="clear" w:color="auto" w:fill="auto"/>
            <w:vAlign w:val="center"/>
          </w:tcPr>
          <w:p w:rsidR="003803BE" w:rsidRPr="00243529" w:rsidRDefault="003803BE" w:rsidP="003803BE">
            <w:pPr>
              <w:keepNext/>
              <w:keepLines/>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sz w:val="22"/>
                <w:szCs w:val="22"/>
                <w:lang w:val="en-US"/>
              </w:rPr>
            </w:pPr>
            <w:r w:rsidRPr="00243529">
              <w:rPr>
                <w:rFonts w:eastAsia="Calibri" w:cs="Arial"/>
                <w:sz w:val="22"/>
                <w:szCs w:val="22"/>
                <w:lang w:val="en-US"/>
              </w:rPr>
              <w:sym w:font="Wingdings 2" w:char="F050"/>
            </w:r>
          </w:p>
        </w:tc>
        <w:tc>
          <w:tcPr>
            <w:tcW w:w="1436" w:type="dxa"/>
            <w:vAlign w:val="center"/>
          </w:tcPr>
          <w:p w:rsidR="003803BE" w:rsidRPr="00243529" w:rsidRDefault="003803BE" w:rsidP="003803BE">
            <w:pPr>
              <w:keepNext/>
              <w:keepLines/>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sz w:val="22"/>
                <w:szCs w:val="22"/>
                <w:lang w:val="en-US"/>
              </w:rPr>
            </w:pPr>
            <w:r w:rsidRPr="00243529">
              <w:rPr>
                <w:rFonts w:eastAsia="Calibri" w:cs="Arial"/>
                <w:sz w:val="22"/>
                <w:szCs w:val="22"/>
                <w:lang w:val="en-US"/>
              </w:rPr>
              <w:sym w:font="Wingdings 2" w:char="F050"/>
            </w:r>
          </w:p>
        </w:tc>
        <w:tc>
          <w:tcPr>
            <w:tcW w:w="1276" w:type="dxa"/>
            <w:shd w:val="clear" w:color="auto" w:fill="auto"/>
            <w:vAlign w:val="center"/>
          </w:tcPr>
          <w:p w:rsidR="003803BE" w:rsidRPr="00243529" w:rsidRDefault="003803BE" w:rsidP="003803BE">
            <w:pPr>
              <w:keepNext/>
              <w:keepLines/>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sz w:val="22"/>
                <w:szCs w:val="22"/>
                <w:lang w:val="en-US"/>
              </w:rPr>
            </w:pPr>
            <w:r w:rsidRPr="00243529">
              <w:rPr>
                <w:rFonts w:eastAsia="Calibri" w:cs="Arial"/>
                <w:sz w:val="22"/>
                <w:szCs w:val="22"/>
                <w:lang w:val="en-US"/>
              </w:rPr>
              <w:sym w:font="Wingdings 2" w:char="F050"/>
            </w:r>
          </w:p>
        </w:tc>
      </w:tr>
      <w:tr w:rsidR="003803BE" w:rsidRPr="00243529" w:rsidTr="003803BE">
        <w:trPr>
          <w:trHeight w:val="231"/>
        </w:trPr>
        <w:tc>
          <w:tcPr>
            <w:tcW w:w="398" w:type="dxa"/>
            <w:vMerge/>
            <w:shd w:val="clear" w:color="auto" w:fill="auto"/>
          </w:tcPr>
          <w:p w:rsidR="003803BE" w:rsidRPr="00243529" w:rsidRDefault="003803BE" w:rsidP="003803BE">
            <w:pPr>
              <w:tabs>
                <w:tab w:val="clear" w:pos="794"/>
                <w:tab w:val="clear" w:pos="1191"/>
                <w:tab w:val="clear" w:pos="1588"/>
                <w:tab w:val="clear" w:pos="1985"/>
              </w:tabs>
              <w:overflowPunct/>
              <w:autoSpaceDE/>
              <w:autoSpaceDN/>
              <w:adjustRightInd/>
              <w:spacing w:before="100" w:beforeAutospacing="1" w:after="100" w:afterAutospacing="1" w:line="259" w:lineRule="auto"/>
              <w:jc w:val="both"/>
              <w:textAlignment w:val="auto"/>
              <w:rPr>
                <w:rFonts w:eastAsia="Calibri" w:cs="Arial"/>
                <w:sz w:val="22"/>
                <w:szCs w:val="22"/>
                <w:lang w:val="en-US"/>
              </w:rPr>
            </w:pPr>
          </w:p>
        </w:tc>
        <w:tc>
          <w:tcPr>
            <w:tcW w:w="3005" w:type="dxa"/>
            <w:shd w:val="clear" w:color="auto" w:fill="auto"/>
          </w:tcPr>
          <w:p w:rsidR="003803BE" w:rsidRPr="007C0C14" w:rsidRDefault="003803BE" w:rsidP="003803BE">
            <w:pPr>
              <w:tabs>
                <w:tab w:val="clear" w:pos="794"/>
                <w:tab w:val="clear" w:pos="1191"/>
                <w:tab w:val="clear" w:pos="1588"/>
                <w:tab w:val="clear" w:pos="1985"/>
              </w:tabs>
              <w:overflowPunct/>
              <w:autoSpaceDE/>
              <w:autoSpaceDN/>
              <w:adjustRightInd/>
              <w:spacing w:before="100" w:beforeAutospacing="1" w:after="100" w:afterAutospacing="1" w:line="259" w:lineRule="auto"/>
              <w:textAlignment w:val="auto"/>
              <w:rPr>
                <w:rFonts w:eastAsia="Calibri" w:cs="Arial"/>
                <w:sz w:val="22"/>
                <w:szCs w:val="22"/>
                <w:highlight w:val="cyan"/>
                <w:lang w:val="en-US"/>
              </w:rPr>
            </w:pPr>
            <w:r w:rsidRPr="000948B9">
              <w:rPr>
                <w:rFonts w:cs="Calibri"/>
                <w:sz w:val="22"/>
                <w:szCs w:val="22"/>
                <w:lang w:val="en-US"/>
              </w:rPr>
              <w:t>T.4</w:t>
            </w:r>
            <w:r w:rsidRPr="000948B9">
              <w:rPr>
                <w:rFonts w:cs="Calibri" w:hint="eastAsia"/>
                <w:sz w:val="22"/>
                <w:szCs w:val="22"/>
              </w:rPr>
              <w:t>知识共享</w:t>
            </w:r>
          </w:p>
        </w:tc>
        <w:tc>
          <w:tcPr>
            <w:tcW w:w="1276" w:type="dxa"/>
            <w:shd w:val="clear" w:color="auto" w:fill="auto"/>
            <w:vAlign w:val="center"/>
          </w:tcPr>
          <w:p w:rsidR="003803BE" w:rsidRPr="00243529" w:rsidRDefault="003803BE" w:rsidP="003803BE">
            <w:pPr>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bCs/>
                <w:sz w:val="22"/>
                <w:szCs w:val="22"/>
                <w:lang w:val="en-US"/>
              </w:rPr>
            </w:pPr>
            <w:r w:rsidRPr="00243529">
              <w:rPr>
                <w:rFonts w:eastAsia="Calibri" w:cs="Arial"/>
                <w:sz w:val="22"/>
                <w:szCs w:val="22"/>
                <w:lang w:val="en-US"/>
              </w:rPr>
              <w:sym w:font="Wingdings 2" w:char="F050"/>
            </w:r>
          </w:p>
        </w:tc>
        <w:tc>
          <w:tcPr>
            <w:tcW w:w="1351" w:type="dxa"/>
            <w:shd w:val="clear" w:color="auto" w:fill="auto"/>
            <w:vAlign w:val="center"/>
          </w:tcPr>
          <w:p w:rsidR="003803BE" w:rsidRPr="00243529" w:rsidRDefault="003803BE" w:rsidP="003803BE">
            <w:pPr>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sz w:val="22"/>
                <w:szCs w:val="22"/>
                <w:lang w:val="en-US"/>
              </w:rPr>
            </w:pPr>
            <w:r w:rsidRPr="00243529">
              <w:rPr>
                <w:rFonts w:eastAsia="Calibri" w:cs="Arial"/>
                <w:bCs/>
                <w:sz w:val="22"/>
                <w:szCs w:val="22"/>
                <w:lang w:val="en-US"/>
              </w:rPr>
              <w:sym w:font="Wingdings 2" w:char="F052"/>
            </w:r>
          </w:p>
        </w:tc>
        <w:tc>
          <w:tcPr>
            <w:tcW w:w="1323" w:type="dxa"/>
            <w:shd w:val="clear" w:color="auto" w:fill="auto"/>
            <w:vAlign w:val="center"/>
          </w:tcPr>
          <w:p w:rsidR="003803BE" w:rsidRPr="00243529" w:rsidRDefault="003803BE" w:rsidP="003803BE">
            <w:pPr>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sz w:val="22"/>
                <w:szCs w:val="22"/>
                <w:lang w:val="en-US"/>
              </w:rPr>
            </w:pPr>
            <w:r w:rsidRPr="00243529">
              <w:rPr>
                <w:rFonts w:eastAsia="Calibri" w:cs="Arial"/>
                <w:sz w:val="22"/>
                <w:szCs w:val="22"/>
                <w:lang w:val="en-US"/>
              </w:rPr>
              <w:sym w:font="Wingdings 2" w:char="F050"/>
            </w:r>
          </w:p>
        </w:tc>
        <w:tc>
          <w:tcPr>
            <w:tcW w:w="1436" w:type="dxa"/>
            <w:vAlign w:val="center"/>
          </w:tcPr>
          <w:p w:rsidR="003803BE" w:rsidRPr="00243529" w:rsidRDefault="003803BE" w:rsidP="003803BE">
            <w:pPr>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sz w:val="22"/>
                <w:szCs w:val="22"/>
                <w:lang w:val="en-US"/>
              </w:rPr>
            </w:pPr>
            <w:r w:rsidRPr="00243529">
              <w:rPr>
                <w:rFonts w:eastAsia="Calibri" w:cs="Arial"/>
                <w:sz w:val="22"/>
                <w:szCs w:val="22"/>
                <w:lang w:val="en-US"/>
              </w:rPr>
              <w:sym w:font="Wingdings 2" w:char="F050"/>
            </w:r>
          </w:p>
        </w:tc>
        <w:tc>
          <w:tcPr>
            <w:tcW w:w="1276" w:type="dxa"/>
            <w:shd w:val="clear" w:color="auto" w:fill="auto"/>
            <w:vAlign w:val="center"/>
          </w:tcPr>
          <w:p w:rsidR="003803BE" w:rsidRPr="00243529" w:rsidRDefault="003803BE" w:rsidP="003803BE">
            <w:pPr>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sz w:val="22"/>
                <w:szCs w:val="22"/>
                <w:lang w:val="en-US"/>
              </w:rPr>
            </w:pPr>
            <w:r w:rsidRPr="00243529">
              <w:rPr>
                <w:rFonts w:eastAsia="Calibri" w:cs="Arial"/>
                <w:sz w:val="22"/>
                <w:szCs w:val="22"/>
                <w:lang w:val="en-US"/>
              </w:rPr>
              <w:sym w:font="Wingdings 2" w:char="F050"/>
            </w:r>
          </w:p>
        </w:tc>
      </w:tr>
      <w:tr w:rsidR="003803BE" w:rsidRPr="00243529" w:rsidTr="003803BE">
        <w:trPr>
          <w:trHeight w:val="231"/>
        </w:trPr>
        <w:tc>
          <w:tcPr>
            <w:tcW w:w="398" w:type="dxa"/>
            <w:vMerge/>
            <w:shd w:val="clear" w:color="auto" w:fill="auto"/>
          </w:tcPr>
          <w:p w:rsidR="003803BE" w:rsidRPr="00243529" w:rsidRDefault="003803BE" w:rsidP="003803BE">
            <w:pPr>
              <w:tabs>
                <w:tab w:val="clear" w:pos="794"/>
                <w:tab w:val="clear" w:pos="1191"/>
                <w:tab w:val="clear" w:pos="1588"/>
                <w:tab w:val="clear" w:pos="1985"/>
              </w:tabs>
              <w:overflowPunct/>
              <w:autoSpaceDE/>
              <w:autoSpaceDN/>
              <w:adjustRightInd/>
              <w:spacing w:before="100" w:beforeAutospacing="1" w:after="100" w:afterAutospacing="1" w:line="259" w:lineRule="auto"/>
              <w:jc w:val="both"/>
              <w:textAlignment w:val="auto"/>
              <w:rPr>
                <w:rFonts w:eastAsia="Calibri" w:cs="Arial"/>
                <w:sz w:val="22"/>
                <w:szCs w:val="22"/>
                <w:lang w:val="en-US"/>
              </w:rPr>
            </w:pPr>
          </w:p>
        </w:tc>
        <w:tc>
          <w:tcPr>
            <w:tcW w:w="3005" w:type="dxa"/>
            <w:shd w:val="clear" w:color="auto" w:fill="auto"/>
          </w:tcPr>
          <w:p w:rsidR="003803BE" w:rsidRPr="007C0C14" w:rsidRDefault="003803BE" w:rsidP="003803BE">
            <w:pPr>
              <w:tabs>
                <w:tab w:val="clear" w:pos="794"/>
                <w:tab w:val="clear" w:pos="1191"/>
                <w:tab w:val="clear" w:pos="1588"/>
                <w:tab w:val="clear" w:pos="1985"/>
              </w:tabs>
              <w:overflowPunct/>
              <w:autoSpaceDE/>
              <w:autoSpaceDN/>
              <w:adjustRightInd/>
              <w:spacing w:before="100" w:beforeAutospacing="1" w:after="100" w:afterAutospacing="1" w:line="259" w:lineRule="auto"/>
              <w:textAlignment w:val="auto"/>
              <w:rPr>
                <w:rFonts w:eastAsia="Calibri" w:cs="Arial"/>
                <w:sz w:val="22"/>
                <w:szCs w:val="22"/>
                <w:highlight w:val="cyan"/>
                <w:lang w:val="en-US" w:eastAsia="zh-CN"/>
              </w:rPr>
            </w:pPr>
            <w:r w:rsidRPr="000948B9">
              <w:rPr>
                <w:rFonts w:cs="Calibri"/>
                <w:sz w:val="22"/>
                <w:szCs w:val="22"/>
                <w:lang w:val="en-US" w:eastAsia="zh-CN"/>
              </w:rPr>
              <w:t>T.5</w:t>
            </w:r>
            <w:r w:rsidRPr="000948B9">
              <w:rPr>
                <w:rFonts w:cs="Calibri" w:hint="eastAsia"/>
                <w:sz w:val="22"/>
                <w:szCs w:val="22"/>
                <w:lang w:eastAsia="zh-CN"/>
              </w:rPr>
              <w:t>与标准化机构的合作</w:t>
            </w:r>
          </w:p>
        </w:tc>
        <w:tc>
          <w:tcPr>
            <w:tcW w:w="1276" w:type="dxa"/>
            <w:shd w:val="clear" w:color="auto" w:fill="auto"/>
            <w:vAlign w:val="center"/>
          </w:tcPr>
          <w:p w:rsidR="003803BE" w:rsidRPr="00243529" w:rsidRDefault="003803BE" w:rsidP="003803BE">
            <w:pPr>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sz w:val="22"/>
                <w:szCs w:val="22"/>
                <w:lang w:val="en-US"/>
              </w:rPr>
            </w:pPr>
            <w:r w:rsidRPr="00243529">
              <w:rPr>
                <w:rFonts w:eastAsia="Calibri" w:cs="Arial"/>
                <w:sz w:val="22"/>
                <w:szCs w:val="22"/>
                <w:lang w:val="en-US"/>
              </w:rPr>
              <w:sym w:font="Wingdings 2" w:char="F050"/>
            </w:r>
          </w:p>
        </w:tc>
        <w:tc>
          <w:tcPr>
            <w:tcW w:w="1351" w:type="dxa"/>
            <w:shd w:val="clear" w:color="auto" w:fill="auto"/>
            <w:vAlign w:val="center"/>
          </w:tcPr>
          <w:p w:rsidR="003803BE" w:rsidRPr="00243529" w:rsidRDefault="003803BE" w:rsidP="003803BE">
            <w:pPr>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bCs/>
                <w:sz w:val="22"/>
                <w:szCs w:val="22"/>
                <w:lang w:val="en-US"/>
              </w:rPr>
            </w:pPr>
            <w:r w:rsidRPr="00243529">
              <w:rPr>
                <w:rFonts w:eastAsia="Calibri" w:cs="Arial"/>
                <w:sz w:val="22"/>
                <w:szCs w:val="22"/>
                <w:lang w:val="en-US"/>
              </w:rPr>
              <w:sym w:font="Wingdings 2" w:char="F050"/>
            </w:r>
          </w:p>
        </w:tc>
        <w:tc>
          <w:tcPr>
            <w:tcW w:w="1323" w:type="dxa"/>
            <w:shd w:val="clear" w:color="auto" w:fill="auto"/>
            <w:vAlign w:val="center"/>
          </w:tcPr>
          <w:p w:rsidR="003803BE" w:rsidRPr="00243529" w:rsidRDefault="003803BE" w:rsidP="003803BE">
            <w:pPr>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sz w:val="22"/>
                <w:szCs w:val="22"/>
                <w:lang w:val="en-US"/>
              </w:rPr>
            </w:pPr>
            <w:r w:rsidRPr="00243529">
              <w:rPr>
                <w:rFonts w:eastAsia="Calibri" w:cs="Arial"/>
                <w:sz w:val="22"/>
                <w:szCs w:val="22"/>
                <w:lang w:val="en-US"/>
              </w:rPr>
              <w:sym w:font="Wingdings 2" w:char="F050"/>
            </w:r>
          </w:p>
        </w:tc>
        <w:tc>
          <w:tcPr>
            <w:tcW w:w="1436" w:type="dxa"/>
            <w:vAlign w:val="center"/>
          </w:tcPr>
          <w:p w:rsidR="003803BE" w:rsidRPr="00243529" w:rsidRDefault="003803BE" w:rsidP="003803BE">
            <w:pPr>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bCs/>
                <w:sz w:val="22"/>
                <w:szCs w:val="22"/>
                <w:lang w:val="en-US"/>
              </w:rPr>
            </w:pPr>
            <w:r w:rsidRPr="00243529">
              <w:rPr>
                <w:rFonts w:eastAsia="Calibri" w:cs="Arial"/>
                <w:sz w:val="22"/>
                <w:szCs w:val="22"/>
                <w:lang w:val="en-US"/>
              </w:rPr>
              <w:sym w:font="Wingdings 2" w:char="F050"/>
            </w:r>
          </w:p>
        </w:tc>
        <w:tc>
          <w:tcPr>
            <w:tcW w:w="1276" w:type="dxa"/>
            <w:shd w:val="clear" w:color="auto" w:fill="auto"/>
            <w:vAlign w:val="center"/>
          </w:tcPr>
          <w:p w:rsidR="003803BE" w:rsidRPr="00243529" w:rsidRDefault="003803BE" w:rsidP="003803BE">
            <w:pPr>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sz w:val="22"/>
                <w:szCs w:val="22"/>
                <w:lang w:val="en-US"/>
              </w:rPr>
            </w:pPr>
            <w:r w:rsidRPr="00243529">
              <w:rPr>
                <w:rFonts w:eastAsia="Calibri" w:cs="Arial"/>
                <w:bCs/>
                <w:sz w:val="22"/>
                <w:szCs w:val="22"/>
                <w:lang w:val="en-US"/>
              </w:rPr>
              <w:sym w:font="Wingdings 2" w:char="F052"/>
            </w:r>
          </w:p>
        </w:tc>
      </w:tr>
      <w:tr w:rsidR="003803BE" w:rsidRPr="00243529" w:rsidTr="003803BE">
        <w:trPr>
          <w:trHeight w:val="231"/>
        </w:trPr>
        <w:tc>
          <w:tcPr>
            <w:tcW w:w="398" w:type="dxa"/>
            <w:vMerge w:val="restart"/>
            <w:shd w:val="clear" w:color="auto" w:fill="auto"/>
          </w:tcPr>
          <w:p w:rsidR="003803BE" w:rsidRPr="00243529" w:rsidRDefault="003803BE" w:rsidP="003803BE">
            <w:pPr>
              <w:tabs>
                <w:tab w:val="clear" w:pos="794"/>
                <w:tab w:val="clear" w:pos="1191"/>
                <w:tab w:val="clear" w:pos="1588"/>
                <w:tab w:val="clear" w:pos="1985"/>
              </w:tabs>
              <w:overflowPunct/>
              <w:autoSpaceDE/>
              <w:autoSpaceDN/>
              <w:adjustRightInd/>
              <w:spacing w:before="100" w:beforeAutospacing="1" w:after="100" w:afterAutospacing="1" w:line="259" w:lineRule="auto"/>
              <w:textAlignment w:val="auto"/>
              <w:rPr>
                <w:rFonts w:eastAsia="Calibri" w:cs="Arial"/>
                <w:sz w:val="22"/>
                <w:szCs w:val="22"/>
                <w:lang w:val="en-US"/>
              </w:rPr>
            </w:pPr>
          </w:p>
        </w:tc>
        <w:tc>
          <w:tcPr>
            <w:tcW w:w="3005" w:type="dxa"/>
            <w:shd w:val="clear" w:color="auto" w:fill="auto"/>
            <w:vAlign w:val="center"/>
          </w:tcPr>
          <w:p w:rsidR="003803BE" w:rsidRPr="00243529" w:rsidRDefault="003803BE" w:rsidP="003803BE">
            <w:pPr>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b/>
                <w:sz w:val="22"/>
                <w:szCs w:val="22"/>
                <w:lang w:val="en-US"/>
              </w:rPr>
            </w:pPr>
            <w:r w:rsidRPr="00243529">
              <w:rPr>
                <w:rFonts w:eastAsia="Calibri" w:cs="Arial"/>
                <w:b/>
                <w:sz w:val="22"/>
                <w:szCs w:val="22"/>
                <w:lang w:val="en-US"/>
              </w:rPr>
              <w:t>ITU-D</w:t>
            </w:r>
            <w:r w:rsidRPr="00367947">
              <w:rPr>
                <w:rFonts w:asciiTheme="minorEastAsia" w:eastAsiaTheme="minorEastAsia" w:hAnsiTheme="minorEastAsia" w:cs="Microsoft YaHei" w:hint="eastAsia"/>
                <w:b/>
                <w:sz w:val="22"/>
                <w:szCs w:val="22"/>
                <w:lang w:val="en-US"/>
              </w:rPr>
              <w:t>部门目标</w:t>
            </w:r>
          </w:p>
        </w:tc>
        <w:tc>
          <w:tcPr>
            <w:tcW w:w="1276" w:type="dxa"/>
            <w:shd w:val="clear" w:color="auto" w:fill="auto"/>
            <w:vAlign w:val="center"/>
          </w:tcPr>
          <w:p w:rsidR="003803BE" w:rsidRPr="00243529" w:rsidRDefault="003803BE" w:rsidP="003803BE">
            <w:pPr>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bCs/>
                <w:sz w:val="22"/>
                <w:szCs w:val="22"/>
                <w:lang w:val="en-US"/>
              </w:rPr>
            </w:pPr>
          </w:p>
        </w:tc>
        <w:tc>
          <w:tcPr>
            <w:tcW w:w="1351" w:type="dxa"/>
            <w:shd w:val="clear" w:color="auto" w:fill="auto"/>
            <w:vAlign w:val="center"/>
          </w:tcPr>
          <w:p w:rsidR="003803BE" w:rsidRPr="00243529" w:rsidRDefault="003803BE" w:rsidP="003803BE">
            <w:pPr>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sz w:val="22"/>
                <w:szCs w:val="22"/>
                <w:lang w:val="en-US"/>
              </w:rPr>
            </w:pPr>
          </w:p>
        </w:tc>
        <w:tc>
          <w:tcPr>
            <w:tcW w:w="1323" w:type="dxa"/>
            <w:shd w:val="clear" w:color="auto" w:fill="auto"/>
            <w:vAlign w:val="center"/>
          </w:tcPr>
          <w:p w:rsidR="003803BE" w:rsidRPr="00243529" w:rsidRDefault="003803BE" w:rsidP="003803BE">
            <w:pPr>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sz w:val="22"/>
                <w:szCs w:val="22"/>
                <w:lang w:val="en-US"/>
              </w:rPr>
            </w:pPr>
          </w:p>
        </w:tc>
        <w:tc>
          <w:tcPr>
            <w:tcW w:w="1436" w:type="dxa"/>
            <w:vAlign w:val="center"/>
          </w:tcPr>
          <w:p w:rsidR="003803BE" w:rsidRPr="00243529" w:rsidRDefault="003803BE" w:rsidP="003803BE">
            <w:pPr>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sz w:val="22"/>
                <w:szCs w:val="22"/>
                <w:lang w:val="en-US"/>
              </w:rPr>
            </w:pPr>
          </w:p>
        </w:tc>
        <w:tc>
          <w:tcPr>
            <w:tcW w:w="1276" w:type="dxa"/>
            <w:shd w:val="clear" w:color="auto" w:fill="auto"/>
            <w:vAlign w:val="center"/>
          </w:tcPr>
          <w:p w:rsidR="003803BE" w:rsidRPr="00243529" w:rsidRDefault="003803BE" w:rsidP="003803BE">
            <w:pPr>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sz w:val="22"/>
                <w:szCs w:val="22"/>
                <w:lang w:val="en-US"/>
              </w:rPr>
            </w:pPr>
          </w:p>
        </w:tc>
      </w:tr>
      <w:tr w:rsidR="003803BE" w:rsidRPr="00243529" w:rsidTr="003803BE">
        <w:trPr>
          <w:trHeight w:val="128"/>
        </w:trPr>
        <w:tc>
          <w:tcPr>
            <w:tcW w:w="398" w:type="dxa"/>
            <w:vMerge/>
            <w:shd w:val="clear" w:color="auto" w:fill="auto"/>
          </w:tcPr>
          <w:p w:rsidR="003803BE" w:rsidRPr="00243529" w:rsidRDefault="003803BE" w:rsidP="003803BE">
            <w:pPr>
              <w:tabs>
                <w:tab w:val="clear" w:pos="794"/>
                <w:tab w:val="clear" w:pos="1191"/>
                <w:tab w:val="clear" w:pos="1588"/>
                <w:tab w:val="clear" w:pos="1985"/>
              </w:tabs>
              <w:overflowPunct/>
              <w:autoSpaceDE/>
              <w:autoSpaceDN/>
              <w:adjustRightInd/>
              <w:spacing w:before="100" w:beforeAutospacing="1" w:after="100" w:afterAutospacing="1" w:line="259" w:lineRule="auto"/>
              <w:jc w:val="both"/>
              <w:textAlignment w:val="auto"/>
              <w:rPr>
                <w:rFonts w:eastAsia="Calibri" w:cs="Arial"/>
                <w:sz w:val="22"/>
                <w:szCs w:val="22"/>
                <w:lang w:val="en-US"/>
              </w:rPr>
            </w:pPr>
          </w:p>
        </w:tc>
        <w:tc>
          <w:tcPr>
            <w:tcW w:w="3005" w:type="dxa"/>
            <w:shd w:val="clear" w:color="auto" w:fill="auto"/>
          </w:tcPr>
          <w:p w:rsidR="003803BE" w:rsidRPr="007C0C14" w:rsidRDefault="003803BE" w:rsidP="003803BE">
            <w:pPr>
              <w:tabs>
                <w:tab w:val="clear" w:pos="794"/>
                <w:tab w:val="clear" w:pos="1191"/>
                <w:tab w:val="clear" w:pos="1588"/>
                <w:tab w:val="clear" w:pos="1985"/>
              </w:tabs>
              <w:overflowPunct/>
              <w:autoSpaceDE/>
              <w:autoSpaceDN/>
              <w:adjustRightInd/>
              <w:spacing w:before="100" w:beforeAutospacing="1" w:after="100" w:afterAutospacing="1" w:line="259" w:lineRule="auto"/>
              <w:textAlignment w:val="auto"/>
              <w:rPr>
                <w:rFonts w:eastAsia="Calibri" w:cs="Arial"/>
                <w:sz w:val="22"/>
                <w:szCs w:val="22"/>
                <w:highlight w:val="cyan"/>
                <w:lang w:val="en-US"/>
              </w:rPr>
            </w:pPr>
            <w:r w:rsidRPr="000948B9">
              <w:rPr>
                <w:rFonts w:cs="Calibri" w:hint="eastAsia"/>
                <w:sz w:val="22"/>
                <w:szCs w:val="22"/>
                <w:lang w:val="en-US"/>
              </w:rPr>
              <w:t>D.1</w:t>
            </w:r>
            <w:r>
              <w:rPr>
                <w:rFonts w:cs="Calibri" w:hint="eastAsia"/>
                <w:sz w:val="22"/>
                <w:szCs w:val="22"/>
                <w:lang w:val="en-US"/>
              </w:rPr>
              <w:t>协调</w:t>
            </w:r>
          </w:p>
        </w:tc>
        <w:tc>
          <w:tcPr>
            <w:tcW w:w="1276" w:type="dxa"/>
            <w:shd w:val="clear" w:color="auto" w:fill="auto"/>
            <w:vAlign w:val="center"/>
          </w:tcPr>
          <w:p w:rsidR="003803BE" w:rsidRPr="00243529" w:rsidRDefault="003803BE" w:rsidP="003803BE">
            <w:pPr>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sz w:val="22"/>
                <w:szCs w:val="22"/>
                <w:lang w:val="en-US"/>
              </w:rPr>
            </w:pPr>
            <w:r w:rsidRPr="00243529">
              <w:rPr>
                <w:rFonts w:eastAsia="Calibri" w:cs="Arial"/>
                <w:sz w:val="22"/>
                <w:szCs w:val="22"/>
                <w:lang w:val="en-US"/>
              </w:rPr>
              <w:sym w:font="Wingdings 2" w:char="F050"/>
            </w:r>
          </w:p>
        </w:tc>
        <w:tc>
          <w:tcPr>
            <w:tcW w:w="1351" w:type="dxa"/>
            <w:shd w:val="clear" w:color="auto" w:fill="auto"/>
            <w:vAlign w:val="center"/>
          </w:tcPr>
          <w:p w:rsidR="003803BE" w:rsidRPr="00243529" w:rsidRDefault="00554FA2" w:rsidP="00554FA2">
            <w:pPr>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sz w:val="22"/>
                <w:szCs w:val="22"/>
                <w:lang w:val="en-US"/>
              </w:rPr>
            </w:pPr>
            <w:del w:id="144" w:author="Author">
              <w:r w:rsidRPr="009073BF" w:rsidDel="006154DF">
                <w:rPr>
                  <w:rFonts w:eastAsia="Calibri" w:cs="Arial"/>
                  <w:bCs/>
                </w:rPr>
                <w:sym w:font="Wingdings 2" w:char="F052"/>
              </w:r>
            </w:del>
            <w:ins w:id="145" w:author="Author">
              <w:r w:rsidRPr="009073BF">
                <w:rPr>
                  <w:rFonts w:eastAsia="Calibri" w:cs="Arial"/>
                </w:rPr>
                <w:sym w:font="Wingdings 2" w:char="F050"/>
              </w:r>
            </w:ins>
          </w:p>
        </w:tc>
        <w:tc>
          <w:tcPr>
            <w:tcW w:w="1323" w:type="dxa"/>
            <w:shd w:val="clear" w:color="auto" w:fill="auto"/>
            <w:vAlign w:val="center"/>
          </w:tcPr>
          <w:p w:rsidR="003803BE" w:rsidRPr="00243529" w:rsidRDefault="003803BE" w:rsidP="003803BE">
            <w:pPr>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sz w:val="22"/>
                <w:szCs w:val="22"/>
                <w:lang w:val="en-US"/>
              </w:rPr>
            </w:pPr>
            <w:r w:rsidRPr="00243529">
              <w:rPr>
                <w:rFonts w:eastAsia="Calibri" w:cs="Arial"/>
                <w:sz w:val="22"/>
                <w:szCs w:val="22"/>
                <w:lang w:val="en-US"/>
              </w:rPr>
              <w:sym w:font="Wingdings 2" w:char="F050"/>
            </w:r>
          </w:p>
        </w:tc>
        <w:tc>
          <w:tcPr>
            <w:tcW w:w="1436" w:type="dxa"/>
            <w:vAlign w:val="center"/>
          </w:tcPr>
          <w:p w:rsidR="003803BE" w:rsidRPr="00243529" w:rsidRDefault="003803BE" w:rsidP="003803BE">
            <w:pPr>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sz w:val="22"/>
                <w:szCs w:val="22"/>
                <w:lang w:val="en-US"/>
              </w:rPr>
            </w:pPr>
            <w:r w:rsidRPr="00243529">
              <w:rPr>
                <w:rFonts w:eastAsia="Calibri" w:cs="Arial"/>
                <w:sz w:val="22"/>
                <w:szCs w:val="22"/>
                <w:lang w:val="en-US"/>
              </w:rPr>
              <w:sym w:font="Wingdings 2" w:char="F050"/>
            </w:r>
          </w:p>
        </w:tc>
        <w:tc>
          <w:tcPr>
            <w:tcW w:w="1276" w:type="dxa"/>
            <w:shd w:val="clear" w:color="auto" w:fill="auto"/>
            <w:vAlign w:val="center"/>
          </w:tcPr>
          <w:p w:rsidR="003803BE" w:rsidRPr="00243529" w:rsidRDefault="003803BE" w:rsidP="003803BE">
            <w:pPr>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sz w:val="22"/>
                <w:szCs w:val="22"/>
                <w:lang w:val="en-US"/>
              </w:rPr>
            </w:pPr>
            <w:r w:rsidRPr="00243529">
              <w:rPr>
                <w:rFonts w:eastAsia="Calibri" w:cs="Arial"/>
                <w:bCs/>
                <w:sz w:val="22"/>
                <w:szCs w:val="22"/>
                <w:lang w:val="en-US"/>
              </w:rPr>
              <w:sym w:font="Wingdings 2" w:char="F052"/>
            </w:r>
          </w:p>
        </w:tc>
      </w:tr>
      <w:tr w:rsidR="003803BE" w:rsidRPr="00243529" w:rsidTr="003803BE">
        <w:trPr>
          <w:trHeight w:val="128"/>
        </w:trPr>
        <w:tc>
          <w:tcPr>
            <w:tcW w:w="398" w:type="dxa"/>
            <w:vMerge/>
            <w:shd w:val="clear" w:color="auto" w:fill="auto"/>
          </w:tcPr>
          <w:p w:rsidR="003803BE" w:rsidRPr="00243529" w:rsidRDefault="003803BE" w:rsidP="003803BE">
            <w:pPr>
              <w:tabs>
                <w:tab w:val="clear" w:pos="794"/>
                <w:tab w:val="clear" w:pos="1191"/>
                <w:tab w:val="clear" w:pos="1588"/>
                <w:tab w:val="clear" w:pos="1985"/>
              </w:tabs>
              <w:overflowPunct/>
              <w:autoSpaceDE/>
              <w:autoSpaceDN/>
              <w:adjustRightInd/>
              <w:spacing w:before="100" w:beforeAutospacing="1" w:after="100" w:afterAutospacing="1" w:line="259" w:lineRule="auto"/>
              <w:jc w:val="both"/>
              <w:textAlignment w:val="auto"/>
              <w:rPr>
                <w:rFonts w:eastAsia="Calibri" w:cs="Arial"/>
                <w:sz w:val="22"/>
                <w:szCs w:val="22"/>
                <w:lang w:val="en-US"/>
              </w:rPr>
            </w:pPr>
          </w:p>
        </w:tc>
        <w:tc>
          <w:tcPr>
            <w:tcW w:w="3005" w:type="dxa"/>
            <w:shd w:val="clear" w:color="auto" w:fill="auto"/>
          </w:tcPr>
          <w:p w:rsidR="003803BE" w:rsidRPr="007C0C14" w:rsidRDefault="003803BE" w:rsidP="003803BE">
            <w:pPr>
              <w:tabs>
                <w:tab w:val="clear" w:pos="794"/>
                <w:tab w:val="clear" w:pos="1191"/>
                <w:tab w:val="clear" w:pos="1588"/>
                <w:tab w:val="clear" w:pos="1985"/>
              </w:tabs>
              <w:overflowPunct/>
              <w:autoSpaceDE/>
              <w:autoSpaceDN/>
              <w:adjustRightInd/>
              <w:spacing w:before="100" w:beforeAutospacing="1" w:after="100" w:afterAutospacing="1" w:line="259" w:lineRule="auto"/>
              <w:textAlignment w:val="auto"/>
              <w:rPr>
                <w:rFonts w:eastAsia="Calibri" w:cs="Arial"/>
                <w:sz w:val="22"/>
                <w:szCs w:val="22"/>
                <w:highlight w:val="cyan"/>
                <w:lang w:val="en-US" w:eastAsia="zh-CN"/>
              </w:rPr>
            </w:pPr>
            <w:r w:rsidRPr="000948B9">
              <w:rPr>
                <w:rFonts w:cs="Calibri" w:hint="eastAsia"/>
                <w:sz w:val="22"/>
                <w:szCs w:val="22"/>
                <w:lang w:val="en-US" w:eastAsia="zh-CN"/>
              </w:rPr>
              <w:t>D.2</w:t>
            </w:r>
            <w:r w:rsidRPr="000948B9">
              <w:rPr>
                <w:rFonts w:cs="Calibri" w:hint="eastAsia"/>
                <w:sz w:val="22"/>
                <w:szCs w:val="22"/>
                <w:lang w:val="en-US" w:eastAsia="zh-CN"/>
              </w:rPr>
              <w:t>现代化和安全的电信</w:t>
            </w:r>
            <w:r w:rsidRPr="000948B9">
              <w:rPr>
                <w:rFonts w:cs="Calibri" w:hint="eastAsia"/>
                <w:sz w:val="22"/>
                <w:szCs w:val="22"/>
                <w:lang w:val="en-US" w:eastAsia="zh-CN"/>
              </w:rPr>
              <w:t>/ICT</w:t>
            </w:r>
            <w:r>
              <w:rPr>
                <w:rFonts w:cs="Calibri" w:hint="eastAsia"/>
                <w:sz w:val="22"/>
                <w:szCs w:val="22"/>
                <w:lang w:val="en-US" w:eastAsia="zh-CN"/>
              </w:rPr>
              <w:t>基础设施</w:t>
            </w:r>
          </w:p>
        </w:tc>
        <w:tc>
          <w:tcPr>
            <w:tcW w:w="1276" w:type="dxa"/>
            <w:shd w:val="clear" w:color="auto" w:fill="auto"/>
            <w:vAlign w:val="center"/>
          </w:tcPr>
          <w:p w:rsidR="003803BE" w:rsidRPr="00243529" w:rsidRDefault="003803BE" w:rsidP="003803BE">
            <w:pPr>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sz w:val="22"/>
                <w:szCs w:val="22"/>
                <w:lang w:val="en-US"/>
              </w:rPr>
            </w:pPr>
            <w:r w:rsidRPr="00243529">
              <w:rPr>
                <w:rFonts w:eastAsia="Calibri" w:cs="Arial"/>
                <w:bCs/>
                <w:sz w:val="22"/>
                <w:szCs w:val="22"/>
                <w:lang w:val="en-US"/>
              </w:rPr>
              <w:sym w:font="Wingdings 2" w:char="F052"/>
            </w:r>
          </w:p>
        </w:tc>
        <w:tc>
          <w:tcPr>
            <w:tcW w:w="1351" w:type="dxa"/>
            <w:shd w:val="clear" w:color="auto" w:fill="auto"/>
            <w:vAlign w:val="center"/>
          </w:tcPr>
          <w:p w:rsidR="003803BE" w:rsidRPr="00243529" w:rsidRDefault="003803BE" w:rsidP="003803BE">
            <w:pPr>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bCs/>
                <w:sz w:val="22"/>
                <w:szCs w:val="22"/>
                <w:lang w:val="en-US"/>
              </w:rPr>
            </w:pPr>
            <w:r w:rsidRPr="00243529">
              <w:rPr>
                <w:rFonts w:eastAsia="Calibri" w:cs="Arial"/>
                <w:sz w:val="22"/>
                <w:szCs w:val="22"/>
                <w:lang w:val="en-US"/>
              </w:rPr>
              <w:sym w:font="Wingdings 2" w:char="F050"/>
            </w:r>
          </w:p>
        </w:tc>
        <w:tc>
          <w:tcPr>
            <w:tcW w:w="1323" w:type="dxa"/>
            <w:shd w:val="clear" w:color="auto" w:fill="auto"/>
            <w:vAlign w:val="center"/>
          </w:tcPr>
          <w:p w:rsidR="003803BE" w:rsidRPr="00243529" w:rsidRDefault="003803BE" w:rsidP="003803BE">
            <w:pPr>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sz w:val="22"/>
                <w:szCs w:val="22"/>
                <w:lang w:val="en-US"/>
              </w:rPr>
            </w:pPr>
            <w:r w:rsidRPr="00243529">
              <w:rPr>
                <w:rFonts w:eastAsia="Calibri" w:cs="Arial"/>
                <w:sz w:val="22"/>
                <w:szCs w:val="22"/>
                <w:lang w:val="en-US"/>
              </w:rPr>
              <w:sym w:font="Wingdings 2" w:char="F050"/>
            </w:r>
          </w:p>
        </w:tc>
        <w:tc>
          <w:tcPr>
            <w:tcW w:w="1436" w:type="dxa"/>
            <w:vAlign w:val="center"/>
          </w:tcPr>
          <w:p w:rsidR="003803BE" w:rsidRPr="00243529" w:rsidRDefault="003803BE" w:rsidP="003803BE">
            <w:pPr>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sz w:val="22"/>
                <w:szCs w:val="22"/>
                <w:lang w:val="en-US"/>
              </w:rPr>
            </w:pPr>
            <w:r w:rsidRPr="00243529">
              <w:rPr>
                <w:rFonts w:eastAsia="Calibri" w:cs="Arial"/>
                <w:sz w:val="22"/>
                <w:szCs w:val="22"/>
                <w:lang w:val="en-US"/>
              </w:rPr>
              <w:sym w:font="Wingdings 2" w:char="F050"/>
            </w:r>
          </w:p>
        </w:tc>
        <w:tc>
          <w:tcPr>
            <w:tcW w:w="1276" w:type="dxa"/>
            <w:shd w:val="clear" w:color="auto" w:fill="auto"/>
            <w:vAlign w:val="center"/>
          </w:tcPr>
          <w:p w:rsidR="003803BE" w:rsidRPr="00243529" w:rsidRDefault="003803BE" w:rsidP="003803BE">
            <w:pPr>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sz w:val="22"/>
                <w:szCs w:val="22"/>
                <w:lang w:val="en-US"/>
              </w:rPr>
            </w:pPr>
            <w:r w:rsidRPr="00243529">
              <w:rPr>
                <w:rFonts w:eastAsia="Calibri" w:cs="Arial"/>
                <w:sz w:val="22"/>
                <w:szCs w:val="22"/>
                <w:lang w:val="en-US"/>
              </w:rPr>
              <w:sym w:font="Wingdings 2" w:char="F050"/>
            </w:r>
          </w:p>
        </w:tc>
      </w:tr>
      <w:tr w:rsidR="003803BE" w:rsidRPr="00243529" w:rsidTr="003803BE">
        <w:trPr>
          <w:trHeight w:val="128"/>
        </w:trPr>
        <w:tc>
          <w:tcPr>
            <w:tcW w:w="398" w:type="dxa"/>
            <w:vMerge/>
            <w:shd w:val="clear" w:color="auto" w:fill="auto"/>
          </w:tcPr>
          <w:p w:rsidR="003803BE" w:rsidRPr="00243529" w:rsidRDefault="003803BE" w:rsidP="003803BE">
            <w:pPr>
              <w:tabs>
                <w:tab w:val="clear" w:pos="794"/>
                <w:tab w:val="clear" w:pos="1191"/>
                <w:tab w:val="clear" w:pos="1588"/>
                <w:tab w:val="clear" w:pos="1985"/>
              </w:tabs>
              <w:overflowPunct/>
              <w:autoSpaceDE/>
              <w:autoSpaceDN/>
              <w:adjustRightInd/>
              <w:spacing w:before="100" w:beforeAutospacing="1" w:after="100" w:afterAutospacing="1" w:line="259" w:lineRule="auto"/>
              <w:jc w:val="both"/>
              <w:textAlignment w:val="auto"/>
              <w:rPr>
                <w:rFonts w:eastAsia="Calibri" w:cs="Arial"/>
                <w:sz w:val="22"/>
                <w:szCs w:val="22"/>
                <w:lang w:val="en-US"/>
              </w:rPr>
            </w:pPr>
          </w:p>
        </w:tc>
        <w:tc>
          <w:tcPr>
            <w:tcW w:w="3005" w:type="dxa"/>
            <w:shd w:val="clear" w:color="auto" w:fill="auto"/>
          </w:tcPr>
          <w:p w:rsidR="003803BE" w:rsidRPr="007C0C14" w:rsidRDefault="003803BE" w:rsidP="003803BE">
            <w:pPr>
              <w:tabs>
                <w:tab w:val="clear" w:pos="794"/>
                <w:tab w:val="clear" w:pos="1191"/>
                <w:tab w:val="clear" w:pos="1588"/>
                <w:tab w:val="clear" w:pos="1985"/>
              </w:tabs>
              <w:overflowPunct/>
              <w:autoSpaceDE/>
              <w:autoSpaceDN/>
              <w:adjustRightInd/>
              <w:spacing w:before="100" w:beforeAutospacing="1" w:after="100" w:afterAutospacing="1" w:line="259" w:lineRule="auto"/>
              <w:textAlignment w:val="auto"/>
              <w:rPr>
                <w:rFonts w:eastAsia="Calibri" w:cs="Arial"/>
                <w:sz w:val="22"/>
                <w:szCs w:val="22"/>
                <w:highlight w:val="cyan"/>
                <w:lang w:val="en-US"/>
              </w:rPr>
            </w:pPr>
            <w:r w:rsidRPr="000948B9">
              <w:rPr>
                <w:rFonts w:cs="Calibri" w:hint="eastAsia"/>
                <w:sz w:val="22"/>
                <w:szCs w:val="22"/>
                <w:lang w:val="en-US"/>
              </w:rPr>
              <w:t>D.3</w:t>
            </w:r>
            <w:r>
              <w:rPr>
                <w:rFonts w:cs="Calibri" w:hint="eastAsia"/>
                <w:sz w:val="22"/>
                <w:szCs w:val="22"/>
                <w:lang w:val="en-US"/>
              </w:rPr>
              <w:t>有</w:t>
            </w:r>
            <w:r>
              <w:rPr>
                <w:rFonts w:cs="Calibri" w:hint="eastAsia"/>
                <w:sz w:val="22"/>
                <w:szCs w:val="22"/>
                <w:lang w:val="en-US" w:eastAsia="zh-CN"/>
              </w:rPr>
              <w:t>利</w:t>
            </w:r>
            <w:r w:rsidRPr="000948B9">
              <w:rPr>
                <w:rFonts w:cs="Calibri" w:hint="eastAsia"/>
                <w:sz w:val="22"/>
                <w:szCs w:val="22"/>
                <w:lang w:val="en-US"/>
              </w:rPr>
              <w:t>环境</w:t>
            </w:r>
          </w:p>
        </w:tc>
        <w:tc>
          <w:tcPr>
            <w:tcW w:w="1276" w:type="dxa"/>
            <w:shd w:val="clear" w:color="auto" w:fill="auto"/>
            <w:vAlign w:val="center"/>
          </w:tcPr>
          <w:p w:rsidR="003803BE" w:rsidRPr="00243529" w:rsidRDefault="003803BE" w:rsidP="003803BE">
            <w:pPr>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bCs/>
                <w:sz w:val="22"/>
                <w:szCs w:val="22"/>
                <w:lang w:val="en-US"/>
              </w:rPr>
            </w:pPr>
            <w:r w:rsidRPr="00243529">
              <w:rPr>
                <w:rFonts w:eastAsia="Calibri" w:cs="Arial"/>
                <w:sz w:val="22"/>
                <w:szCs w:val="22"/>
                <w:lang w:val="en-US"/>
              </w:rPr>
              <w:sym w:font="Wingdings 2" w:char="F050"/>
            </w:r>
          </w:p>
        </w:tc>
        <w:tc>
          <w:tcPr>
            <w:tcW w:w="1351" w:type="dxa"/>
            <w:shd w:val="clear" w:color="auto" w:fill="auto"/>
            <w:vAlign w:val="center"/>
          </w:tcPr>
          <w:p w:rsidR="003803BE" w:rsidRPr="00243529" w:rsidRDefault="003803BE" w:rsidP="003803BE">
            <w:pPr>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sz w:val="22"/>
                <w:szCs w:val="22"/>
                <w:lang w:val="en-US"/>
              </w:rPr>
            </w:pPr>
            <w:r w:rsidRPr="00243529">
              <w:rPr>
                <w:rFonts w:eastAsia="Calibri" w:cs="Arial"/>
                <w:sz w:val="22"/>
                <w:szCs w:val="22"/>
                <w:lang w:val="en-US"/>
              </w:rPr>
              <w:sym w:font="Wingdings 2" w:char="F050"/>
            </w:r>
          </w:p>
        </w:tc>
        <w:tc>
          <w:tcPr>
            <w:tcW w:w="1323" w:type="dxa"/>
            <w:shd w:val="clear" w:color="auto" w:fill="auto"/>
            <w:vAlign w:val="center"/>
          </w:tcPr>
          <w:p w:rsidR="003803BE" w:rsidRPr="00243529" w:rsidRDefault="00554FA2" w:rsidP="003803BE">
            <w:pPr>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sz w:val="22"/>
                <w:szCs w:val="22"/>
                <w:lang w:val="en-US"/>
              </w:rPr>
            </w:pPr>
            <w:del w:id="146" w:author="Author">
              <w:r w:rsidRPr="009073BF" w:rsidDel="006154DF">
                <w:rPr>
                  <w:rFonts w:eastAsia="Calibri" w:cs="Arial"/>
                  <w:bCs/>
                </w:rPr>
                <w:sym w:font="Wingdings 2" w:char="F052"/>
              </w:r>
            </w:del>
            <w:ins w:id="147" w:author="Author">
              <w:r w:rsidRPr="009073BF">
                <w:rPr>
                  <w:rFonts w:eastAsia="Calibri" w:cs="Arial"/>
                </w:rPr>
                <w:sym w:font="Wingdings 2" w:char="F050"/>
              </w:r>
            </w:ins>
          </w:p>
        </w:tc>
        <w:tc>
          <w:tcPr>
            <w:tcW w:w="1436" w:type="dxa"/>
            <w:vAlign w:val="center"/>
          </w:tcPr>
          <w:p w:rsidR="003803BE" w:rsidRPr="00243529" w:rsidRDefault="003803BE" w:rsidP="003803BE">
            <w:pPr>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sz w:val="22"/>
                <w:szCs w:val="22"/>
                <w:lang w:val="en-US"/>
              </w:rPr>
            </w:pPr>
            <w:r w:rsidRPr="00243529">
              <w:rPr>
                <w:rFonts w:eastAsia="Calibri" w:cs="Arial"/>
                <w:bCs/>
                <w:sz w:val="22"/>
                <w:szCs w:val="22"/>
                <w:lang w:val="en-US"/>
              </w:rPr>
              <w:sym w:font="Wingdings 2" w:char="F052"/>
            </w:r>
          </w:p>
        </w:tc>
        <w:tc>
          <w:tcPr>
            <w:tcW w:w="1276" w:type="dxa"/>
            <w:shd w:val="clear" w:color="auto" w:fill="auto"/>
            <w:vAlign w:val="center"/>
          </w:tcPr>
          <w:p w:rsidR="003803BE" w:rsidRPr="00243529" w:rsidRDefault="003803BE" w:rsidP="003803BE">
            <w:pPr>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sz w:val="22"/>
                <w:szCs w:val="22"/>
                <w:lang w:val="en-US"/>
              </w:rPr>
            </w:pPr>
            <w:r w:rsidRPr="00243529">
              <w:rPr>
                <w:rFonts w:eastAsia="Calibri" w:cs="Arial"/>
                <w:sz w:val="22"/>
                <w:szCs w:val="22"/>
                <w:lang w:val="en-US"/>
              </w:rPr>
              <w:sym w:font="Wingdings 2" w:char="F050"/>
            </w:r>
          </w:p>
        </w:tc>
      </w:tr>
      <w:tr w:rsidR="003803BE" w:rsidRPr="00243529" w:rsidTr="003803BE">
        <w:trPr>
          <w:trHeight w:val="154"/>
        </w:trPr>
        <w:tc>
          <w:tcPr>
            <w:tcW w:w="398" w:type="dxa"/>
            <w:vMerge/>
            <w:shd w:val="clear" w:color="auto" w:fill="auto"/>
          </w:tcPr>
          <w:p w:rsidR="003803BE" w:rsidRPr="00243529" w:rsidRDefault="003803BE" w:rsidP="003803BE">
            <w:pPr>
              <w:tabs>
                <w:tab w:val="clear" w:pos="794"/>
                <w:tab w:val="clear" w:pos="1191"/>
                <w:tab w:val="clear" w:pos="1588"/>
                <w:tab w:val="clear" w:pos="1985"/>
              </w:tabs>
              <w:overflowPunct/>
              <w:autoSpaceDE/>
              <w:autoSpaceDN/>
              <w:adjustRightInd/>
              <w:spacing w:before="100" w:beforeAutospacing="1" w:after="100" w:afterAutospacing="1" w:line="259" w:lineRule="auto"/>
              <w:jc w:val="both"/>
              <w:textAlignment w:val="auto"/>
              <w:rPr>
                <w:rFonts w:eastAsia="Calibri" w:cs="Arial"/>
                <w:sz w:val="22"/>
                <w:szCs w:val="22"/>
                <w:lang w:val="en-US"/>
              </w:rPr>
            </w:pPr>
          </w:p>
        </w:tc>
        <w:tc>
          <w:tcPr>
            <w:tcW w:w="3005" w:type="dxa"/>
            <w:shd w:val="clear" w:color="auto" w:fill="auto"/>
          </w:tcPr>
          <w:p w:rsidR="003803BE" w:rsidRPr="007C0C14" w:rsidRDefault="003803BE" w:rsidP="003803BE">
            <w:pPr>
              <w:tabs>
                <w:tab w:val="clear" w:pos="794"/>
                <w:tab w:val="clear" w:pos="1191"/>
                <w:tab w:val="clear" w:pos="1588"/>
                <w:tab w:val="clear" w:pos="1985"/>
              </w:tabs>
              <w:overflowPunct/>
              <w:autoSpaceDE/>
              <w:autoSpaceDN/>
              <w:adjustRightInd/>
              <w:spacing w:before="100" w:beforeAutospacing="1" w:after="100" w:afterAutospacing="1" w:line="259" w:lineRule="auto"/>
              <w:textAlignment w:val="auto"/>
              <w:rPr>
                <w:rFonts w:eastAsia="Calibri" w:cs="Arial"/>
                <w:sz w:val="22"/>
                <w:szCs w:val="22"/>
                <w:highlight w:val="cyan"/>
                <w:lang w:val="en-US"/>
              </w:rPr>
            </w:pPr>
            <w:r w:rsidRPr="000948B9">
              <w:rPr>
                <w:rFonts w:cs="Calibri" w:hint="eastAsia"/>
                <w:sz w:val="22"/>
                <w:szCs w:val="22"/>
                <w:lang w:val="en-US"/>
              </w:rPr>
              <w:t>D.4</w:t>
            </w:r>
            <w:r>
              <w:rPr>
                <w:rFonts w:cs="Calibri" w:hint="eastAsia"/>
                <w:sz w:val="22"/>
                <w:szCs w:val="22"/>
                <w:lang w:val="en-US"/>
              </w:rPr>
              <w:t>包容性数字社会</w:t>
            </w:r>
          </w:p>
        </w:tc>
        <w:tc>
          <w:tcPr>
            <w:tcW w:w="1276" w:type="dxa"/>
            <w:shd w:val="clear" w:color="auto" w:fill="auto"/>
            <w:vAlign w:val="center"/>
          </w:tcPr>
          <w:p w:rsidR="003803BE" w:rsidRPr="00243529" w:rsidRDefault="003803BE" w:rsidP="003803BE">
            <w:pPr>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sz w:val="22"/>
                <w:szCs w:val="22"/>
                <w:lang w:val="en-US"/>
              </w:rPr>
            </w:pPr>
            <w:r w:rsidRPr="00243529">
              <w:rPr>
                <w:rFonts w:eastAsia="Calibri" w:cs="Arial"/>
                <w:sz w:val="22"/>
                <w:szCs w:val="22"/>
                <w:lang w:val="en-US"/>
              </w:rPr>
              <w:sym w:font="Wingdings 2" w:char="F050"/>
            </w:r>
          </w:p>
        </w:tc>
        <w:tc>
          <w:tcPr>
            <w:tcW w:w="1351" w:type="dxa"/>
            <w:shd w:val="clear" w:color="auto" w:fill="auto"/>
            <w:vAlign w:val="center"/>
          </w:tcPr>
          <w:p w:rsidR="003803BE" w:rsidRPr="00243529" w:rsidRDefault="003803BE" w:rsidP="003803BE">
            <w:pPr>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sz w:val="22"/>
                <w:szCs w:val="22"/>
                <w:lang w:val="en-US"/>
              </w:rPr>
            </w:pPr>
            <w:r w:rsidRPr="00243529">
              <w:rPr>
                <w:rFonts w:eastAsia="Calibri" w:cs="Arial"/>
                <w:bCs/>
                <w:sz w:val="22"/>
                <w:szCs w:val="22"/>
                <w:lang w:val="en-US"/>
              </w:rPr>
              <w:sym w:font="Wingdings 2" w:char="F052"/>
            </w:r>
          </w:p>
        </w:tc>
        <w:tc>
          <w:tcPr>
            <w:tcW w:w="1323" w:type="dxa"/>
            <w:shd w:val="clear" w:color="auto" w:fill="auto"/>
            <w:vAlign w:val="center"/>
          </w:tcPr>
          <w:p w:rsidR="003803BE" w:rsidRPr="00243529" w:rsidRDefault="003803BE" w:rsidP="003803BE">
            <w:pPr>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sz w:val="22"/>
                <w:szCs w:val="22"/>
                <w:lang w:val="en-US"/>
              </w:rPr>
            </w:pPr>
            <w:r w:rsidRPr="00243529">
              <w:rPr>
                <w:rFonts w:eastAsia="Calibri" w:cs="Arial"/>
                <w:sz w:val="22"/>
                <w:szCs w:val="22"/>
                <w:lang w:val="en-US"/>
              </w:rPr>
              <w:sym w:font="Wingdings 2" w:char="F050"/>
            </w:r>
          </w:p>
        </w:tc>
        <w:tc>
          <w:tcPr>
            <w:tcW w:w="1436" w:type="dxa"/>
            <w:vAlign w:val="center"/>
          </w:tcPr>
          <w:p w:rsidR="003803BE" w:rsidRPr="00243529" w:rsidRDefault="003803BE" w:rsidP="003803BE">
            <w:pPr>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sz w:val="22"/>
                <w:szCs w:val="22"/>
                <w:lang w:val="en-US"/>
              </w:rPr>
            </w:pPr>
            <w:r w:rsidRPr="00243529">
              <w:rPr>
                <w:rFonts w:eastAsia="Calibri" w:cs="Arial"/>
                <w:sz w:val="22"/>
                <w:szCs w:val="22"/>
                <w:lang w:val="en-US"/>
              </w:rPr>
              <w:sym w:font="Wingdings 2" w:char="F050"/>
            </w:r>
          </w:p>
        </w:tc>
        <w:tc>
          <w:tcPr>
            <w:tcW w:w="1276" w:type="dxa"/>
            <w:shd w:val="clear" w:color="auto" w:fill="auto"/>
            <w:vAlign w:val="center"/>
          </w:tcPr>
          <w:p w:rsidR="003803BE" w:rsidRPr="00243529" w:rsidRDefault="003803BE" w:rsidP="003803BE">
            <w:pPr>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sz w:val="22"/>
                <w:szCs w:val="22"/>
                <w:lang w:val="en-US"/>
              </w:rPr>
            </w:pPr>
            <w:r w:rsidRPr="00243529">
              <w:rPr>
                <w:rFonts w:eastAsia="Calibri" w:cs="Arial"/>
                <w:sz w:val="22"/>
                <w:szCs w:val="22"/>
                <w:lang w:val="en-US"/>
              </w:rPr>
              <w:sym w:font="Wingdings 2" w:char="F050"/>
            </w:r>
          </w:p>
        </w:tc>
      </w:tr>
      <w:tr w:rsidR="003803BE" w:rsidRPr="00243529" w:rsidTr="003803BE">
        <w:trPr>
          <w:trHeight w:val="259"/>
        </w:trPr>
        <w:tc>
          <w:tcPr>
            <w:tcW w:w="398" w:type="dxa"/>
            <w:vMerge/>
            <w:shd w:val="clear" w:color="auto" w:fill="auto"/>
          </w:tcPr>
          <w:p w:rsidR="003803BE" w:rsidRPr="00243529" w:rsidRDefault="003803BE" w:rsidP="003803BE">
            <w:pPr>
              <w:tabs>
                <w:tab w:val="clear" w:pos="794"/>
                <w:tab w:val="clear" w:pos="1191"/>
                <w:tab w:val="clear" w:pos="1588"/>
                <w:tab w:val="clear" w:pos="1985"/>
              </w:tabs>
              <w:overflowPunct/>
              <w:autoSpaceDE/>
              <w:autoSpaceDN/>
              <w:adjustRightInd/>
              <w:spacing w:before="100" w:beforeAutospacing="1" w:after="100" w:afterAutospacing="1" w:line="259" w:lineRule="auto"/>
              <w:jc w:val="both"/>
              <w:textAlignment w:val="auto"/>
              <w:rPr>
                <w:rFonts w:eastAsia="Calibri" w:cs="Arial"/>
                <w:sz w:val="22"/>
                <w:szCs w:val="22"/>
                <w:lang w:val="en-US"/>
              </w:rPr>
            </w:pPr>
          </w:p>
        </w:tc>
        <w:tc>
          <w:tcPr>
            <w:tcW w:w="3005" w:type="dxa"/>
            <w:shd w:val="clear" w:color="auto" w:fill="auto"/>
            <w:vAlign w:val="center"/>
          </w:tcPr>
          <w:p w:rsidR="003803BE" w:rsidRPr="00367947" w:rsidRDefault="003803BE" w:rsidP="003803BE">
            <w:pPr>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asciiTheme="minorEastAsia" w:eastAsiaTheme="minorEastAsia" w:hAnsiTheme="minorEastAsia" w:cs="Arial"/>
                <w:b/>
                <w:sz w:val="22"/>
                <w:szCs w:val="22"/>
                <w:lang w:val="en-US"/>
              </w:rPr>
            </w:pPr>
            <w:r w:rsidRPr="00367947">
              <w:rPr>
                <w:rFonts w:asciiTheme="minorEastAsia" w:eastAsiaTheme="minorEastAsia" w:hAnsiTheme="minorEastAsia" w:cs="Microsoft YaHei" w:hint="eastAsia"/>
                <w:b/>
                <w:sz w:val="22"/>
                <w:szCs w:val="22"/>
                <w:lang w:val="en-US"/>
              </w:rPr>
              <w:t>跨部门目标</w:t>
            </w:r>
          </w:p>
        </w:tc>
        <w:tc>
          <w:tcPr>
            <w:tcW w:w="1276" w:type="dxa"/>
            <w:shd w:val="clear" w:color="auto" w:fill="auto"/>
            <w:vAlign w:val="center"/>
          </w:tcPr>
          <w:p w:rsidR="003803BE" w:rsidRPr="00243529" w:rsidRDefault="003803BE" w:rsidP="003803BE">
            <w:pPr>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bCs/>
                <w:sz w:val="22"/>
                <w:szCs w:val="22"/>
                <w:lang w:val="en-US"/>
              </w:rPr>
            </w:pPr>
          </w:p>
        </w:tc>
        <w:tc>
          <w:tcPr>
            <w:tcW w:w="1351" w:type="dxa"/>
            <w:shd w:val="clear" w:color="auto" w:fill="auto"/>
            <w:vAlign w:val="center"/>
          </w:tcPr>
          <w:p w:rsidR="003803BE" w:rsidRPr="00243529" w:rsidRDefault="003803BE" w:rsidP="003803BE">
            <w:pPr>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bCs/>
                <w:sz w:val="22"/>
                <w:szCs w:val="22"/>
                <w:lang w:val="en-US"/>
              </w:rPr>
            </w:pPr>
          </w:p>
        </w:tc>
        <w:tc>
          <w:tcPr>
            <w:tcW w:w="1323" w:type="dxa"/>
            <w:shd w:val="clear" w:color="auto" w:fill="auto"/>
            <w:vAlign w:val="center"/>
          </w:tcPr>
          <w:p w:rsidR="003803BE" w:rsidRPr="00243529" w:rsidRDefault="003803BE" w:rsidP="003803BE">
            <w:pPr>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bCs/>
                <w:sz w:val="22"/>
                <w:szCs w:val="22"/>
                <w:lang w:val="en-US"/>
              </w:rPr>
            </w:pPr>
          </w:p>
        </w:tc>
        <w:tc>
          <w:tcPr>
            <w:tcW w:w="1436" w:type="dxa"/>
            <w:vAlign w:val="center"/>
          </w:tcPr>
          <w:p w:rsidR="003803BE" w:rsidRPr="00243529" w:rsidRDefault="003803BE" w:rsidP="003803BE">
            <w:pPr>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bCs/>
                <w:sz w:val="22"/>
                <w:szCs w:val="22"/>
                <w:lang w:val="en-US"/>
              </w:rPr>
            </w:pPr>
          </w:p>
        </w:tc>
        <w:tc>
          <w:tcPr>
            <w:tcW w:w="1276" w:type="dxa"/>
            <w:shd w:val="clear" w:color="auto" w:fill="auto"/>
            <w:vAlign w:val="center"/>
          </w:tcPr>
          <w:p w:rsidR="003803BE" w:rsidRPr="00243529" w:rsidRDefault="003803BE" w:rsidP="003803BE">
            <w:pPr>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bCs/>
                <w:sz w:val="22"/>
                <w:szCs w:val="22"/>
                <w:lang w:val="en-US"/>
              </w:rPr>
            </w:pPr>
          </w:p>
        </w:tc>
      </w:tr>
      <w:tr w:rsidR="003803BE" w:rsidRPr="00243529" w:rsidTr="003803BE">
        <w:trPr>
          <w:trHeight w:val="20"/>
        </w:trPr>
        <w:tc>
          <w:tcPr>
            <w:tcW w:w="398" w:type="dxa"/>
            <w:vMerge/>
            <w:shd w:val="clear" w:color="auto" w:fill="auto"/>
          </w:tcPr>
          <w:p w:rsidR="003803BE" w:rsidRPr="00243529" w:rsidRDefault="003803BE" w:rsidP="003803BE">
            <w:pPr>
              <w:tabs>
                <w:tab w:val="clear" w:pos="794"/>
                <w:tab w:val="clear" w:pos="1191"/>
                <w:tab w:val="clear" w:pos="1588"/>
                <w:tab w:val="clear" w:pos="1985"/>
              </w:tabs>
              <w:overflowPunct/>
              <w:autoSpaceDE/>
              <w:autoSpaceDN/>
              <w:adjustRightInd/>
              <w:spacing w:before="100" w:beforeAutospacing="1" w:after="100" w:afterAutospacing="1" w:line="259" w:lineRule="auto"/>
              <w:jc w:val="both"/>
              <w:textAlignment w:val="auto"/>
              <w:rPr>
                <w:rFonts w:eastAsia="Calibri" w:cs="Arial"/>
                <w:sz w:val="22"/>
                <w:szCs w:val="22"/>
                <w:lang w:val="en-US"/>
              </w:rPr>
            </w:pPr>
          </w:p>
        </w:tc>
        <w:tc>
          <w:tcPr>
            <w:tcW w:w="3005" w:type="dxa"/>
            <w:shd w:val="clear" w:color="auto" w:fill="auto"/>
          </w:tcPr>
          <w:p w:rsidR="003803BE" w:rsidRPr="007C0C14" w:rsidRDefault="003803BE" w:rsidP="003803BE">
            <w:pPr>
              <w:tabs>
                <w:tab w:val="clear" w:pos="794"/>
                <w:tab w:val="clear" w:pos="1191"/>
                <w:tab w:val="clear" w:pos="1588"/>
                <w:tab w:val="clear" w:pos="1985"/>
              </w:tabs>
              <w:overflowPunct/>
              <w:autoSpaceDE/>
              <w:autoSpaceDN/>
              <w:adjustRightInd/>
              <w:spacing w:before="100" w:beforeAutospacing="1" w:after="100" w:afterAutospacing="1" w:line="259" w:lineRule="auto"/>
              <w:jc w:val="both"/>
              <w:textAlignment w:val="auto"/>
              <w:rPr>
                <w:rFonts w:eastAsia="Calibri" w:cs="Arial"/>
                <w:sz w:val="22"/>
                <w:szCs w:val="22"/>
                <w:highlight w:val="cyan"/>
                <w:lang w:val="en-US"/>
              </w:rPr>
            </w:pPr>
            <w:r w:rsidRPr="00D264FC">
              <w:rPr>
                <w:rFonts w:cs="Calibri" w:hint="eastAsia"/>
                <w:sz w:val="22"/>
                <w:szCs w:val="22"/>
                <w:lang w:val="en-US"/>
              </w:rPr>
              <w:t>I.1</w:t>
            </w:r>
            <w:r w:rsidRPr="00D264FC">
              <w:rPr>
                <w:rFonts w:cs="Calibri" w:hint="eastAsia"/>
                <w:sz w:val="22"/>
                <w:szCs w:val="22"/>
                <w:lang w:val="en-US"/>
              </w:rPr>
              <w:t>协作</w:t>
            </w:r>
          </w:p>
        </w:tc>
        <w:tc>
          <w:tcPr>
            <w:tcW w:w="1276" w:type="dxa"/>
            <w:shd w:val="clear" w:color="auto" w:fill="auto"/>
            <w:vAlign w:val="center"/>
          </w:tcPr>
          <w:p w:rsidR="003803BE" w:rsidRPr="00243529" w:rsidRDefault="003803BE" w:rsidP="003803BE">
            <w:pPr>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sz w:val="22"/>
                <w:szCs w:val="22"/>
                <w:lang w:val="en-US"/>
              </w:rPr>
            </w:pPr>
            <w:r w:rsidRPr="00243529">
              <w:rPr>
                <w:rFonts w:eastAsia="Calibri" w:cs="Arial"/>
                <w:sz w:val="22"/>
                <w:szCs w:val="22"/>
                <w:lang w:val="en-US"/>
              </w:rPr>
              <w:sym w:font="Wingdings 2" w:char="F050"/>
            </w:r>
          </w:p>
        </w:tc>
        <w:tc>
          <w:tcPr>
            <w:tcW w:w="1351" w:type="dxa"/>
            <w:shd w:val="clear" w:color="auto" w:fill="auto"/>
            <w:vAlign w:val="center"/>
          </w:tcPr>
          <w:p w:rsidR="003803BE" w:rsidRPr="00243529" w:rsidRDefault="003803BE" w:rsidP="003803BE">
            <w:pPr>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sz w:val="22"/>
                <w:szCs w:val="22"/>
                <w:lang w:val="en-US"/>
              </w:rPr>
            </w:pPr>
            <w:r w:rsidRPr="00243529">
              <w:rPr>
                <w:rFonts w:eastAsia="Calibri" w:cs="Arial"/>
                <w:sz w:val="22"/>
                <w:szCs w:val="22"/>
                <w:lang w:val="en-US"/>
              </w:rPr>
              <w:sym w:font="Wingdings 2" w:char="F050"/>
            </w:r>
          </w:p>
        </w:tc>
        <w:tc>
          <w:tcPr>
            <w:tcW w:w="1323" w:type="dxa"/>
            <w:shd w:val="clear" w:color="auto" w:fill="auto"/>
            <w:vAlign w:val="center"/>
          </w:tcPr>
          <w:p w:rsidR="003803BE" w:rsidRPr="00243529" w:rsidRDefault="003803BE" w:rsidP="003803BE">
            <w:pPr>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sz w:val="22"/>
                <w:szCs w:val="22"/>
                <w:lang w:val="en-US"/>
              </w:rPr>
            </w:pPr>
            <w:r w:rsidRPr="00243529">
              <w:rPr>
                <w:rFonts w:eastAsia="Calibri" w:cs="Arial"/>
                <w:sz w:val="22"/>
                <w:szCs w:val="22"/>
                <w:lang w:val="en-US"/>
              </w:rPr>
              <w:sym w:font="Wingdings 2" w:char="F050"/>
            </w:r>
          </w:p>
        </w:tc>
        <w:tc>
          <w:tcPr>
            <w:tcW w:w="1436" w:type="dxa"/>
            <w:vAlign w:val="center"/>
          </w:tcPr>
          <w:p w:rsidR="003803BE" w:rsidRPr="00243529" w:rsidRDefault="003803BE" w:rsidP="003803BE">
            <w:pPr>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bCs/>
                <w:sz w:val="22"/>
                <w:szCs w:val="22"/>
                <w:lang w:val="en-US"/>
              </w:rPr>
            </w:pPr>
            <w:r w:rsidRPr="00243529">
              <w:rPr>
                <w:rFonts w:eastAsia="Calibri" w:cs="Arial"/>
                <w:sz w:val="22"/>
                <w:szCs w:val="22"/>
                <w:lang w:val="en-US"/>
              </w:rPr>
              <w:sym w:font="Wingdings 2" w:char="F050"/>
            </w:r>
          </w:p>
        </w:tc>
        <w:tc>
          <w:tcPr>
            <w:tcW w:w="1276" w:type="dxa"/>
            <w:shd w:val="clear" w:color="auto" w:fill="auto"/>
            <w:vAlign w:val="center"/>
          </w:tcPr>
          <w:p w:rsidR="003803BE" w:rsidRPr="00243529" w:rsidRDefault="003803BE" w:rsidP="003803BE">
            <w:pPr>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sz w:val="22"/>
                <w:szCs w:val="22"/>
                <w:lang w:val="en-US"/>
              </w:rPr>
            </w:pPr>
            <w:r w:rsidRPr="00243529">
              <w:rPr>
                <w:rFonts w:eastAsia="Calibri" w:cs="Arial"/>
                <w:bCs/>
                <w:sz w:val="22"/>
                <w:szCs w:val="22"/>
                <w:lang w:val="en-US"/>
              </w:rPr>
              <w:sym w:font="Wingdings 2" w:char="F052"/>
            </w:r>
          </w:p>
        </w:tc>
      </w:tr>
      <w:tr w:rsidR="003803BE" w:rsidRPr="00243529" w:rsidTr="003803BE">
        <w:trPr>
          <w:trHeight w:val="20"/>
        </w:trPr>
        <w:tc>
          <w:tcPr>
            <w:tcW w:w="398" w:type="dxa"/>
            <w:vMerge/>
            <w:shd w:val="clear" w:color="auto" w:fill="auto"/>
          </w:tcPr>
          <w:p w:rsidR="003803BE" w:rsidRPr="00243529" w:rsidRDefault="003803BE" w:rsidP="003803BE">
            <w:pPr>
              <w:tabs>
                <w:tab w:val="clear" w:pos="794"/>
                <w:tab w:val="clear" w:pos="1191"/>
                <w:tab w:val="clear" w:pos="1588"/>
                <w:tab w:val="clear" w:pos="1985"/>
              </w:tabs>
              <w:overflowPunct/>
              <w:autoSpaceDE/>
              <w:autoSpaceDN/>
              <w:adjustRightInd/>
              <w:spacing w:before="100" w:beforeAutospacing="1" w:after="100" w:afterAutospacing="1" w:line="259" w:lineRule="auto"/>
              <w:jc w:val="both"/>
              <w:textAlignment w:val="auto"/>
              <w:rPr>
                <w:rFonts w:eastAsia="Calibri" w:cs="Arial"/>
                <w:sz w:val="22"/>
                <w:szCs w:val="22"/>
                <w:lang w:val="en-US"/>
              </w:rPr>
            </w:pPr>
          </w:p>
        </w:tc>
        <w:tc>
          <w:tcPr>
            <w:tcW w:w="3005" w:type="dxa"/>
            <w:shd w:val="clear" w:color="auto" w:fill="auto"/>
          </w:tcPr>
          <w:p w:rsidR="003803BE" w:rsidRPr="007C0C14" w:rsidRDefault="003803BE" w:rsidP="003803BE">
            <w:pPr>
              <w:tabs>
                <w:tab w:val="clear" w:pos="794"/>
                <w:tab w:val="clear" w:pos="1191"/>
                <w:tab w:val="clear" w:pos="1588"/>
                <w:tab w:val="clear" w:pos="1985"/>
              </w:tabs>
              <w:overflowPunct/>
              <w:autoSpaceDE/>
              <w:autoSpaceDN/>
              <w:adjustRightInd/>
              <w:spacing w:before="100" w:beforeAutospacing="1" w:after="100" w:afterAutospacing="1" w:line="259" w:lineRule="auto"/>
              <w:jc w:val="both"/>
              <w:textAlignment w:val="auto"/>
              <w:rPr>
                <w:rFonts w:eastAsia="Calibri" w:cs="Arial"/>
                <w:sz w:val="22"/>
                <w:szCs w:val="22"/>
                <w:highlight w:val="cyan"/>
                <w:lang w:val="en-US" w:eastAsia="zh-CN"/>
              </w:rPr>
            </w:pPr>
            <w:r w:rsidRPr="00D264FC">
              <w:rPr>
                <w:rFonts w:cs="Calibri" w:hint="eastAsia"/>
                <w:sz w:val="22"/>
                <w:szCs w:val="22"/>
                <w:lang w:val="en-US" w:eastAsia="zh-CN"/>
              </w:rPr>
              <w:t>I.2</w:t>
            </w:r>
            <w:r w:rsidRPr="00D264FC">
              <w:rPr>
                <w:rFonts w:cs="Calibri" w:hint="eastAsia"/>
                <w:sz w:val="22"/>
                <w:szCs w:val="22"/>
                <w:lang w:val="en-US" w:eastAsia="zh-CN"/>
              </w:rPr>
              <w:t>新兴</w:t>
            </w:r>
            <w:r>
              <w:rPr>
                <w:rFonts w:cs="Calibri" w:hint="eastAsia"/>
                <w:sz w:val="22"/>
                <w:szCs w:val="22"/>
                <w:lang w:val="en-US" w:eastAsia="zh-CN"/>
              </w:rPr>
              <w:t>电信</w:t>
            </w:r>
            <w:r>
              <w:rPr>
                <w:rFonts w:cs="Calibri" w:hint="eastAsia"/>
                <w:sz w:val="22"/>
                <w:szCs w:val="22"/>
                <w:lang w:val="en-US" w:eastAsia="zh-CN"/>
              </w:rPr>
              <w:t>/</w:t>
            </w:r>
            <w:r w:rsidRPr="00D264FC">
              <w:rPr>
                <w:rFonts w:cs="Calibri" w:hint="eastAsia"/>
                <w:sz w:val="22"/>
                <w:szCs w:val="22"/>
                <w:lang w:val="en-US" w:eastAsia="zh-CN"/>
              </w:rPr>
              <w:t>ICT</w:t>
            </w:r>
            <w:r w:rsidRPr="00D264FC">
              <w:rPr>
                <w:rFonts w:cs="Calibri" w:hint="eastAsia"/>
                <w:sz w:val="22"/>
                <w:szCs w:val="22"/>
                <w:lang w:val="en-US" w:eastAsia="zh-CN"/>
              </w:rPr>
              <w:t>趋势</w:t>
            </w:r>
          </w:p>
        </w:tc>
        <w:tc>
          <w:tcPr>
            <w:tcW w:w="1276" w:type="dxa"/>
            <w:shd w:val="clear" w:color="auto" w:fill="auto"/>
            <w:vAlign w:val="center"/>
          </w:tcPr>
          <w:p w:rsidR="003803BE" w:rsidRPr="00243529" w:rsidRDefault="003803BE" w:rsidP="003803BE">
            <w:pPr>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sz w:val="22"/>
                <w:szCs w:val="22"/>
                <w:lang w:val="en-US"/>
              </w:rPr>
            </w:pPr>
            <w:r w:rsidRPr="00243529">
              <w:rPr>
                <w:rFonts w:eastAsia="Calibri" w:cs="Arial"/>
                <w:sz w:val="22"/>
                <w:szCs w:val="22"/>
                <w:lang w:val="en-US"/>
              </w:rPr>
              <w:sym w:font="Wingdings 2" w:char="F050"/>
            </w:r>
          </w:p>
        </w:tc>
        <w:tc>
          <w:tcPr>
            <w:tcW w:w="1351" w:type="dxa"/>
            <w:shd w:val="clear" w:color="auto" w:fill="auto"/>
            <w:vAlign w:val="center"/>
          </w:tcPr>
          <w:p w:rsidR="003803BE" w:rsidRPr="00243529" w:rsidRDefault="003803BE" w:rsidP="003803BE">
            <w:pPr>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sz w:val="22"/>
                <w:szCs w:val="22"/>
                <w:lang w:val="en-US"/>
              </w:rPr>
            </w:pPr>
          </w:p>
        </w:tc>
        <w:tc>
          <w:tcPr>
            <w:tcW w:w="1323" w:type="dxa"/>
            <w:shd w:val="clear" w:color="auto" w:fill="auto"/>
            <w:vAlign w:val="center"/>
          </w:tcPr>
          <w:p w:rsidR="003803BE" w:rsidRPr="00243529" w:rsidRDefault="003803BE" w:rsidP="003803BE">
            <w:pPr>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sz w:val="22"/>
                <w:szCs w:val="22"/>
                <w:lang w:val="en-US"/>
              </w:rPr>
            </w:pPr>
          </w:p>
        </w:tc>
        <w:tc>
          <w:tcPr>
            <w:tcW w:w="1436" w:type="dxa"/>
            <w:vAlign w:val="center"/>
          </w:tcPr>
          <w:p w:rsidR="003803BE" w:rsidRPr="00243529" w:rsidRDefault="003803BE" w:rsidP="003803BE">
            <w:pPr>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bCs/>
                <w:sz w:val="22"/>
                <w:szCs w:val="22"/>
                <w:lang w:val="en-US"/>
              </w:rPr>
            </w:pPr>
            <w:r w:rsidRPr="00243529">
              <w:rPr>
                <w:rFonts w:eastAsia="Calibri" w:cs="Arial"/>
                <w:bCs/>
                <w:sz w:val="22"/>
                <w:szCs w:val="22"/>
                <w:lang w:val="en-US"/>
              </w:rPr>
              <w:sym w:font="Wingdings 2" w:char="F052"/>
            </w:r>
          </w:p>
        </w:tc>
        <w:tc>
          <w:tcPr>
            <w:tcW w:w="1276" w:type="dxa"/>
            <w:shd w:val="clear" w:color="auto" w:fill="auto"/>
            <w:vAlign w:val="center"/>
          </w:tcPr>
          <w:p w:rsidR="003803BE" w:rsidRPr="00243529" w:rsidRDefault="003803BE" w:rsidP="003803BE">
            <w:pPr>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bCs/>
                <w:sz w:val="22"/>
                <w:szCs w:val="22"/>
                <w:lang w:val="en-US"/>
              </w:rPr>
            </w:pPr>
            <w:r w:rsidRPr="00243529">
              <w:rPr>
                <w:rFonts w:eastAsia="Calibri" w:cs="Arial"/>
                <w:sz w:val="22"/>
                <w:szCs w:val="22"/>
                <w:lang w:val="en-US"/>
              </w:rPr>
              <w:sym w:font="Wingdings 2" w:char="F050"/>
            </w:r>
          </w:p>
        </w:tc>
      </w:tr>
      <w:tr w:rsidR="003803BE" w:rsidRPr="00243529" w:rsidTr="003803BE">
        <w:trPr>
          <w:trHeight w:val="109"/>
        </w:trPr>
        <w:tc>
          <w:tcPr>
            <w:tcW w:w="398" w:type="dxa"/>
            <w:vMerge/>
            <w:shd w:val="clear" w:color="auto" w:fill="auto"/>
          </w:tcPr>
          <w:p w:rsidR="003803BE" w:rsidRPr="00243529" w:rsidRDefault="003803BE" w:rsidP="003803BE">
            <w:pPr>
              <w:tabs>
                <w:tab w:val="clear" w:pos="794"/>
                <w:tab w:val="clear" w:pos="1191"/>
                <w:tab w:val="clear" w:pos="1588"/>
                <w:tab w:val="clear" w:pos="1985"/>
              </w:tabs>
              <w:overflowPunct/>
              <w:autoSpaceDE/>
              <w:autoSpaceDN/>
              <w:adjustRightInd/>
              <w:spacing w:before="100" w:beforeAutospacing="1" w:after="100" w:afterAutospacing="1" w:line="259" w:lineRule="auto"/>
              <w:jc w:val="both"/>
              <w:textAlignment w:val="auto"/>
              <w:rPr>
                <w:rFonts w:eastAsia="Calibri" w:cs="Arial"/>
                <w:sz w:val="22"/>
                <w:szCs w:val="22"/>
                <w:lang w:val="en-US"/>
              </w:rPr>
            </w:pPr>
          </w:p>
        </w:tc>
        <w:tc>
          <w:tcPr>
            <w:tcW w:w="3005" w:type="dxa"/>
            <w:shd w:val="clear" w:color="auto" w:fill="auto"/>
          </w:tcPr>
          <w:p w:rsidR="003803BE" w:rsidRPr="007C0C14" w:rsidRDefault="003803BE" w:rsidP="003803BE">
            <w:pPr>
              <w:tabs>
                <w:tab w:val="clear" w:pos="794"/>
                <w:tab w:val="clear" w:pos="1191"/>
                <w:tab w:val="clear" w:pos="1588"/>
                <w:tab w:val="clear" w:pos="1985"/>
              </w:tabs>
              <w:overflowPunct/>
              <w:autoSpaceDE/>
              <w:autoSpaceDN/>
              <w:adjustRightInd/>
              <w:spacing w:before="100" w:beforeAutospacing="1" w:after="100" w:afterAutospacing="1" w:line="259" w:lineRule="auto"/>
              <w:textAlignment w:val="auto"/>
              <w:rPr>
                <w:rFonts w:eastAsia="Calibri" w:cs="Arial"/>
                <w:sz w:val="22"/>
                <w:szCs w:val="22"/>
                <w:highlight w:val="cyan"/>
                <w:lang w:val="en-US" w:eastAsia="zh-CN"/>
              </w:rPr>
            </w:pPr>
            <w:r w:rsidRPr="00D264FC">
              <w:rPr>
                <w:rFonts w:cs="Calibri" w:hint="eastAsia"/>
                <w:sz w:val="22"/>
                <w:szCs w:val="22"/>
                <w:lang w:val="en-US" w:eastAsia="zh-CN"/>
              </w:rPr>
              <w:t>I.3</w:t>
            </w:r>
            <w:r>
              <w:rPr>
                <w:rFonts w:cs="Calibri" w:hint="eastAsia"/>
                <w:sz w:val="22"/>
                <w:szCs w:val="22"/>
                <w:lang w:val="en-US" w:eastAsia="zh-CN"/>
              </w:rPr>
              <w:t>电信</w:t>
            </w:r>
            <w:r>
              <w:rPr>
                <w:rFonts w:cs="Calibri" w:hint="eastAsia"/>
                <w:sz w:val="22"/>
                <w:szCs w:val="22"/>
                <w:lang w:val="en-US" w:eastAsia="zh-CN"/>
              </w:rPr>
              <w:t>/</w:t>
            </w:r>
            <w:r w:rsidRPr="00D264FC">
              <w:rPr>
                <w:rFonts w:cs="Calibri" w:hint="eastAsia"/>
                <w:sz w:val="22"/>
                <w:szCs w:val="22"/>
                <w:lang w:val="en-US" w:eastAsia="zh-CN"/>
              </w:rPr>
              <w:t>ICT</w:t>
            </w:r>
            <w:r>
              <w:rPr>
                <w:rFonts w:cs="Calibri" w:hint="eastAsia"/>
                <w:sz w:val="22"/>
                <w:szCs w:val="22"/>
                <w:lang w:val="en-US" w:eastAsia="zh-CN"/>
              </w:rPr>
              <w:t>的无障碍获取</w:t>
            </w:r>
          </w:p>
        </w:tc>
        <w:tc>
          <w:tcPr>
            <w:tcW w:w="1276" w:type="dxa"/>
            <w:shd w:val="clear" w:color="auto" w:fill="auto"/>
            <w:vAlign w:val="center"/>
          </w:tcPr>
          <w:p w:rsidR="003803BE" w:rsidRPr="00243529" w:rsidRDefault="003803BE" w:rsidP="003803BE">
            <w:pPr>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sz w:val="22"/>
                <w:szCs w:val="22"/>
                <w:lang w:val="en-US" w:eastAsia="zh-CN"/>
              </w:rPr>
            </w:pPr>
            <w:r w:rsidRPr="00243529">
              <w:rPr>
                <w:rFonts w:eastAsia="Calibri" w:cs="Arial"/>
                <w:sz w:val="22"/>
                <w:szCs w:val="22"/>
                <w:lang w:val="en-US"/>
              </w:rPr>
              <w:sym w:font="Wingdings 2" w:char="F050"/>
            </w:r>
          </w:p>
        </w:tc>
        <w:tc>
          <w:tcPr>
            <w:tcW w:w="1351" w:type="dxa"/>
            <w:shd w:val="clear" w:color="auto" w:fill="auto"/>
            <w:vAlign w:val="center"/>
          </w:tcPr>
          <w:p w:rsidR="003803BE" w:rsidRPr="00243529" w:rsidRDefault="003803BE" w:rsidP="003803BE">
            <w:pPr>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sz w:val="22"/>
                <w:szCs w:val="22"/>
                <w:lang w:val="en-US"/>
              </w:rPr>
            </w:pPr>
            <w:r w:rsidRPr="00243529">
              <w:rPr>
                <w:rFonts w:eastAsia="Calibri" w:cs="Arial"/>
                <w:bCs/>
                <w:sz w:val="22"/>
                <w:szCs w:val="22"/>
                <w:lang w:val="en-US"/>
              </w:rPr>
              <w:sym w:font="Wingdings 2" w:char="F052"/>
            </w:r>
          </w:p>
        </w:tc>
        <w:tc>
          <w:tcPr>
            <w:tcW w:w="1323" w:type="dxa"/>
            <w:shd w:val="clear" w:color="auto" w:fill="auto"/>
            <w:vAlign w:val="center"/>
          </w:tcPr>
          <w:p w:rsidR="003803BE" w:rsidRPr="00243529" w:rsidRDefault="003803BE" w:rsidP="003803BE">
            <w:pPr>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sz w:val="22"/>
                <w:szCs w:val="22"/>
                <w:lang w:val="en-US"/>
              </w:rPr>
            </w:pPr>
          </w:p>
        </w:tc>
        <w:tc>
          <w:tcPr>
            <w:tcW w:w="1436" w:type="dxa"/>
            <w:vAlign w:val="center"/>
          </w:tcPr>
          <w:p w:rsidR="003803BE" w:rsidRPr="00243529" w:rsidRDefault="003803BE" w:rsidP="003803BE">
            <w:pPr>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bCs/>
                <w:sz w:val="22"/>
                <w:szCs w:val="22"/>
                <w:lang w:val="en-US"/>
              </w:rPr>
            </w:pPr>
          </w:p>
        </w:tc>
        <w:tc>
          <w:tcPr>
            <w:tcW w:w="1276" w:type="dxa"/>
            <w:shd w:val="clear" w:color="auto" w:fill="auto"/>
            <w:vAlign w:val="center"/>
          </w:tcPr>
          <w:p w:rsidR="003803BE" w:rsidRPr="00243529" w:rsidRDefault="003803BE" w:rsidP="003803BE">
            <w:pPr>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sz w:val="22"/>
                <w:szCs w:val="22"/>
                <w:lang w:val="en-US"/>
              </w:rPr>
            </w:pPr>
          </w:p>
        </w:tc>
      </w:tr>
      <w:tr w:rsidR="003803BE" w:rsidRPr="00243529" w:rsidTr="003803BE">
        <w:trPr>
          <w:trHeight w:val="109"/>
        </w:trPr>
        <w:tc>
          <w:tcPr>
            <w:tcW w:w="398" w:type="dxa"/>
            <w:vMerge/>
            <w:shd w:val="clear" w:color="auto" w:fill="auto"/>
          </w:tcPr>
          <w:p w:rsidR="003803BE" w:rsidRPr="00243529" w:rsidRDefault="003803BE" w:rsidP="003803BE">
            <w:pPr>
              <w:tabs>
                <w:tab w:val="clear" w:pos="794"/>
                <w:tab w:val="clear" w:pos="1191"/>
                <w:tab w:val="clear" w:pos="1588"/>
                <w:tab w:val="clear" w:pos="1985"/>
              </w:tabs>
              <w:overflowPunct/>
              <w:autoSpaceDE/>
              <w:autoSpaceDN/>
              <w:adjustRightInd/>
              <w:spacing w:before="100" w:beforeAutospacing="1" w:after="100" w:afterAutospacing="1" w:line="259" w:lineRule="auto"/>
              <w:jc w:val="both"/>
              <w:textAlignment w:val="auto"/>
              <w:rPr>
                <w:rFonts w:eastAsia="Calibri" w:cs="Arial"/>
                <w:sz w:val="22"/>
                <w:szCs w:val="22"/>
                <w:lang w:val="en-US"/>
              </w:rPr>
            </w:pPr>
          </w:p>
        </w:tc>
        <w:tc>
          <w:tcPr>
            <w:tcW w:w="3005" w:type="dxa"/>
            <w:shd w:val="clear" w:color="auto" w:fill="auto"/>
          </w:tcPr>
          <w:p w:rsidR="003803BE" w:rsidRPr="007C0C14" w:rsidRDefault="003803BE" w:rsidP="003803BE">
            <w:pPr>
              <w:tabs>
                <w:tab w:val="clear" w:pos="794"/>
                <w:tab w:val="clear" w:pos="1191"/>
                <w:tab w:val="clear" w:pos="1588"/>
                <w:tab w:val="clear" w:pos="1985"/>
              </w:tabs>
              <w:overflowPunct/>
              <w:autoSpaceDE/>
              <w:autoSpaceDN/>
              <w:adjustRightInd/>
              <w:spacing w:before="100" w:beforeAutospacing="1" w:after="100" w:afterAutospacing="1" w:line="259" w:lineRule="auto"/>
              <w:jc w:val="both"/>
              <w:textAlignment w:val="auto"/>
              <w:rPr>
                <w:rFonts w:eastAsia="Calibri" w:cs="Arial"/>
                <w:sz w:val="22"/>
                <w:szCs w:val="22"/>
                <w:highlight w:val="cyan"/>
                <w:lang w:val="en-US" w:eastAsia="zh-CN"/>
              </w:rPr>
            </w:pPr>
            <w:r w:rsidRPr="00D264FC">
              <w:rPr>
                <w:rFonts w:cs="Calibri" w:hint="eastAsia"/>
                <w:sz w:val="22"/>
                <w:szCs w:val="22"/>
                <w:lang w:val="en-US"/>
              </w:rPr>
              <w:t>I.4</w:t>
            </w:r>
            <w:r>
              <w:rPr>
                <w:rFonts w:cs="Calibri" w:hint="eastAsia"/>
                <w:sz w:val="22"/>
                <w:szCs w:val="22"/>
                <w:lang w:val="en-US"/>
              </w:rPr>
              <w:t>性别平等</w:t>
            </w:r>
            <w:r>
              <w:rPr>
                <w:rFonts w:cs="Calibri" w:hint="eastAsia"/>
                <w:sz w:val="22"/>
                <w:szCs w:val="22"/>
                <w:lang w:val="en-US" w:eastAsia="zh-CN"/>
              </w:rPr>
              <w:t>[</w:t>
            </w:r>
            <w:r>
              <w:rPr>
                <w:rFonts w:cs="Calibri" w:hint="eastAsia"/>
                <w:sz w:val="22"/>
                <w:szCs w:val="22"/>
                <w:lang w:val="en-US" w:eastAsia="zh-CN"/>
              </w:rPr>
              <w:t>和公正</w:t>
            </w:r>
            <w:r>
              <w:rPr>
                <w:rFonts w:cs="Calibri" w:hint="eastAsia"/>
                <w:sz w:val="22"/>
                <w:szCs w:val="22"/>
                <w:lang w:val="en-US" w:eastAsia="zh-CN"/>
              </w:rPr>
              <w:t>]</w:t>
            </w:r>
          </w:p>
        </w:tc>
        <w:tc>
          <w:tcPr>
            <w:tcW w:w="1276" w:type="dxa"/>
            <w:shd w:val="clear" w:color="auto" w:fill="auto"/>
            <w:vAlign w:val="center"/>
          </w:tcPr>
          <w:p w:rsidR="003803BE" w:rsidRPr="00243529" w:rsidRDefault="003803BE" w:rsidP="003803BE">
            <w:pPr>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sz w:val="22"/>
                <w:szCs w:val="22"/>
                <w:lang w:val="en-US"/>
              </w:rPr>
            </w:pPr>
            <w:r w:rsidRPr="00243529">
              <w:rPr>
                <w:rFonts w:eastAsia="Calibri" w:cs="Arial"/>
                <w:sz w:val="22"/>
                <w:szCs w:val="22"/>
                <w:lang w:val="en-US"/>
              </w:rPr>
              <w:sym w:font="Wingdings 2" w:char="F050"/>
            </w:r>
          </w:p>
        </w:tc>
        <w:tc>
          <w:tcPr>
            <w:tcW w:w="1351" w:type="dxa"/>
            <w:shd w:val="clear" w:color="auto" w:fill="auto"/>
            <w:vAlign w:val="center"/>
          </w:tcPr>
          <w:p w:rsidR="003803BE" w:rsidRPr="00243529" w:rsidRDefault="003803BE" w:rsidP="003803BE">
            <w:pPr>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sz w:val="22"/>
                <w:szCs w:val="22"/>
                <w:lang w:val="en-US"/>
              </w:rPr>
            </w:pPr>
            <w:r w:rsidRPr="00243529">
              <w:rPr>
                <w:rFonts w:eastAsia="Calibri" w:cs="Arial"/>
                <w:bCs/>
                <w:sz w:val="22"/>
                <w:szCs w:val="22"/>
                <w:lang w:val="en-US"/>
              </w:rPr>
              <w:sym w:font="Wingdings 2" w:char="F052"/>
            </w:r>
          </w:p>
        </w:tc>
        <w:tc>
          <w:tcPr>
            <w:tcW w:w="1323" w:type="dxa"/>
            <w:shd w:val="clear" w:color="auto" w:fill="auto"/>
            <w:vAlign w:val="center"/>
          </w:tcPr>
          <w:p w:rsidR="003803BE" w:rsidRPr="00243529" w:rsidRDefault="003803BE" w:rsidP="003803BE">
            <w:pPr>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sz w:val="22"/>
                <w:szCs w:val="22"/>
                <w:lang w:val="en-US"/>
              </w:rPr>
            </w:pPr>
          </w:p>
        </w:tc>
        <w:tc>
          <w:tcPr>
            <w:tcW w:w="1436" w:type="dxa"/>
            <w:vAlign w:val="center"/>
          </w:tcPr>
          <w:p w:rsidR="003803BE" w:rsidRPr="00243529" w:rsidRDefault="003803BE" w:rsidP="003803BE">
            <w:pPr>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bCs/>
                <w:sz w:val="22"/>
                <w:szCs w:val="22"/>
                <w:lang w:val="en-US"/>
              </w:rPr>
            </w:pPr>
          </w:p>
        </w:tc>
        <w:tc>
          <w:tcPr>
            <w:tcW w:w="1276" w:type="dxa"/>
            <w:shd w:val="clear" w:color="auto" w:fill="auto"/>
            <w:vAlign w:val="center"/>
          </w:tcPr>
          <w:p w:rsidR="003803BE" w:rsidRPr="00243529" w:rsidRDefault="003803BE" w:rsidP="003803BE">
            <w:pPr>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bCs/>
                <w:sz w:val="22"/>
                <w:szCs w:val="22"/>
                <w:lang w:val="en-US"/>
              </w:rPr>
            </w:pPr>
          </w:p>
        </w:tc>
      </w:tr>
      <w:tr w:rsidR="003803BE" w:rsidRPr="00243529" w:rsidTr="003803BE">
        <w:trPr>
          <w:trHeight w:val="230"/>
        </w:trPr>
        <w:tc>
          <w:tcPr>
            <w:tcW w:w="398" w:type="dxa"/>
            <w:vMerge/>
            <w:shd w:val="clear" w:color="auto" w:fill="auto"/>
          </w:tcPr>
          <w:p w:rsidR="003803BE" w:rsidRPr="00243529" w:rsidRDefault="003803BE" w:rsidP="003803BE">
            <w:pPr>
              <w:tabs>
                <w:tab w:val="clear" w:pos="794"/>
                <w:tab w:val="clear" w:pos="1191"/>
                <w:tab w:val="clear" w:pos="1588"/>
                <w:tab w:val="clear" w:pos="1985"/>
              </w:tabs>
              <w:overflowPunct/>
              <w:autoSpaceDE/>
              <w:autoSpaceDN/>
              <w:adjustRightInd/>
              <w:spacing w:before="100" w:beforeAutospacing="1" w:after="100" w:afterAutospacing="1" w:line="259" w:lineRule="auto"/>
              <w:jc w:val="both"/>
              <w:textAlignment w:val="auto"/>
              <w:rPr>
                <w:rFonts w:eastAsia="Calibri" w:cs="Arial"/>
                <w:sz w:val="22"/>
                <w:szCs w:val="22"/>
                <w:lang w:val="en-US"/>
              </w:rPr>
            </w:pPr>
          </w:p>
        </w:tc>
        <w:tc>
          <w:tcPr>
            <w:tcW w:w="3005" w:type="dxa"/>
            <w:shd w:val="clear" w:color="auto" w:fill="auto"/>
          </w:tcPr>
          <w:p w:rsidR="003803BE" w:rsidRPr="007C0C14" w:rsidRDefault="003803BE" w:rsidP="003803BE">
            <w:pPr>
              <w:tabs>
                <w:tab w:val="clear" w:pos="794"/>
                <w:tab w:val="clear" w:pos="1191"/>
                <w:tab w:val="clear" w:pos="1588"/>
                <w:tab w:val="clear" w:pos="1985"/>
              </w:tabs>
              <w:overflowPunct/>
              <w:autoSpaceDE/>
              <w:autoSpaceDN/>
              <w:adjustRightInd/>
              <w:spacing w:before="100" w:beforeAutospacing="1" w:after="100" w:afterAutospacing="1" w:line="259" w:lineRule="auto"/>
              <w:textAlignment w:val="auto"/>
              <w:rPr>
                <w:rFonts w:eastAsia="Calibri" w:cs="Arial"/>
                <w:sz w:val="22"/>
                <w:szCs w:val="22"/>
                <w:highlight w:val="cyan"/>
                <w:lang w:val="en-US"/>
              </w:rPr>
            </w:pPr>
            <w:r w:rsidRPr="00D264FC">
              <w:rPr>
                <w:rFonts w:cs="Calibri" w:hint="eastAsia"/>
                <w:sz w:val="22"/>
                <w:szCs w:val="22"/>
                <w:lang w:val="en-US"/>
              </w:rPr>
              <w:t>I.5</w:t>
            </w:r>
            <w:r w:rsidRPr="00D264FC">
              <w:rPr>
                <w:rFonts w:cs="Calibri" w:hint="eastAsia"/>
                <w:sz w:val="22"/>
                <w:szCs w:val="22"/>
                <w:lang w:val="en-US"/>
              </w:rPr>
              <w:t>环境可持续性</w:t>
            </w:r>
          </w:p>
        </w:tc>
        <w:tc>
          <w:tcPr>
            <w:tcW w:w="1276" w:type="dxa"/>
            <w:shd w:val="clear" w:color="auto" w:fill="auto"/>
            <w:vAlign w:val="center"/>
          </w:tcPr>
          <w:p w:rsidR="003803BE" w:rsidRPr="00243529" w:rsidRDefault="003803BE" w:rsidP="003803BE">
            <w:pPr>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sz w:val="22"/>
                <w:szCs w:val="22"/>
                <w:lang w:val="en-US"/>
              </w:rPr>
            </w:pPr>
          </w:p>
        </w:tc>
        <w:tc>
          <w:tcPr>
            <w:tcW w:w="1351" w:type="dxa"/>
            <w:shd w:val="clear" w:color="auto" w:fill="auto"/>
            <w:vAlign w:val="center"/>
          </w:tcPr>
          <w:p w:rsidR="003803BE" w:rsidRPr="00243529" w:rsidRDefault="003803BE" w:rsidP="003803BE">
            <w:pPr>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sz w:val="22"/>
                <w:szCs w:val="22"/>
                <w:lang w:val="en-US"/>
              </w:rPr>
            </w:pPr>
          </w:p>
        </w:tc>
        <w:tc>
          <w:tcPr>
            <w:tcW w:w="1323" w:type="dxa"/>
            <w:shd w:val="clear" w:color="auto" w:fill="auto"/>
            <w:vAlign w:val="center"/>
          </w:tcPr>
          <w:p w:rsidR="003803BE" w:rsidRPr="00243529" w:rsidRDefault="003803BE" w:rsidP="003803BE">
            <w:pPr>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sz w:val="22"/>
                <w:szCs w:val="22"/>
                <w:lang w:val="en-US"/>
              </w:rPr>
            </w:pPr>
            <w:r w:rsidRPr="00243529">
              <w:rPr>
                <w:rFonts w:eastAsia="Calibri" w:cs="Arial"/>
                <w:bCs/>
                <w:sz w:val="22"/>
                <w:szCs w:val="22"/>
                <w:lang w:val="en-US"/>
              </w:rPr>
              <w:sym w:font="Wingdings 2" w:char="F052"/>
            </w:r>
          </w:p>
        </w:tc>
        <w:tc>
          <w:tcPr>
            <w:tcW w:w="1436" w:type="dxa"/>
            <w:vAlign w:val="center"/>
          </w:tcPr>
          <w:p w:rsidR="003803BE" w:rsidRPr="00243529" w:rsidRDefault="003803BE" w:rsidP="003803BE">
            <w:pPr>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sz w:val="22"/>
                <w:szCs w:val="22"/>
                <w:lang w:val="en-US"/>
              </w:rPr>
            </w:pPr>
          </w:p>
        </w:tc>
        <w:tc>
          <w:tcPr>
            <w:tcW w:w="1276" w:type="dxa"/>
            <w:shd w:val="clear" w:color="auto" w:fill="auto"/>
            <w:vAlign w:val="center"/>
          </w:tcPr>
          <w:p w:rsidR="003803BE" w:rsidRPr="00243529" w:rsidRDefault="003803BE" w:rsidP="003803BE">
            <w:pPr>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sz w:val="22"/>
                <w:szCs w:val="22"/>
                <w:lang w:val="en-US"/>
              </w:rPr>
            </w:pPr>
          </w:p>
        </w:tc>
      </w:tr>
      <w:tr w:rsidR="003803BE" w:rsidRPr="00243529" w:rsidTr="003803BE">
        <w:trPr>
          <w:trHeight w:val="230"/>
        </w:trPr>
        <w:tc>
          <w:tcPr>
            <w:tcW w:w="398" w:type="dxa"/>
            <w:shd w:val="clear" w:color="auto" w:fill="auto"/>
          </w:tcPr>
          <w:p w:rsidR="003803BE" w:rsidRPr="00243529" w:rsidRDefault="003803BE" w:rsidP="003803BE">
            <w:pPr>
              <w:tabs>
                <w:tab w:val="clear" w:pos="794"/>
                <w:tab w:val="clear" w:pos="1191"/>
                <w:tab w:val="clear" w:pos="1588"/>
                <w:tab w:val="clear" w:pos="1985"/>
              </w:tabs>
              <w:overflowPunct/>
              <w:autoSpaceDE/>
              <w:autoSpaceDN/>
              <w:adjustRightInd/>
              <w:spacing w:before="100" w:beforeAutospacing="1" w:after="100" w:afterAutospacing="1" w:line="259" w:lineRule="auto"/>
              <w:jc w:val="both"/>
              <w:textAlignment w:val="auto"/>
              <w:rPr>
                <w:rFonts w:eastAsia="Calibri" w:cs="Arial"/>
                <w:sz w:val="22"/>
                <w:szCs w:val="22"/>
                <w:lang w:val="en-US"/>
              </w:rPr>
            </w:pPr>
          </w:p>
        </w:tc>
        <w:tc>
          <w:tcPr>
            <w:tcW w:w="3005" w:type="dxa"/>
            <w:shd w:val="clear" w:color="auto" w:fill="auto"/>
          </w:tcPr>
          <w:p w:rsidR="003803BE" w:rsidRPr="00D264FC" w:rsidRDefault="003803BE" w:rsidP="003803BE">
            <w:pPr>
              <w:tabs>
                <w:tab w:val="clear" w:pos="794"/>
                <w:tab w:val="clear" w:pos="1191"/>
                <w:tab w:val="clear" w:pos="1588"/>
                <w:tab w:val="clear" w:pos="1985"/>
              </w:tabs>
              <w:overflowPunct/>
              <w:autoSpaceDE/>
              <w:autoSpaceDN/>
              <w:adjustRightInd/>
              <w:spacing w:before="100" w:beforeAutospacing="1" w:after="100" w:afterAutospacing="1" w:line="259" w:lineRule="auto"/>
              <w:textAlignment w:val="auto"/>
              <w:rPr>
                <w:rFonts w:cs="Calibri" w:hint="eastAsia"/>
                <w:sz w:val="22"/>
                <w:szCs w:val="22"/>
                <w:lang w:val="en-US"/>
              </w:rPr>
            </w:pPr>
            <w:r>
              <w:rPr>
                <w:rFonts w:eastAsia="Calibri" w:cs="Arial"/>
              </w:rPr>
              <w:t>I.6.</w:t>
            </w:r>
            <w:r>
              <w:rPr>
                <w:rFonts w:eastAsiaTheme="minorEastAsia" w:cs="Arial" w:hint="eastAsia"/>
                <w:lang w:eastAsia="zh-CN"/>
              </w:rPr>
              <w:t>减少重叠</w:t>
            </w:r>
            <w:ins w:id="148" w:author="Wang, Yujia" w:date="2018-04-10T12:17:00Z">
              <w:r w:rsidR="00405C50">
                <w:rPr>
                  <w:rFonts w:eastAsiaTheme="minorEastAsia" w:cs="Arial" w:hint="eastAsia"/>
                  <w:lang w:eastAsia="zh-CN"/>
                </w:rPr>
                <w:t>和</w:t>
              </w:r>
              <w:r w:rsidR="00405C50">
                <w:rPr>
                  <w:rFonts w:eastAsiaTheme="minorEastAsia" w:cs="Arial"/>
                  <w:lang w:eastAsia="zh-CN"/>
                </w:rPr>
                <w:t>重复</w:t>
              </w:r>
            </w:ins>
          </w:p>
        </w:tc>
        <w:tc>
          <w:tcPr>
            <w:tcW w:w="1276" w:type="dxa"/>
            <w:shd w:val="clear" w:color="auto" w:fill="auto"/>
            <w:vAlign w:val="center"/>
          </w:tcPr>
          <w:p w:rsidR="003803BE" w:rsidRPr="00243529" w:rsidRDefault="003803BE" w:rsidP="003803BE">
            <w:pPr>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sz w:val="22"/>
                <w:szCs w:val="22"/>
                <w:lang w:val="en-US"/>
              </w:rPr>
            </w:pPr>
          </w:p>
        </w:tc>
        <w:tc>
          <w:tcPr>
            <w:tcW w:w="1351" w:type="dxa"/>
            <w:shd w:val="clear" w:color="auto" w:fill="auto"/>
            <w:vAlign w:val="center"/>
          </w:tcPr>
          <w:p w:rsidR="003803BE" w:rsidRPr="00243529" w:rsidRDefault="003803BE" w:rsidP="003803BE">
            <w:pPr>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sz w:val="22"/>
                <w:szCs w:val="22"/>
                <w:lang w:val="en-US"/>
              </w:rPr>
            </w:pPr>
          </w:p>
        </w:tc>
        <w:tc>
          <w:tcPr>
            <w:tcW w:w="1323" w:type="dxa"/>
            <w:shd w:val="clear" w:color="auto" w:fill="auto"/>
            <w:vAlign w:val="center"/>
          </w:tcPr>
          <w:p w:rsidR="003803BE" w:rsidRPr="00243529" w:rsidRDefault="003803BE" w:rsidP="003803BE">
            <w:pPr>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bCs/>
                <w:sz w:val="22"/>
                <w:szCs w:val="22"/>
                <w:lang w:val="en-US"/>
              </w:rPr>
            </w:pPr>
          </w:p>
        </w:tc>
        <w:tc>
          <w:tcPr>
            <w:tcW w:w="1436" w:type="dxa"/>
            <w:vAlign w:val="center"/>
          </w:tcPr>
          <w:p w:rsidR="003803BE" w:rsidRPr="00243529" w:rsidRDefault="003803BE" w:rsidP="003803BE">
            <w:pPr>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sz w:val="22"/>
                <w:szCs w:val="22"/>
                <w:lang w:val="en-US"/>
              </w:rPr>
            </w:pPr>
          </w:p>
        </w:tc>
        <w:tc>
          <w:tcPr>
            <w:tcW w:w="1276" w:type="dxa"/>
            <w:shd w:val="clear" w:color="auto" w:fill="auto"/>
            <w:vAlign w:val="center"/>
          </w:tcPr>
          <w:p w:rsidR="003803BE" w:rsidRPr="00243529" w:rsidRDefault="003803BE" w:rsidP="003803BE">
            <w:pPr>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sz w:val="22"/>
                <w:szCs w:val="22"/>
                <w:lang w:val="en-US"/>
              </w:rPr>
            </w:pPr>
            <w:r w:rsidRPr="00364A91">
              <w:rPr>
                <w:rFonts w:eastAsia="Calibri" w:cs="Arial"/>
                <w:bCs/>
              </w:rPr>
              <w:sym w:font="Wingdings 2" w:char="F052"/>
            </w:r>
          </w:p>
        </w:tc>
      </w:tr>
    </w:tbl>
    <w:p w:rsidR="003803BE" w:rsidRDefault="003803BE" w:rsidP="003803BE">
      <w:pPr>
        <w:pStyle w:val="Heading2"/>
        <w:rPr>
          <w:lang w:val="en-US" w:eastAsia="zh-CN"/>
        </w:rPr>
      </w:pPr>
    </w:p>
    <w:p w:rsidR="003803BE" w:rsidRDefault="003803BE" w:rsidP="003803BE">
      <w:pPr>
        <w:tabs>
          <w:tab w:val="clear" w:pos="794"/>
          <w:tab w:val="clear" w:pos="1191"/>
          <w:tab w:val="clear" w:pos="1588"/>
          <w:tab w:val="clear" w:pos="1985"/>
        </w:tabs>
        <w:overflowPunct/>
        <w:autoSpaceDE/>
        <w:autoSpaceDN/>
        <w:adjustRightInd/>
        <w:spacing w:before="0"/>
        <w:textAlignment w:val="auto"/>
        <w:rPr>
          <w:b/>
          <w:lang w:val="en-US" w:eastAsia="zh-CN"/>
        </w:rPr>
      </w:pPr>
    </w:p>
    <w:p w:rsidR="003803BE" w:rsidRDefault="003803BE" w:rsidP="003803BE">
      <w:pPr>
        <w:tabs>
          <w:tab w:val="clear" w:pos="794"/>
          <w:tab w:val="clear" w:pos="1191"/>
          <w:tab w:val="clear" w:pos="1588"/>
          <w:tab w:val="clear" w:pos="1985"/>
        </w:tabs>
        <w:overflowPunct/>
        <w:autoSpaceDE/>
        <w:autoSpaceDN/>
        <w:adjustRightInd/>
        <w:spacing w:before="0"/>
        <w:textAlignment w:val="auto"/>
        <w:rPr>
          <w:b/>
          <w:lang w:val="en-US" w:eastAsia="zh-CN"/>
        </w:rPr>
      </w:pPr>
      <w:r>
        <w:rPr>
          <w:lang w:val="en-US" w:eastAsia="zh-CN"/>
        </w:rPr>
        <w:br w:type="page"/>
      </w:r>
    </w:p>
    <w:p w:rsidR="003803BE" w:rsidRPr="00243529" w:rsidRDefault="003803BE" w:rsidP="003803BE">
      <w:pPr>
        <w:pStyle w:val="Heading2"/>
        <w:rPr>
          <w:lang w:val="en-US" w:eastAsia="zh-CN"/>
        </w:rPr>
      </w:pPr>
      <w:r>
        <w:rPr>
          <w:lang w:val="en-US" w:eastAsia="zh-CN"/>
        </w:rPr>
        <w:lastRenderedPageBreak/>
        <w:t>2.1</w:t>
      </w:r>
      <w:r>
        <w:rPr>
          <w:lang w:val="en-US" w:eastAsia="zh-CN"/>
        </w:rPr>
        <w:tab/>
      </w:r>
      <w:r>
        <w:rPr>
          <w:rFonts w:hint="eastAsia"/>
          <w:lang w:val="en-US" w:eastAsia="zh-CN"/>
        </w:rPr>
        <w:t>部门目标、成果和输出成果</w:t>
      </w:r>
      <w:r>
        <w:rPr>
          <w:rFonts w:hint="eastAsia"/>
          <w:lang w:val="en-US" w:eastAsia="zh-CN"/>
        </w:rPr>
        <w:t>/</w:t>
      </w:r>
      <w:r>
        <w:rPr>
          <w:rFonts w:hint="eastAsia"/>
          <w:lang w:val="en-US" w:eastAsia="zh-CN"/>
        </w:rPr>
        <w:t>促成因素</w:t>
      </w:r>
    </w:p>
    <w:p w:rsidR="003803BE" w:rsidRPr="00367947" w:rsidRDefault="003803BE" w:rsidP="003803BE">
      <w:pPr>
        <w:spacing w:after="120"/>
        <w:rPr>
          <w:b/>
          <w:bCs/>
          <w:lang w:val="en-US" w:eastAsia="zh-CN"/>
        </w:rPr>
      </w:pPr>
      <w:r w:rsidRPr="00367947">
        <w:rPr>
          <w:rFonts w:hint="eastAsia"/>
          <w:b/>
          <w:bCs/>
          <w:lang w:eastAsia="zh-CN"/>
        </w:rPr>
        <w:t>表</w:t>
      </w:r>
      <w:r w:rsidRPr="00367947">
        <w:rPr>
          <w:b/>
          <w:bCs/>
        </w:rPr>
        <w:fldChar w:fldCharType="begin"/>
      </w:r>
      <w:r w:rsidRPr="00367947">
        <w:rPr>
          <w:b/>
          <w:bCs/>
          <w:lang w:eastAsia="zh-CN"/>
        </w:rPr>
        <w:instrText xml:space="preserve"> SEQ Table \* ARABIC </w:instrText>
      </w:r>
      <w:r w:rsidRPr="00367947">
        <w:rPr>
          <w:b/>
          <w:bCs/>
        </w:rPr>
        <w:fldChar w:fldCharType="separate"/>
      </w:r>
      <w:r w:rsidRPr="00367947">
        <w:rPr>
          <w:b/>
          <w:bCs/>
          <w:noProof/>
          <w:lang w:eastAsia="zh-CN"/>
        </w:rPr>
        <w:t>4</w:t>
      </w:r>
      <w:r w:rsidRPr="00367947">
        <w:rPr>
          <w:b/>
          <w:bCs/>
          <w:noProof/>
        </w:rPr>
        <w:fldChar w:fldCharType="end"/>
      </w:r>
      <w:r>
        <w:rPr>
          <w:rFonts w:hint="eastAsia"/>
          <w:b/>
          <w:bCs/>
          <w:lang w:eastAsia="zh-CN"/>
        </w:rPr>
        <w:t>:</w:t>
      </w:r>
      <w:r>
        <w:rPr>
          <w:rFonts w:hint="eastAsia"/>
          <w:b/>
          <w:bCs/>
          <w:lang w:eastAsia="zh-CN"/>
        </w:rPr>
        <w:tab/>
      </w:r>
      <w:r w:rsidRPr="00367947">
        <w:rPr>
          <w:b/>
          <w:bCs/>
          <w:lang w:eastAsia="zh-CN"/>
        </w:rPr>
        <w:t>ITU-R</w:t>
      </w:r>
      <w:r w:rsidRPr="00367947">
        <w:rPr>
          <w:rFonts w:hint="eastAsia"/>
          <w:b/>
          <w:bCs/>
          <w:lang w:val="en-US" w:eastAsia="zh-CN"/>
        </w:rPr>
        <w:t>部门目标、成果和输出成果</w:t>
      </w:r>
    </w:p>
    <w:tbl>
      <w:tblPr>
        <w:tblStyle w:val="PlainTable22"/>
        <w:tblW w:w="0" w:type="auto"/>
        <w:tblLook w:val="0400" w:firstRow="0" w:lastRow="0" w:firstColumn="0" w:lastColumn="0" w:noHBand="0" w:noVBand="1"/>
      </w:tblPr>
      <w:tblGrid>
        <w:gridCol w:w="9639"/>
      </w:tblGrid>
      <w:tr w:rsidR="003803BE" w:rsidRPr="00554FA2" w:rsidTr="003803BE">
        <w:trPr>
          <w:cnfStyle w:val="000000100000" w:firstRow="0" w:lastRow="0" w:firstColumn="0" w:lastColumn="0" w:oddVBand="0" w:evenVBand="0" w:oddHBand="1" w:evenHBand="0" w:firstRowFirstColumn="0" w:firstRowLastColumn="0" w:lastRowFirstColumn="0" w:lastRowLastColumn="0"/>
        </w:trPr>
        <w:tc>
          <w:tcPr>
            <w:tcW w:w="9737" w:type="dxa"/>
          </w:tcPr>
          <w:p w:rsidR="003803BE" w:rsidRPr="00554FA2" w:rsidRDefault="003803BE" w:rsidP="003803BE">
            <w:pPr>
              <w:tabs>
                <w:tab w:val="clear" w:pos="794"/>
                <w:tab w:val="clear" w:pos="1191"/>
                <w:tab w:val="clear" w:pos="1588"/>
                <w:tab w:val="clear" w:pos="1985"/>
              </w:tabs>
              <w:overflowPunct/>
              <w:autoSpaceDE/>
              <w:autoSpaceDN/>
              <w:adjustRightInd/>
              <w:spacing w:before="0"/>
              <w:textAlignment w:val="auto"/>
              <w:rPr>
                <w:rFonts w:eastAsia="SimSun"/>
                <w:b/>
                <w:bCs/>
                <w:sz w:val="22"/>
                <w:lang w:val="en-US" w:eastAsia="zh-CN"/>
              </w:rPr>
            </w:pPr>
            <w:r w:rsidRPr="00554FA2">
              <w:rPr>
                <w:rFonts w:eastAsia="SimSun" w:cs="Calibri" w:hint="eastAsia"/>
                <w:b/>
                <w:bCs/>
                <w:sz w:val="22"/>
                <w:lang w:val="en-US" w:eastAsia="zh-CN"/>
              </w:rPr>
              <w:t>R.1</w:t>
            </w:r>
            <w:r w:rsidRPr="00554FA2">
              <w:rPr>
                <w:rFonts w:eastAsia="SimSun" w:cs="Microsoft YaHei" w:hint="eastAsia"/>
                <w:b/>
                <w:bCs/>
                <w:sz w:val="22"/>
                <w:lang w:val="en-US" w:eastAsia="zh-CN"/>
              </w:rPr>
              <w:t>（频谱规则）以合理、平等、高效、经济方式及时满足国际电联成员对无线电频谱和卫星轨道资源的需求，同时避免有害干扰</w:t>
            </w:r>
          </w:p>
        </w:tc>
      </w:tr>
    </w:tbl>
    <w:tbl>
      <w:tblPr>
        <w:tblStyle w:val="PlainTable21"/>
        <w:tblW w:w="0" w:type="auto"/>
        <w:tblLook w:val="0400" w:firstRow="0" w:lastRow="0" w:firstColumn="0" w:lastColumn="0" w:noHBand="0" w:noVBand="1"/>
      </w:tblPr>
      <w:tblGrid>
        <w:gridCol w:w="5328"/>
        <w:gridCol w:w="4311"/>
      </w:tblGrid>
      <w:tr w:rsidR="00554FA2" w:rsidRPr="00554FA2" w:rsidTr="003803BE">
        <w:trPr>
          <w:cnfStyle w:val="000000100000" w:firstRow="0" w:lastRow="0" w:firstColumn="0" w:lastColumn="0" w:oddVBand="0" w:evenVBand="0" w:oddHBand="1" w:evenHBand="0" w:firstRowFirstColumn="0" w:firstRowLastColumn="0" w:lastRowFirstColumn="0" w:lastRowLastColumn="0"/>
        </w:trPr>
        <w:tc>
          <w:tcPr>
            <w:tcW w:w="5328" w:type="dxa"/>
          </w:tcPr>
          <w:p w:rsidR="00554FA2" w:rsidRPr="00554FA2" w:rsidRDefault="00554FA2" w:rsidP="00554FA2">
            <w:pPr>
              <w:tabs>
                <w:tab w:val="clear" w:pos="794"/>
                <w:tab w:val="clear" w:pos="1191"/>
                <w:tab w:val="clear" w:pos="1588"/>
                <w:tab w:val="clear" w:pos="1985"/>
              </w:tabs>
              <w:overflowPunct/>
              <w:autoSpaceDE/>
              <w:autoSpaceDN/>
              <w:adjustRightInd/>
              <w:spacing w:before="0"/>
              <w:textAlignment w:val="auto"/>
              <w:rPr>
                <w:rFonts w:ascii="STKaiti" w:eastAsia="STKaiti" w:hAnsi="STKaiti"/>
                <w:i/>
                <w:iCs/>
                <w:sz w:val="22"/>
                <w:lang w:val="en-US"/>
              </w:rPr>
            </w:pPr>
            <w:r w:rsidRPr="00554FA2">
              <w:rPr>
                <w:rFonts w:ascii="STKaiti" w:eastAsia="STKaiti" w:hAnsi="STKaiti" w:cs="Calibri" w:hint="eastAsia"/>
                <w:iCs/>
                <w:sz w:val="22"/>
                <w:lang w:val="en-US"/>
              </w:rPr>
              <w:t>成果</w:t>
            </w:r>
          </w:p>
        </w:tc>
        <w:tc>
          <w:tcPr>
            <w:tcW w:w="4311" w:type="dxa"/>
          </w:tcPr>
          <w:p w:rsidR="00554FA2" w:rsidRPr="00554FA2" w:rsidRDefault="00554FA2" w:rsidP="00554FA2">
            <w:pPr>
              <w:tabs>
                <w:tab w:val="clear" w:pos="794"/>
                <w:tab w:val="clear" w:pos="1191"/>
                <w:tab w:val="clear" w:pos="1588"/>
                <w:tab w:val="clear" w:pos="1985"/>
              </w:tabs>
              <w:overflowPunct/>
              <w:autoSpaceDE/>
              <w:autoSpaceDN/>
              <w:adjustRightInd/>
              <w:spacing w:before="0"/>
              <w:textAlignment w:val="auto"/>
              <w:rPr>
                <w:rFonts w:ascii="STKaiti" w:eastAsia="STKaiti" w:hAnsi="STKaiti"/>
                <w:i/>
                <w:iCs/>
                <w:sz w:val="22"/>
                <w:lang w:val="en-US"/>
              </w:rPr>
            </w:pPr>
            <w:r w:rsidRPr="00554FA2">
              <w:rPr>
                <w:rFonts w:ascii="STKaiti" w:eastAsia="STKaiti" w:hAnsi="STKaiti" w:cs="Calibri" w:hint="eastAsia"/>
                <w:iCs/>
                <w:sz w:val="22"/>
                <w:lang w:val="en-US"/>
              </w:rPr>
              <w:t>输出成果</w:t>
            </w:r>
          </w:p>
        </w:tc>
      </w:tr>
    </w:tbl>
    <w:tbl>
      <w:tblPr>
        <w:tblStyle w:val="PlainTable22"/>
        <w:tblW w:w="0" w:type="auto"/>
        <w:tblLook w:val="0400" w:firstRow="0" w:lastRow="0" w:firstColumn="0" w:lastColumn="0" w:noHBand="0" w:noVBand="1"/>
      </w:tblPr>
      <w:tblGrid>
        <w:gridCol w:w="5328"/>
        <w:gridCol w:w="4311"/>
      </w:tblGrid>
      <w:tr w:rsidR="003803BE" w:rsidRPr="00554FA2" w:rsidTr="003803BE">
        <w:trPr>
          <w:cnfStyle w:val="000000100000" w:firstRow="0" w:lastRow="0" w:firstColumn="0" w:lastColumn="0" w:oddVBand="0" w:evenVBand="0" w:oddHBand="1" w:evenHBand="0" w:firstRowFirstColumn="0" w:firstRowLastColumn="0" w:lastRowFirstColumn="0" w:lastRowLastColumn="0"/>
        </w:trPr>
        <w:tc>
          <w:tcPr>
            <w:tcW w:w="5328" w:type="dxa"/>
          </w:tcPr>
          <w:p w:rsidR="003803BE" w:rsidRPr="00554FA2" w:rsidRDefault="003803BE" w:rsidP="003803BE">
            <w:pPr>
              <w:tabs>
                <w:tab w:val="clear" w:pos="794"/>
                <w:tab w:val="clear" w:pos="1191"/>
                <w:tab w:val="clear" w:pos="1588"/>
                <w:tab w:val="clear" w:pos="1985"/>
              </w:tabs>
              <w:overflowPunct/>
              <w:autoSpaceDE/>
              <w:autoSpaceDN/>
              <w:adjustRightInd/>
              <w:spacing w:before="0" w:after="60"/>
              <w:textAlignment w:val="auto"/>
              <w:rPr>
                <w:rFonts w:eastAsia="SimSun" w:cs="Calibri"/>
                <w:sz w:val="22"/>
                <w:lang w:eastAsia="zh-CN"/>
              </w:rPr>
            </w:pPr>
            <w:r w:rsidRPr="00554FA2">
              <w:rPr>
                <w:rFonts w:eastAsia="SimSun" w:cs="Calibri"/>
                <w:sz w:val="22"/>
                <w:lang w:eastAsia="zh-CN"/>
              </w:rPr>
              <w:t>R.1-</w:t>
            </w:r>
            <w:r w:rsidRPr="00554FA2">
              <w:rPr>
                <w:rFonts w:eastAsia="SimSun" w:cs="Calibri" w:hint="eastAsia"/>
                <w:sz w:val="22"/>
                <w:lang w:eastAsia="zh-CN"/>
              </w:rPr>
              <w:t>a</w:t>
            </w:r>
            <w:r w:rsidRPr="00554FA2">
              <w:rPr>
                <w:rFonts w:eastAsia="SimSun" w:cs="Microsoft YaHei" w:hint="eastAsia"/>
                <w:sz w:val="22"/>
                <w:lang w:eastAsia="zh-CN"/>
              </w:rPr>
              <w:t>：拥有在国际频率登记总表（</w:t>
            </w:r>
            <w:r w:rsidRPr="00554FA2">
              <w:rPr>
                <w:rFonts w:eastAsia="SimSun" w:cs="Calibri"/>
                <w:sz w:val="22"/>
                <w:lang w:eastAsia="zh-CN"/>
              </w:rPr>
              <w:t>MIFR</w:t>
            </w:r>
            <w:r w:rsidRPr="00554FA2">
              <w:rPr>
                <w:rFonts w:eastAsia="SimSun" w:cs="Microsoft YaHei" w:hint="eastAsia"/>
                <w:sz w:val="22"/>
                <w:lang w:eastAsia="zh-CN"/>
              </w:rPr>
              <w:t>）中登记的卫星网络和地球站的国家越来越多</w:t>
            </w:r>
          </w:p>
          <w:p w:rsidR="003803BE" w:rsidRPr="00554FA2" w:rsidRDefault="003803BE" w:rsidP="003803BE">
            <w:pPr>
              <w:tabs>
                <w:tab w:val="clear" w:pos="794"/>
                <w:tab w:val="clear" w:pos="1191"/>
                <w:tab w:val="clear" w:pos="1588"/>
                <w:tab w:val="clear" w:pos="1985"/>
              </w:tabs>
              <w:overflowPunct/>
              <w:autoSpaceDE/>
              <w:autoSpaceDN/>
              <w:adjustRightInd/>
              <w:spacing w:before="0" w:after="60"/>
              <w:textAlignment w:val="auto"/>
              <w:rPr>
                <w:rFonts w:eastAsia="SimSun" w:cs="Calibri"/>
                <w:sz w:val="22"/>
                <w:lang w:eastAsia="zh-CN"/>
              </w:rPr>
            </w:pPr>
            <w:r w:rsidRPr="00554FA2">
              <w:rPr>
                <w:rFonts w:eastAsia="SimSun" w:cs="Calibri"/>
                <w:sz w:val="22"/>
                <w:lang w:eastAsia="zh-CN"/>
              </w:rPr>
              <w:t>R.1-</w:t>
            </w:r>
            <w:r w:rsidRPr="00554FA2">
              <w:rPr>
                <w:rFonts w:eastAsia="SimSun" w:cs="Calibri" w:hint="eastAsia"/>
                <w:sz w:val="22"/>
                <w:lang w:eastAsia="zh-CN"/>
              </w:rPr>
              <w:t>b</w:t>
            </w:r>
            <w:r w:rsidRPr="00554FA2">
              <w:rPr>
                <w:rFonts w:eastAsia="SimSun" w:cs="Microsoft YaHei" w:hint="eastAsia"/>
                <w:sz w:val="22"/>
                <w:lang w:eastAsia="zh-CN"/>
              </w:rPr>
              <w:t>：越来越多的国家拥有在</w:t>
            </w:r>
            <w:r w:rsidRPr="00554FA2">
              <w:rPr>
                <w:rFonts w:eastAsia="SimSun" w:cs="Calibri"/>
                <w:sz w:val="22"/>
                <w:lang w:eastAsia="zh-CN"/>
              </w:rPr>
              <w:t>MIFR</w:t>
            </w:r>
            <w:r w:rsidRPr="00554FA2">
              <w:rPr>
                <w:rFonts w:eastAsia="SimSun" w:cs="Microsoft YaHei" w:hint="eastAsia"/>
                <w:sz w:val="22"/>
                <w:lang w:eastAsia="zh-CN"/>
              </w:rPr>
              <w:t>登记的地面频率指配</w:t>
            </w:r>
          </w:p>
          <w:p w:rsidR="003803BE" w:rsidRPr="00554FA2" w:rsidRDefault="003803BE" w:rsidP="003803BE">
            <w:pPr>
              <w:tabs>
                <w:tab w:val="clear" w:pos="794"/>
                <w:tab w:val="clear" w:pos="1191"/>
                <w:tab w:val="clear" w:pos="1588"/>
                <w:tab w:val="clear" w:pos="1985"/>
              </w:tabs>
              <w:overflowPunct/>
              <w:autoSpaceDE/>
              <w:autoSpaceDN/>
              <w:adjustRightInd/>
              <w:spacing w:before="0" w:after="60"/>
              <w:textAlignment w:val="auto"/>
              <w:rPr>
                <w:rFonts w:eastAsia="SimSun" w:cs="Calibri"/>
                <w:sz w:val="22"/>
                <w:lang w:eastAsia="zh-CN"/>
              </w:rPr>
            </w:pPr>
            <w:r w:rsidRPr="00554FA2">
              <w:rPr>
                <w:rFonts w:eastAsia="SimSun" w:cs="Calibri"/>
                <w:sz w:val="22"/>
                <w:lang w:eastAsia="zh-CN"/>
              </w:rPr>
              <w:t>R.1-</w:t>
            </w:r>
            <w:r w:rsidRPr="00554FA2">
              <w:rPr>
                <w:rFonts w:eastAsia="SimSun" w:cs="Calibri" w:hint="eastAsia"/>
                <w:sz w:val="22"/>
                <w:lang w:eastAsia="zh-CN"/>
              </w:rPr>
              <w:t>c</w:t>
            </w:r>
            <w:r w:rsidRPr="00554FA2">
              <w:rPr>
                <w:rFonts w:eastAsia="SimSun" w:cs="Microsoft YaHei" w:hint="eastAsia"/>
                <w:sz w:val="22"/>
                <w:lang w:eastAsia="zh-CN"/>
              </w:rPr>
              <w:t>：</w:t>
            </w:r>
            <w:r w:rsidRPr="00554FA2">
              <w:rPr>
                <w:rFonts w:eastAsia="SimSun" w:cs="Calibri"/>
                <w:sz w:val="22"/>
                <w:lang w:eastAsia="zh-CN"/>
              </w:rPr>
              <w:t>MIFR</w:t>
            </w:r>
            <w:r w:rsidRPr="00554FA2">
              <w:rPr>
                <w:rFonts w:eastAsia="SimSun" w:cs="Microsoft YaHei" w:hint="eastAsia"/>
                <w:sz w:val="22"/>
                <w:lang w:eastAsia="zh-CN"/>
              </w:rPr>
              <w:t>中已登记指配的审查结论合格百分比越来越大</w:t>
            </w:r>
          </w:p>
          <w:p w:rsidR="003803BE" w:rsidRPr="00554FA2" w:rsidRDefault="003803BE" w:rsidP="003803BE">
            <w:pPr>
              <w:tabs>
                <w:tab w:val="clear" w:pos="794"/>
                <w:tab w:val="clear" w:pos="1191"/>
                <w:tab w:val="clear" w:pos="1588"/>
                <w:tab w:val="clear" w:pos="1985"/>
              </w:tabs>
              <w:overflowPunct/>
              <w:autoSpaceDE/>
              <w:autoSpaceDN/>
              <w:adjustRightInd/>
              <w:spacing w:before="0" w:after="60"/>
              <w:textAlignment w:val="auto"/>
              <w:rPr>
                <w:rFonts w:eastAsia="SimSun" w:cs="Calibri"/>
                <w:sz w:val="22"/>
                <w:lang w:eastAsia="zh-CN"/>
              </w:rPr>
            </w:pPr>
            <w:r w:rsidRPr="00554FA2">
              <w:rPr>
                <w:rFonts w:eastAsia="SimSun" w:cs="Calibri"/>
                <w:sz w:val="22"/>
                <w:lang w:eastAsia="zh-CN"/>
              </w:rPr>
              <w:t>R.1-</w:t>
            </w:r>
            <w:r w:rsidRPr="00554FA2">
              <w:rPr>
                <w:rFonts w:eastAsia="SimSun" w:cs="Calibri" w:hint="eastAsia"/>
                <w:sz w:val="22"/>
                <w:lang w:eastAsia="zh-CN"/>
              </w:rPr>
              <w:t>d</w:t>
            </w:r>
            <w:r w:rsidRPr="00554FA2">
              <w:rPr>
                <w:rFonts w:eastAsia="SimSun" w:cs="Microsoft YaHei" w:hint="eastAsia"/>
                <w:sz w:val="22"/>
                <w:lang w:eastAsia="zh-CN"/>
              </w:rPr>
              <w:t>：已完成向数字地面电视广播过渡的国家的百分比越来越大</w:t>
            </w:r>
          </w:p>
          <w:p w:rsidR="003803BE" w:rsidRPr="00554FA2" w:rsidRDefault="003803BE" w:rsidP="003803BE">
            <w:pPr>
              <w:tabs>
                <w:tab w:val="clear" w:pos="794"/>
                <w:tab w:val="clear" w:pos="1191"/>
                <w:tab w:val="clear" w:pos="1588"/>
                <w:tab w:val="clear" w:pos="1985"/>
              </w:tabs>
              <w:overflowPunct/>
              <w:autoSpaceDE/>
              <w:autoSpaceDN/>
              <w:adjustRightInd/>
              <w:spacing w:before="0" w:after="60"/>
              <w:textAlignment w:val="auto"/>
              <w:rPr>
                <w:rFonts w:eastAsia="SimSun" w:cs="Calibri"/>
                <w:sz w:val="22"/>
                <w:lang w:eastAsia="zh-CN"/>
              </w:rPr>
            </w:pPr>
            <w:r w:rsidRPr="00554FA2">
              <w:rPr>
                <w:rFonts w:eastAsia="SimSun" w:cs="Calibri"/>
                <w:sz w:val="22"/>
                <w:lang w:eastAsia="zh-CN"/>
              </w:rPr>
              <w:t>R.1-</w:t>
            </w:r>
            <w:r w:rsidRPr="00554FA2">
              <w:rPr>
                <w:rFonts w:eastAsia="SimSun" w:cs="Calibri" w:hint="eastAsia"/>
                <w:sz w:val="22"/>
                <w:lang w:eastAsia="zh-CN"/>
              </w:rPr>
              <w:t>e</w:t>
            </w:r>
            <w:r w:rsidRPr="00554FA2">
              <w:rPr>
                <w:rFonts w:eastAsia="SimSun" w:cs="Microsoft YaHei" w:hint="eastAsia"/>
                <w:sz w:val="22"/>
                <w:lang w:eastAsia="zh-CN"/>
              </w:rPr>
              <w:t>：将频谱指配给无有害干扰卫星网络的百分比越来越大</w:t>
            </w:r>
          </w:p>
          <w:p w:rsidR="003803BE" w:rsidRPr="00554FA2" w:rsidRDefault="003803BE" w:rsidP="003803BE">
            <w:pPr>
              <w:tabs>
                <w:tab w:val="clear" w:pos="794"/>
                <w:tab w:val="clear" w:pos="1191"/>
                <w:tab w:val="clear" w:pos="1588"/>
                <w:tab w:val="clear" w:pos="1985"/>
              </w:tabs>
              <w:overflowPunct/>
              <w:autoSpaceDE/>
              <w:autoSpaceDN/>
              <w:adjustRightInd/>
              <w:spacing w:before="0" w:after="60"/>
              <w:textAlignment w:val="auto"/>
              <w:rPr>
                <w:rFonts w:eastAsia="SimSun"/>
                <w:sz w:val="22"/>
                <w:lang w:val="en-US" w:eastAsia="zh-CN"/>
              </w:rPr>
            </w:pPr>
            <w:r w:rsidRPr="00554FA2">
              <w:rPr>
                <w:rFonts w:eastAsia="SimSun" w:cs="Calibri"/>
                <w:sz w:val="22"/>
                <w:lang w:eastAsia="zh-CN"/>
              </w:rPr>
              <w:t>R.1-</w:t>
            </w:r>
            <w:r w:rsidRPr="00554FA2">
              <w:rPr>
                <w:rFonts w:eastAsia="SimSun" w:cs="Calibri" w:hint="eastAsia"/>
                <w:sz w:val="22"/>
                <w:lang w:eastAsia="zh-CN"/>
              </w:rPr>
              <w:t>f</w:t>
            </w:r>
            <w:r w:rsidRPr="00554FA2">
              <w:rPr>
                <w:rFonts w:eastAsia="SimSun" w:cs="Microsoft YaHei" w:hint="eastAsia"/>
                <w:sz w:val="22"/>
                <w:lang w:eastAsia="zh-CN"/>
              </w:rPr>
              <w:t>：在频率登记总表（</w:t>
            </w:r>
            <w:r w:rsidRPr="00554FA2">
              <w:rPr>
                <w:rFonts w:eastAsia="SimSun" w:cs="Calibri"/>
                <w:sz w:val="22"/>
                <w:lang w:val="en-US" w:eastAsia="zh-CN"/>
              </w:rPr>
              <w:t>MFR</w:t>
            </w:r>
            <w:r w:rsidRPr="00554FA2">
              <w:rPr>
                <w:rFonts w:eastAsia="SimSun" w:cs="Microsoft YaHei" w:hint="eastAsia"/>
                <w:sz w:val="22"/>
                <w:lang w:eastAsia="zh-CN"/>
              </w:rPr>
              <w:t>）中登记的不受有害干扰地面业务指配的百分比越来越大</w:t>
            </w:r>
          </w:p>
        </w:tc>
        <w:tc>
          <w:tcPr>
            <w:tcW w:w="4311" w:type="dxa"/>
          </w:tcPr>
          <w:p w:rsidR="003803BE" w:rsidRPr="00554FA2" w:rsidRDefault="003803BE" w:rsidP="003803BE">
            <w:pPr>
              <w:tabs>
                <w:tab w:val="clear" w:pos="794"/>
                <w:tab w:val="clear" w:pos="1191"/>
                <w:tab w:val="clear" w:pos="1588"/>
                <w:tab w:val="clear" w:pos="1985"/>
              </w:tabs>
              <w:overflowPunct/>
              <w:autoSpaceDE/>
              <w:autoSpaceDN/>
              <w:adjustRightInd/>
              <w:spacing w:before="0" w:after="60"/>
              <w:textAlignment w:val="auto"/>
              <w:rPr>
                <w:rFonts w:eastAsia="SimSun" w:cs="Calibri"/>
                <w:sz w:val="22"/>
                <w:lang w:val="en-US" w:eastAsia="zh-CN"/>
              </w:rPr>
            </w:pPr>
            <w:r w:rsidRPr="00554FA2">
              <w:rPr>
                <w:rFonts w:eastAsia="SimSun" w:cs="Calibri"/>
                <w:sz w:val="22"/>
                <w:lang w:val="en-US" w:eastAsia="zh-CN"/>
              </w:rPr>
              <w:t>R.1-1</w:t>
            </w:r>
            <w:r w:rsidRPr="00554FA2">
              <w:rPr>
                <w:rFonts w:eastAsia="SimSun" w:cs="Microsoft YaHei" w:hint="eastAsia"/>
                <w:sz w:val="22"/>
                <w:lang w:val="en-US" w:eastAsia="zh-CN"/>
              </w:rPr>
              <w:t>：世界无线电通信大会《最后文件》、经更新的《无线电规则》</w:t>
            </w:r>
          </w:p>
          <w:p w:rsidR="003803BE" w:rsidRPr="00554FA2" w:rsidRDefault="003803BE" w:rsidP="003803BE">
            <w:pPr>
              <w:tabs>
                <w:tab w:val="clear" w:pos="794"/>
                <w:tab w:val="clear" w:pos="1191"/>
                <w:tab w:val="clear" w:pos="1588"/>
                <w:tab w:val="clear" w:pos="1985"/>
              </w:tabs>
              <w:overflowPunct/>
              <w:autoSpaceDE/>
              <w:autoSpaceDN/>
              <w:adjustRightInd/>
              <w:spacing w:before="0" w:after="60"/>
              <w:textAlignment w:val="auto"/>
              <w:rPr>
                <w:rFonts w:eastAsia="SimSun" w:cs="Calibri"/>
                <w:sz w:val="22"/>
                <w:lang w:val="en-US" w:eastAsia="zh-CN"/>
              </w:rPr>
            </w:pPr>
            <w:r w:rsidRPr="00554FA2">
              <w:rPr>
                <w:rFonts w:eastAsia="SimSun" w:cs="Calibri"/>
                <w:sz w:val="22"/>
                <w:lang w:val="en-US" w:eastAsia="zh-CN"/>
              </w:rPr>
              <w:t>R.1-2</w:t>
            </w:r>
            <w:r w:rsidRPr="00554FA2">
              <w:rPr>
                <w:rFonts w:eastAsia="SimSun" w:cs="Microsoft YaHei" w:hint="eastAsia"/>
                <w:sz w:val="22"/>
                <w:lang w:val="en-US" w:eastAsia="zh-CN"/>
              </w:rPr>
              <w:t>：区域性无线电通信大会最后文件、区域性协议</w:t>
            </w:r>
          </w:p>
          <w:p w:rsidR="003803BE" w:rsidRPr="00554FA2" w:rsidRDefault="003803BE" w:rsidP="003803BE">
            <w:pPr>
              <w:tabs>
                <w:tab w:val="clear" w:pos="794"/>
                <w:tab w:val="clear" w:pos="1191"/>
                <w:tab w:val="clear" w:pos="1588"/>
                <w:tab w:val="clear" w:pos="1985"/>
              </w:tabs>
              <w:overflowPunct/>
              <w:autoSpaceDE/>
              <w:autoSpaceDN/>
              <w:adjustRightInd/>
              <w:spacing w:before="0" w:after="60"/>
              <w:textAlignment w:val="auto"/>
              <w:rPr>
                <w:rFonts w:eastAsia="SimSun" w:cs="Calibri"/>
                <w:sz w:val="22"/>
                <w:highlight w:val="yellow"/>
                <w:lang w:val="en-US" w:eastAsia="zh-CN"/>
              </w:rPr>
            </w:pPr>
            <w:r w:rsidRPr="00554FA2">
              <w:rPr>
                <w:rFonts w:eastAsia="SimSun" w:cs="Calibri"/>
                <w:sz w:val="22"/>
                <w:lang w:val="en-US" w:eastAsia="zh-CN"/>
              </w:rPr>
              <w:t>R.1-3</w:t>
            </w:r>
            <w:r w:rsidRPr="00554FA2">
              <w:rPr>
                <w:rFonts w:eastAsia="SimSun" w:cs="Microsoft YaHei" w:hint="eastAsia"/>
                <w:sz w:val="22"/>
                <w:lang w:val="en-US" w:eastAsia="zh-CN"/>
              </w:rPr>
              <w:t>：无线电规则委员会（</w:t>
            </w:r>
            <w:r w:rsidRPr="00554FA2">
              <w:rPr>
                <w:rFonts w:eastAsia="SimSun" w:cs="Calibri"/>
                <w:sz w:val="22"/>
                <w:lang w:val="en-US" w:eastAsia="zh-CN"/>
              </w:rPr>
              <w:t>RRB</w:t>
            </w:r>
            <w:r w:rsidRPr="00554FA2">
              <w:rPr>
                <w:rFonts w:eastAsia="SimSun" w:cs="Microsoft YaHei" w:hint="eastAsia"/>
                <w:sz w:val="22"/>
                <w:lang w:val="en-US" w:eastAsia="zh-CN"/>
              </w:rPr>
              <w:t>）通过的程序规则</w:t>
            </w:r>
            <w:r w:rsidRPr="00554FA2">
              <w:rPr>
                <w:rFonts w:eastAsia="SimSun" w:cs="Calibri" w:hint="eastAsia"/>
                <w:sz w:val="22"/>
                <w:lang w:val="en-US" w:eastAsia="zh-CN"/>
              </w:rPr>
              <w:t>和其它决定</w:t>
            </w:r>
          </w:p>
          <w:p w:rsidR="003803BE" w:rsidRPr="00554FA2" w:rsidRDefault="003803BE" w:rsidP="003803BE">
            <w:pPr>
              <w:tabs>
                <w:tab w:val="clear" w:pos="794"/>
                <w:tab w:val="clear" w:pos="1191"/>
                <w:tab w:val="clear" w:pos="1588"/>
                <w:tab w:val="clear" w:pos="1985"/>
              </w:tabs>
              <w:overflowPunct/>
              <w:autoSpaceDE/>
              <w:autoSpaceDN/>
              <w:adjustRightInd/>
              <w:spacing w:before="0" w:after="60"/>
              <w:textAlignment w:val="auto"/>
              <w:rPr>
                <w:rFonts w:eastAsia="SimSun" w:cs="Calibri"/>
                <w:sz w:val="22"/>
                <w:highlight w:val="cyan"/>
                <w:lang w:val="en-US" w:eastAsia="zh-CN"/>
              </w:rPr>
            </w:pPr>
            <w:r w:rsidRPr="00554FA2">
              <w:rPr>
                <w:rFonts w:eastAsia="SimSun" w:cs="Calibri"/>
                <w:sz w:val="22"/>
                <w:lang w:val="en-US" w:eastAsia="zh-CN"/>
                <w:rPrChange w:id="149" w:author="Tang, Ting" w:date="2017-12-14T12:09:00Z">
                  <w:rPr>
                    <w:rFonts w:cs="Calibri"/>
                    <w:sz w:val="22"/>
                    <w:highlight w:val="cyan"/>
                    <w:lang w:val="en-US"/>
                  </w:rPr>
                </w:rPrChange>
              </w:rPr>
              <w:t>R.1-4</w:t>
            </w:r>
            <w:r w:rsidRPr="00554FA2">
              <w:rPr>
                <w:rFonts w:eastAsia="SimSun" w:cs="Microsoft YaHei" w:hint="eastAsia"/>
                <w:sz w:val="22"/>
                <w:lang w:val="en-US" w:eastAsia="zh-CN"/>
              </w:rPr>
              <w:t>：空间通知</w:t>
            </w:r>
            <w:r w:rsidRPr="00554FA2">
              <w:rPr>
                <w:rFonts w:eastAsia="SimSun" w:cs="Calibri" w:hint="eastAsia"/>
                <w:sz w:val="22"/>
                <w:lang w:val="en-US" w:eastAsia="zh-CN"/>
              </w:rPr>
              <w:t>的发布</w:t>
            </w:r>
            <w:r w:rsidRPr="00554FA2">
              <w:rPr>
                <w:rFonts w:eastAsia="SimSun" w:cs="Microsoft YaHei" w:hint="eastAsia"/>
                <w:sz w:val="22"/>
                <w:lang w:val="en-US" w:eastAsia="zh-CN"/>
              </w:rPr>
              <w:t>和其他相关活动</w:t>
            </w:r>
          </w:p>
          <w:p w:rsidR="003803BE" w:rsidRPr="00554FA2" w:rsidRDefault="003803BE" w:rsidP="003803BE">
            <w:pPr>
              <w:tabs>
                <w:tab w:val="clear" w:pos="794"/>
                <w:tab w:val="clear" w:pos="1191"/>
                <w:tab w:val="clear" w:pos="1588"/>
                <w:tab w:val="clear" w:pos="1985"/>
              </w:tabs>
              <w:overflowPunct/>
              <w:autoSpaceDE/>
              <w:autoSpaceDN/>
              <w:adjustRightInd/>
              <w:spacing w:before="0" w:after="60"/>
              <w:textAlignment w:val="auto"/>
              <w:rPr>
                <w:rFonts w:eastAsia="SimSun" w:cs="Calibri"/>
                <w:sz w:val="22"/>
                <w:highlight w:val="cyan"/>
                <w:lang w:val="en-US" w:eastAsia="zh-CN"/>
              </w:rPr>
            </w:pPr>
            <w:r w:rsidRPr="00554FA2">
              <w:rPr>
                <w:rFonts w:eastAsia="SimSun" w:cs="Calibri"/>
                <w:sz w:val="22"/>
                <w:lang w:val="en-US" w:eastAsia="zh-CN"/>
                <w:rPrChange w:id="150" w:author="Tang, Ting" w:date="2017-12-14T12:09:00Z">
                  <w:rPr>
                    <w:rFonts w:cs="Calibri"/>
                    <w:sz w:val="22"/>
                    <w:highlight w:val="cyan"/>
                    <w:lang w:val="en-US"/>
                  </w:rPr>
                </w:rPrChange>
              </w:rPr>
              <w:t>R.1-5</w:t>
            </w:r>
            <w:r w:rsidRPr="00554FA2">
              <w:rPr>
                <w:rFonts w:eastAsia="SimSun" w:cs="Microsoft YaHei" w:hint="eastAsia"/>
                <w:sz w:val="22"/>
                <w:lang w:val="en-US" w:eastAsia="zh-CN"/>
              </w:rPr>
              <w:t>：地面通知</w:t>
            </w:r>
            <w:r w:rsidRPr="00554FA2">
              <w:rPr>
                <w:rFonts w:eastAsia="SimSun" w:cs="Calibri" w:hint="eastAsia"/>
                <w:sz w:val="22"/>
                <w:lang w:val="en-US" w:eastAsia="zh-CN"/>
              </w:rPr>
              <w:t>的发布</w:t>
            </w:r>
            <w:r w:rsidRPr="00554FA2">
              <w:rPr>
                <w:rFonts w:eastAsia="SimSun" w:cs="Microsoft YaHei" w:hint="eastAsia"/>
                <w:sz w:val="22"/>
                <w:lang w:val="en-US" w:eastAsia="zh-CN"/>
              </w:rPr>
              <w:t>和其他相关活动</w:t>
            </w:r>
          </w:p>
          <w:p w:rsidR="003803BE" w:rsidRPr="00554FA2" w:rsidRDefault="003803BE" w:rsidP="003803BE">
            <w:pPr>
              <w:tabs>
                <w:tab w:val="clear" w:pos="794"/>
                <w:tab w:val="clear" w:pos="1191"/>
                <w:tab w:val="clear" w:pos="1588"/>
                <w:tab w:val="clear" w:pos="1985"/>
              </w:tabs>
              <w:overflowPunct/>
              <w:autoSpaceDE/>
              <w:autoSpaceDN/>
              <w:adjustRightInd/>
              <w:spacing w:before="0" w:after="60"/>
              <w:textAlignment w:val="auto"/>
              <w:rPr>
                <w:rFonts w:eastAsia="SimSun"/>
                <w:sz w:val="22"/>
                <w:lang w:val="en-US" w:eastAsia="zh-CN"/>
              </w:rPr>
            </w:pPr>
          </w:p>
        </w:tc>
      </w:tr>
      <w:tr w:rsidR="003803BE" w:rsidRPr="00554FA2" w:rsidTr="003803BE">
        <w:tc>
          <w:tcPr>
            <w:tcW w:w="5328" w:type="dxa"/>
          </w:tcPr>
          <w:p w:rsidR="003803BE" w:rsidRPr="00554FA2" w:rsidRDefault="003803BE" w:rsidP="003803BE">
            <w:pPr>
              <w:tabs>
                <w:tab w:val="clear" w:pos="794"/>
                <w:tab w:val="clear" w:pos="1191"/>
                <w:tab w:val="clear" w:pos="1588"/>
                <w:tab w:val="clear" w:pos="1985"/>
              </w:tabs>
              <w:overflowPunct/>
              <w:autoSpaceDE/>
              <w:autoSpaceDN/>
              <w:adjustRightInd/>
              <w:spacing w:before="0" w:after="60"/>
              <w:textAlignment w:val="auto"/>
              <w:rPr>
                <w:rFonts w:eastAsia="SimSun"/>
                <w:sz w:val="22"/>
                <w:lang w:val="en-US" w:eastAsia="zh-CN"/>
              </w:rPr>
            </w:pPr>
          </w:p>
        </w:tc>
        <w:tc>
          <w:tcPr>
            <w:tcW w:w="4311" w:type="dxa"/>
          </w:tcPr>
          <w:p w:rsidR="003803BE" w:rsidRPr="00554FA2" w:rsidRDefault="003803BE" w:rsidP="003803BE">
            <w:pPr>
              <w:tabs>
                <w:tab w:val="clear" w:pos="794"/>
                <w:tab w:val="clear" w:pos="1191"/>
                <w:tab w:val="clear" w:pos="1588"/>
                <w:tab w:val="clear" w:pos="1985"/>
              </w:tabs>
              <w:overflowPunct/>
              <w:autoSpaceDE/>
              <w:autoSpaceDN/>
              <w:adjustRightInd/>
              <w:spacing w:before="0" w:after="60"/>
              <w:textAlignment w:val="auto"/>
              <w:rPr>
                <w:rFonts w:eastAsia="SimSun"/>
                <w:sz w:val="22"/>
                <w:lang w:val="en-US" w:eastAsia="zh-CN"/>
              </w:rPr>
            </w:pPr>
          </w:p>
        </w:tc>
      </w:tr>
      <w:tr w:rsidR="003803BE" w:rsidRPr="00554FA2" w:rsidTr="003803BE">
        <w:trPr>
          <w:cnfStyle w:val="000000100000" w:firstRow="0" w:lastRow="0" w:firstColumn="0" w:lastColumn="0" w:oddVBand="0" w:evenVBand="0" w:oddHBand="1" w:evenHBand="0" w:firstRowFirstColumn="0" w:firstRowLastColumn="0" w:lastRowFirstColumn="0" w:lastRowLastColumn="0"/>
        </w:trPr>
        <w:tc>
          <w:tcPr>
            <w:tcW w:w="9639" w:type="dxa"/>
            <w:gridSpan w:val="2"/>
          </w:tcPr>
          <w:p w:rsidR="003803BE" w:rsidRPr="00554FA2" w:rsidRDefault="003803BE" w:rsidP="003803BE">
            <w:pPr>
              <w:tabs>
                <w:tab w:val="clear" w:pos="794"/>
                <w:tab w:val="clear" w:pos="1191"/>
                <w:tab w:val="clear" w:pos="1588"/>
                <w:tab w:val="clear" w:pos="1985"/>
              </w:tabs>
              <w:overflowPunct/>
              <w:autoSpaceDE/>
              <w:autoSpaceDN/>
              <w:adjustRightInd/>
              <w:spacing w:before="0"/>
              <w:textAlignment w:val="auto"/>
              <w:rPr>
                <w:rFonts w:eastAsia="SimSun"/>
                <w:b/>
                <w:bCs/>
                <w:sz w:val="22"/>
                <w:lang w:val="en-US" w:eastAsia="zh-CN"/>
              </w:rPr>
            </w:pPr>
            <w:r w:rsidRPr="00554FA2">
              <w:rPr>
                <w:rFonts w:eastAsia="SimSun" w:cs="Calibri" w:hint="eastAsia"/>
                <w:b/>
                <w:bCs/>
                <w:sz w:val="22"/>
                <w:lang w:val="en-US" w:eastAsia="zh-CN"/>
              </w:rPr>
              <w:t xml:space="preserve">R.2 </w:t>
            </w:r>
            <w:r w:rsidRPr="00554FA2">
              <w:rPr>
                <w:rFonts w:eastAsia="SimSun" w:cs="Microsoft YaHei" w:hint="eastAsia"/>
                <w:b/>
                <w:bCs/>
                <w:sz w:val="22"/>
                <w:lang w:val="en-US" w:eastAsia="zh-CN"/>
              </w:rPr>
              <w:t>（无线电通信标准）在无线电通信领域，实现全球连通性和互操作性，提高性能，改善服务质量价格可承受性和及时性以及系统的整体经济效益，包括通过制定国际标准实现</w:t>
            </w:r>
          </w:p>
        </w:tc>
      </w:tr>
      <w:tr w:rsidR="00554FA2" w:rsidRPr="00554FA2" w:rsidTr="003803BE">
        <w:tc>
          <w:tcPr>
            <w:tcW w:w="5328" w:type="dxa"/>
          </w:tcPr>
          <w:p w:rsidR="00554FA2" w:rsidRPr="00554FA2" w:rsidRDefault="00554FA2" w:rsidP="00554FA2">
            <w:pPr>
              <w:tabs>
                <w:tab w:val="clear" w:pos="794"/>
                <w:tab w:val="clear" w:pos="1191"/>
                <w:tab w:val="clear" w:pos="1588"/>
                <w:tab w:val="clear" w:pos="1985"/>
              </w:tabs>
              <w:overflowPunct/>
              <w:autoSpaceDE/>
              <w:autoSpaceDN/>
              <w:adjustRightInd/>
              <w:spacing w:before="0"/>
              <w:textAlignment w:val="auto"/>
              <w:rPr>
                <w:rFonts w:ascii="STKaiti" w:eastAsia="STKaiti" w:hAnsi="STKaiti"/>
                <w:i/>
                <w:iCs/>
                <w:sz w:val="22"/>
                <w:lang w:val="en-US"/>
              </w:rPr>
            </w:pPr>
            <w:r w:rsidRPr="00554FA2">
              <w:rPr>
                <w:rFonts w:ascii="STKaiti" w:eastAsia="STKaiti" w:hAnsi="STKaiti" w:cs="Calibri" w:hint="eastAsia"/>
                <w:iCs/>
                <w:sz w:val="22"/>
                <w:lang w:val="en-US"/>
              </w:rPr>
              <w:t>成果</w:t>
            </w:r>
          </w:p>
        </w:tc>
        <w:tc>
          <w:tcPr>
            <w:tcW w:w="4311" w:type="dxa"/>
          </w:tcPr>
          <w:p w:rsidR="00554FA2" w:rsidRPr="00554FA2" w:rsidRDefault="00554FA2" w:rsidP="00554FA2">
            <w:pPr>
              <w:tabs>
                <w:tab w:val="clear" w:pos="794"/>
                <w:tab w:val="clear" w:pos="1191"/>
                <w:tab w:val="clear" w:pos="1588"/>
                <w:tab w:val="clear" w:pos="1985"/>
              </w:tabs>
              <w:overflowPunct/>
              <w:autoSpaceDE/>
              <w:autoSpaceDN/>
              <w:adjustRightInd/>
              <w:spacing w:before="0"/>
              <w:textAlignment w:val="auto"/>
              <w:rPr>
                <w:rFonts w:ascii="STKaiti" w:eastAsia="STKaiti" w:hAnsi="STKaiti"/>
                <w:i/>
                <w:iCs/>
                <w:sz w:val="22"/>
                <w:lang w:val="en-US"/>
              </w:rPr>
            </w:pPr>
            <w:r w:rsidRPr="00554FA2">
              <w:rPr>
                <w:rFonts w:ascii="STKaiti" w:eastAsia="STKaiti" w:hAnsi="STKaiti" w:cs="Calibri" w:hint="eastAsia"/>
                <w:iCs/>
                <w:sz w:val="22"/>
                <w:lang w:val="en-US"/>
              </w:rPr>
              <w:t>输出成果</w:t>
            </w:r>
          </w:p>
        </w:tc>
      </w:tr>
      <w:tr w:rsidR="003803BE" w:rsidRPr="00554FA2" w:rsidTr="003803BE">
        <w:trPr>
          <w:cnfStyle w:val="000000100000" w:firstRow="0" w:lastRow="0" w:firstColumn="0" w:lastColumn="0" w:oddVBand="0" w:evenVBand="0" w:oddHBand="1" w:evenHBand="0" w:firstRowFirstColumn="0" w:firstRowLastColumn="0" w:lastRowFirstColumn="0" w:lastRowLastColumn="0"/>
        </w:trPr>
        <w:tc>
          <w:tcPr>
            <w:tcW w:w="5328" w:type="dxa"/>
          </w:tcPr>
          <w:p w:rsidR="003803BE" w:rsidRPr="00554FA2" w:rsidRDefault="003803BE" w:rsidP="003803BE">
            <w:pPr>
              <w:tabs>
                <w:tab w:val="clear" w:pos="794"/>
                <w:tab w:val="clear" w:pos="1191"/>
                <w:tab w:val="clear" w:pos="1588"/>
                <w:tab w:val="clear" w:pos="1985"/>
              </w:tabs>
              <w:overflowPunct/>
              <w:autoSpaceDE/>
              <w:autoSpaceDN/>
              <w:adjustRightInd/>
              <w:spacing w:before="0" w:after="60"/>
              <w:textAlignment w:val="auto"/>
              <w:rPr>
                <w:rFonts w:eastAsia="SimSun" w:cs="Calibri"/>
                <w:sz w:val="22"/>
                <w:lang w:eastAsia="zh-CN"/>
              </w:rPr>
            </w:pPr>
            <w:r w:rsidRPr="00554FA2">
              <w:rPr>
                <w:rFonts w:eastAsia="SimSun" w:cs="Calibri"/>
                <w:sz w:val="22"/>
                <w:lang w:eastAsia="zh-CN"/>
              </w:rPr>
              <w:t>R.2-</w:t>
            </w:r>
            <w:r w:rsidRPr="00554FA2">
              <w:rPr>
                <w:rFonts w:eastAsia="SimSun" w:cs="Calibri" w:hint="eastAsia"/>
                <w:sz w:val="22"/>
                <w:lang w:eastAsia="zh-CN"/>
              </w:rPr>
              <w:t>a</w:t>
            </w:r>
            <w:r w:rsidRPr="00554FA2">
              <w:rPr>
                <w:rFonts w:eastAsia="SimSun" w:cs="Microsoft YaHei" w:hint="eastAsia"/>
                <w:sz w:val="22"/>
                <w:lang w:eastAsia="zh-CN"/>
              </w:rPr>
              <w:t>：更多移动宽带接入，包括为国际移动通信（</w:t>
            </w:r>
            <w:r w:rsidRPr="00554FA2">
              <w:rPr>
                <w:rFonts w:eastAsia="SimSun" w:cs="Calibri"/>
                <w:sz w:val="22"/>
                <w:lang w:eastAsia="zh-CN"/>
              </w:rPr>
              <w:t>IMT</w:t>
            </w:r>
            <w:r w:rsidRPr="00554FA2">
              <w:rPr>
                <w:rFonts w:eastAsia="SimSun" w:cs="Microsoft YaHei" w:hint="eastAsia"/>
                <w:sz w:val="22"/>
                <w:lang w:eastAsia="zh-CN"/>
              </w:rPr>
              <w:t>）确定的频段</w:t>
            </w:r>
          </w:p>
          <w:p w:rsidR="003803BE" w:rsidRPr="00554FA2" w:rsidRDefault="003803BE" w:rsidP="003803BE">
            <w:pPr>
              <w:tabs>
                <w:tab w:val="clear" w:pos="794"/>
                <w:tab w:val="clear" w:pos="1191"/>
                <w:tab w:val="clear" w:pos="1588"/>
                <w:tab w:val="clear" w:pos="1985"/>
              </w:tabs>
              <w:overflowPunct/>
              <w:autoSpaceDE/>
              <w:autoSpaceDN/>
              <w:adjustRightInd/>
              <w:spacing w:before="0" w:after="60"/>
              <w:textAlignment w:val="auto"/>
              <w:rPr>
                <w:rFonts w:eastAsia="SimSun" w:cs="Calibri"/>
                <w:sz w:val="22"/>
                <w:lang w:eastAsia="zh-CN"/>
              </w:rPr>
            </w:pPr>
            <w:r w:rsidRPr="00554FA2">
              <w:rPr>
                <w:rFonts w:eastAsia="SimSun" w:cs="Calibri"/>
                <w:sz w:val="22"/>
                <w:lang w:eastAsia="zh-CN"/>
              </w:rPr>
              <w:t>R.2-</w:t>
            </w:r>
            <w:r w:rsidRPr="00554FA2">
              <w:rPr>
                <w:rFonts w:eastAsia="SimSun" w:cs="Calibri" w:hint="eastAsia"/>
                <w:sz w:val="22"/>
                <w:lang w:eastAsia="zh-CN"/>
              </w:rPr>
              <w:t>b</w:t>
            </w:r>
            <w:r w:rsidRPr="00554FA2">
              <w:rPr>
                <w:rFonts w:eastAsia="SimSun" w:cs="Microsoft YaHei" w:hint="eastAsia"/>
                <w:sz w:val="22"/>
                <w:lang w:eastAsia="zh-CN"/>
              </w:rPr>
              <w:t>：移动宽带价格指数在人均国民总收入（</w:t>
            </w:r>
            <w:r w:rsidRPr="00554FA2">
              <w:rPr>
                <w:rFonts w:eastAsia="SimSun" w:cs="Calibri"/>
                <w:sz w:val="22"/>
                <w:lang w:eastAsia="zh-CN"/>
              </w:rPr>
              <w:t>GNI</w:t>
            </w:r>
            <w:r w:rsidRPr="00554FA2">
              <w:rPr>
                <w:rFonts w:eastAsia="SimSun" w:cs="Microsoft YaHei" w:hint="eastAsia"/>
                <w:sz w:val="22"/>
                <w:lang w:eastAsia="zh-CN"/>
              </w:rPr>
              <w:t>）中的比例下降</w:t>
            </w:r>
          </w:p>
          <w:p w:rsidR="003803BE" w:rsidRPr="00554FA2" w:rsidRDefault="003803BE" w:rsidP="003803BE">
            <w:pPr>
              <w:tabs>
                <w:tab w:val="clear" w:pos="794"/>
                <w:tab w:val="clear" w:pos="1191"/>
                <w:tab w:val="clear" w:pos="1588"/>
                <w:tab w:val="clear" w:pos="1985"/>
              </w:tabs>
              <w:overflowPunct/>
              <w:autoSpaceDE/>
              <w:autoSpaceDN/>
              <w:adjustRightInd/>
              <w:spacing w:before="0" w:after="60"/>
              <w:textAlignment w:val="auto"/>
              <w:rPr>
                <w:rFonts w:eastAsia="SimSun" w:cs="Calibri"/>
                <w:sz w:val="22"/>
                <w:lang w:eastAsia="zh-CN"/>
              </w:rPr>
            </w:pPr>
            <w:r w:rsidRPr="00554FA2">
              <w:rPr>
                <w:rFonts w:eastAsia="SimSun" w:cs="Calibri"/>
                <w:sz w:val="22"/>
                <w:lang w:eastAsia="zh-CN"/>
              </w:rPr>
              <w:t>R.2-</w:t>
            </w:r>
            <w:r w:rsidRPr="00554FA2">
              <w:rPr>
                <w:rFonts w:eastAsia="SimSun" w:cs="Calibri" w:hint="eastAsia"/>
                <w:sz w:val="22"/>
                <w:lang w:eastAsia="zh-CN"/>
              </w:rPr>
              <w:t>c</w:t>
            </w:r>
            <w:r w:rsidRPr="00554FA2">
              <w:rPr>
                <w:rFonts w:eastAsia="SimSun" w:cs="Microsoft YaHei" w:hint="eastAsia"/>
                <w:sz w:val="22"/>
                <w:lang w:eastAsia="zh-CN"/>
              </w:rPr>
              <w:t>：固定链路数不断增加，固定业务处理的业务量（</w:t>
            </w:r>
            <w:r w:rsidRPr="00554FA2">
              <w:rPr>
                <w:rFonts w:eastAsia="SimSun" w:cs="Calibri"/>
                <w:sz w:val="22"/>
                <w:lang w:eastAsia="zh-CN"/>
              </w:rPr>
              <w:t>Tbit/s</w:t>
            </w:r>
            <w:r w:rsidRPr="00554FA2">
              <w:rPr>
                <w:rFonts w:eastAsia="SimSun" w:cs="Microsoft YaHei" w:hint="eastAsia"/>
                <w:sz w:val="22"/>
                <w:lang w:eastAsia="zh-CN"/>
              </w:rPr>
              <w:t>）不断加大</w:t>
            </w:r>
          </w:p>
          <w:p w:rsidR="003803BE" w:rsidRPr="00554FA2" w:rsidRDefault="003803BE" w:rsidP="003803BE">
            <w:pPr>
              <w:tabs>
                <w:tab w:val="clear" w:pos="794"/>
                <w:tab w:val="clear" w:pos="1191"/>
                <w:tab w:val="clear" w:pos="1588"/>
                <w:tab w:val="clear" w:pos="1985"/>
              </w:tabs>
              <w:overflowPunct/>
              <w:autoSpaceDE/>
              <w:autoSpaceDN/>
              <w:adjustRightInd/>
              <w:spacing w:before="0" w:after="60"/>
              <w:textAlignment w:val="auto"/>
              <w:rPr>
                <w:rFonts w:eastAsia="SimSun" w:cs="Calibri"/>
                <w:sz w:val="22"/>
                <w:lang w:eastAsia="zh-CN"/>
              </w:rPr>
            </w:pPr>
            <w:r w:rsidRPr="00554FA2">
              <w:rPr>
                <w:rFonts w:eastAsia="SimSun" w:cs="Calibri"/>
                <w:sz w:val="22"/>
                <w:lang w:eastAsia="zh-CN"/>
              </w:rPr>
              <w:t>R.2-</w:t>
            </w:r>
            <w:r w:rsidRPr="00554FA2">
              <w:rPr>
                <w:rFonts w:eastAsia="SimSun" w:cs="Calibri" w:hint="eastAsia"/>
                <w:sz w:val="22"/>
                <w:lang w:eastAsia="zh-CN"/>
              </w:rPr>
              <w:t>d</w:t>
            </w:r>
            <w:r w:rsidRPr="00554FA2">
              <w:rPr>
                <w:rFonts w:eastAsia="SimSun" w:cs="Microsoft YaHei" w:hint="eastAsia"/>
                <w:sz w:val="22"/>
                <w:lang w:eastAsia="zh-CN"/>
              </w:rPr>
              <w:t>：可接收数字地面电视的住户数量增加</w:t>
            </w:r>
          </w:p>
          <w:p w:rsidR="003803BE" w:rsidRPr="00554FA2" w:rsidRDefault="003803BE" w:rsidP="003803BE">
            <w:pPr>
              <w:tabs>
                <w:tab w:val="clear" w:pos="794"/>
                <w:tab w:val="clear" w:pos="1191"/>
                <w:tab w:val="clear" w:pos="1588"/>
                <w:tab w:val="clear" w:pos="1985"/>
              </w:tabs>
              <w:overflowPunct/>
              <w:autoSpaceDE/>
              <w:autoSpaceDN/>
              <w:adjustRightInd/>
              <w:spacing w:before="0" w:after="60"/>
              <w:textAlignment w:val="auto"/>
              <w:rPr>
                <w:rFonts w:eastAsia="SimSun" w:cs="Calibri"/>
                <w:sz w:val="22"/>
                <w:lang w:eastAsia="zh-CN"/>
              </w:rPr>
            </w:pPr>
            <w:r w:rsidRPr="00554FA2">
              <w:rPr>
                <w:rFonts w:eastAsia="SimSun" w:cs="Calibri"/>
                <w:sz w:val="22"/>
                <w:lang w:eastAsia="zh-CN"/>
              </w:rPr>
              <w:t>R.2-</w:t>
            </w:r>
            <w:r w:rsidRPr="00554FA2">
              <w:rPr>
                <w:rFonts w:eastAsia="SimSun" w:cs="Calibri" w:hint="eastAsia"/>
                <w:sz w:val="22"/>
                <w:lang w:eastAsia="zh-CN"/>
              </w:rPr>
              <w:t>e</w:t>
            </w:r>
            <w:r w:rsidRPr="00554FA2">
              <w:rPr>
                <w:rFonts w:eastAsia="SimSun" w:cs="Microsoft YaHei" w:hint="eastAsia"/>
                <w:sz w:val="22"/>
                <w:lang w:eastAsia="zh-CN"/>
              </w:rPr>
              <w:t>：处于运行状态的卫星转发器的数量（等同于</w:t>
            </w:r>
            <w:r w:rsidRPr="00554FA2">
              <w:rPr>
                <w:rFonts w:eastAsia="SimSun" w:cs="Calibri"/>
                <w:sz w:val="22"/>
                <w:lang w:val="en-US" w:eastAsia="zh-CN"/>
              </w:rPr>
              <w:t>36 MHz</w:t>
            </w:r>
            <w:r w:rsidRPr="00554FA2">
              <w:rPr>
                <w:rFonts w:eastAsia="SimSun" w:cs="Microsoft YaHei" w:hint="eastAsia"/>
                <w:sz w:val="22"/>
                <w:lang w:eastAsia="zh-CN"/>
              </w:rPr>
              <w:t>）和对应容量（</w:t>
            </w:r>
            <w:r w:rsidRPr="00554FA2">
              <w:rPr>
                <w:rFonts w:eastAsia="SimSun" w:cs="Calibri"/>
                <w:sz w:val="22"/>
                <w:lang w:val="en-US" w:eastAsia="zh-CN"/>
              </w:rPr>
              <w:t>Tbit/s</w:t>
            </w:r>
            <w:r w:rsidRPr="00554FA2">
              <w:rPr>
                <w:rFonts w:eastAsia="SimSun" w:cs="Microsoft YaHei" w:hint="eastAsia"/>
                <w:sz w:val="22"/>
                <w:lang w:eastAsia="zh-CN"/>
              </w:rPr>
              <w:t>）；以及</w:t>
            </w:r>
            <w:r w:rsidRPr="00554FA2">
              <w:rPr>
                <w:rFonts w:eastAsia="SimSun" w:cs="Calibri"/>
                <w:sz w:val="22"/>
                <w:lang w:val="en-US" w:eastAsia="zh-CN"/>
              </w:rPr>
              <w:t>VSAT</w:t>
            </w:r>
            <w:r w:rsidRPr="00554FA2">
              <w:rPr>
                <w:rFonts w:eastAsia="SimSun" w:cs="Microsoft YaHei" w:hint="eastAsia"/>
                <w:sz w:val="22"/>
                <w:lang w:eastAsia="zh-CN"/>
              </w:rPr>
              <w:t>终端数量、可接收卫星电视的住户数量增加</w:t>
            </w:r>
            <w:r w:rsidRPr="00554FA2">
              <w:rPr>
                <w:rFonts w:eastAsia="SimSun" w:cs="Calibri"/>
                <w:sz w:val="22"/>
                <w:lang w:eastAsia="zh-CN"/>
              </w:rPr>
              <w:t xml:space="preserve"> </w:t>
            </w:r>
          </w:p>
          <w:p w:rsidR="003803BE" w:rsidRPr="00554FA2" w:rsidRDefault="003803BE" w:rsidP="003803BE">
            <w:pPr>
              <w:tabs>
                <w:tab w:val="clear" w:pos="794"/>
                <w:tab w:val="clear" w:pos="1191"/>
                <w:tab w:val="clear" w:pos="1588"/>
                <w:tab w:val="clear" w:pos="1985"/>
              </w:tabs>
              <w:overflowPunct/>
              <w:autoSpaceDE/>
              <w:autoSpaceDN/>
              <w:adjustRightInd/>
              <w:spacing w:before="0" w:after="60"/>
              <w:textAlignment w:val="auto"/>
              <w:rPr>
                <w:rFonts w:eastAsia="SimSun" w:cs="Calibri"/>
                <w:sz w:val="22"/>
                <w:lang w:eastAsia="zh-CN"/>
              </w:rPr>
            </w:pPr>
            <w:r w:rsidRPr="00554FA2">
              <w:rPr>
                <w:rFonts w:eastAsia="SimSun" w:cs="Calibri"/>
                <w:sz w:val="22"/>
                <w:lang w:eastAsia="zh-CN"/>
              </w:rPr>
              <w:t>R.2-</w:t>
            </w:r>
            <w:r w:rsidRPr="00554FA2">
              <w:rPr>
                <w:rFonts w:eastAsia="SimSun" w:cs="Calibri" w:hint="eastAsia"/>
                <w:sz w:val="22"/>
                <w:lang w:eastAsia="zh-CN"/>
              </w:rPr>
              <w:t>f</w:t>
            </w:r>
            <w:r w:rsidRPr="00554FA2">
              <w:rPr>
                <w:rFonts w:eastAsia="SimSun" w:cs="Microsoft YaHei" w:hint="eastAsia"/>
                <w:sz w:val="22"/>
                <w:lang w:eastAsia="zh-CN"/>
              </w:rPr>
              <w:t>：越来越多的设备可接收卫星无线电导航信号</w:t>
            </w:r>
          </w:p>
          <w:p w:rsidR="003803BE" w:rsidRPr="00554FA2" w:rsidRDefault="003803BE" w:rsidP="003803BE">
            <w:pPr>
              <w:tabs>
                <w:tab w:val="clear" w:pos="794"/>
                <w:tab w:val="clear" w:pos="1191"/>
                <w:tab w:val="clear" w:pos="1588"/>
                <w:tab w:val="clear" w:pos="1985"/>
              </w:tabs>
              <w:overflowPunct/>
              <w:autoSpaceDE/>
              <w:autoSpaceDN/>
              <w:adjustRightInd/>
              <w:spacing w:before="0" w:after="60"/>
              <w:textAlignment w:val="auto"/>
              <w:rPr>
                <w:rFonts w:eastAsia="SimSun"/>
                <w:sz w:val="22"/>
                <w:lang w:val="en-US" w:eastAsia="zh-CN"/>
              </w:rPr>
            </w:pPr>
            <w:r w:rsidRPr="00554FA2">
              <w:rPr>
                <w:rFonts w:eastAsia="SimSun" w:cs="Calibri"/>
                <w:sz w:val="22"/>
                <w:lang w:eastAsia="zh-CN"/>
              </w:rPr>
              <w:t>R.2-</w:t>
            </w:r>
            <w:r w:rsidRPr="00554FA2">
              <w:rPr>
                <w:rFonts w:eastAsia="SimSun" w:cs="Calibri" w:hint="eastAsia"/>
                <w:sz w:val="22"/>
                <w:lang w:eastAsia="zh-CN"/>
              </w:rPr>
              <w:t>g</w:t>
            </w:r>
            <w:r w:rsidRPr="00554FA2">
              <w:rPr>
                <w:rFonts w:eastAsia="SimSun" w:cs="Microsoft YaHei" w:hint="eastAsia"/>
                <w:sz w:val="22"/>
                <w:lang w:eastAsia="zh-CN"/>
              </w:rPr>
              <w:t>：正在使用地球探索有效载荷的卫星数量，传输图像的对应数量和清晰度以及下载的数据量（</w:t>
            </w:r>
            <w:r w:rsidRPr="00554FA2">
              <w:rPr>
                <w:rFonts w:eastAsia="SimSun" w:cs="Calibri"/>
                <w:sz w:val="22"/>
                <w:lang w:val="en-US" w:eastAsia="zh-CN"/>
              </w:rPr>
              <w:t>Tbytes</w:t>
            </w:r>
            <w:r w:rsidRPr="00554FA2">
              <w:rPr>
                <w:rFonts w:eastAsia="SimSun" w:cs="Microsoft YaHei" w:hint="eastAsia"/>
                <w:sz w:val="22"/>
                <w:lang w:eastAsia="zh-CN"/>
              </w:rPr>
              <w:t>）增加</w:t>
            </w:r>
          </w:p>
        </w:tc>
        <w:tc>
          <w:tcPr>
            <w:tcW w:w="4311" w:type="dxa"/>
          </w:tcPr>
          <w:p w:rsidR="003803BE" w:rsidRPr="00554FA2" w:rsidRDefault="003803BE" w:rsidP="003803BE">
            <w:pPr>
              <w:tabs>
                <w:tab w:val="clear" w:pos="794"/>
                <w:tab w:val="clear" w:pos="1191"/>
                <w:tab w:val="clear" w:pos="1588"/>
                <w:tab w:val="clear" w:pos="1985"/>
              </w:tabs>
              <w:overflowPunct/>
              <w:autoSpaceDE/>
              <w:autoSpaceDN/>
              <w:adjustRightInd/>
              <w:spacing w:before="0" w:after="60"/>
              <w:textAlignment w:val="auto"/>
              <w:rPr>
                <w:rFonts w:eastAsia="SimSun" w:cs="Calibri"/>
                <w:sz w:val="22"/>
                <w:lang w:val="en-US" w:eastAsia="zh-CN"/>
              </w:rPr>
            </w:pPr>
            <w:r w:rsidRPr="00554FA2">
              <w:rPr>
                <w:rFonts w:eastAsia="SimSun" w:cs="Calibri"/>
                <w:sz w:val="22"/>
                <w:lang w:val="en-US" w:eastAsia="zh-CN"/>
              </w:rPr>
              <w:t>R.2-1</w:t>
            </w:r>
            <w:r w:rsidRPr="00554FA2">
              <w:rPr>
                <w:rFonts w:eastAsia="SimSun" w:cs="Microsoft YaHei" w:hint="eastAsia"/>
                <w:sz w:val="22"/>
                <w:lang w:val="en-US" w:eastAsia="zh-CN"/>
              </w:rPr>
              <w:t>：无线电通信全会的决定、</w:t>
            </w:r>
            <w:r w:rsidRPr="00554FA2">
              <w:rPr>
                <w:rFonts w:eastAsia="SimSun" w:cs="Calibri" w:hint="eastAsia"/>
                <w:sz w:val="22"/>
                <w:lang w:val="en-US" w:eastAsia="zh-CN"/>
              </w:rPr>
              <w:t>ITU-R</w:t>
            </w:r>
            <w:r w:rsidRPr="00554FA2">
              <w:rPr>
                <w:rFonts w:eastAsia="SimSun" w:cs="Microsoft YaHei" w:hint="eastAsia"/>
                <w:sz w:val="22"/>
                <w:lang w:val="en-US" w:eastAsia="zh-CN"/>
              </w:rPr>
              <w:t>决议</w:t>
            </w:r>
          </w:p>
          <w:p w:rsidR="003803BE" w:rsidRPr="00554FA2" w:rsidRDefault="003803BE" w:rsidP="003803BE">
            <w:pPr>
              <w:tabs>
                <w:tab w:val="clear" w:pos="794"/>
                <w:tab w:val="clear" w:pos="1191"/>
                <w:tab w:val="clear" w:pos="1588"/>
                <w:tab w:val="clear" w:pos="1985"/>
              </w:tabs>
              <w:overflowPunct/>
              <w:autoSpaceDE/>
              <w:autoSpaceDN/>
              <w:adjustRightInd/>
              <w:spacing w:before="0" w:after="60"/>
              <w:textAlignment w:val="auto"/>
              <w:rPr>
                <w:rFonts w:eastAsia="SimSun" w:cs="Calibri"/>
                <w:sz w:val="22"/>
                <w:lang w:val="en-US" w:eastAsia="zh-CN"/>
              </w:rPr>
            </w:pPr>
            <w:r w:rsidRPr="00554FA2">
              <w:rPr>
                <w:rFonts w:eastAsia="SimSun" w:cs="Calibri"/>
                <w:sz w:val="22"/>
                <w:lang w:val="en-US" w:eastAsia="zh-CN"/>
              </w:rPr>
              <w:t>R.2-2</w:t>
            </w:r>
            <w:r w:rsidRPr="00554FA2">
              <w:rPr>
                <w:rFonts w:eastAsia="SimSun" w:cs="Microsoft YaHei" w:hint="eastAsia"/>
                <w:sz w:val="22"/>
                <w:lang w:val="en-US" w:eastAsia="zh-CN"/>
              </w:rPr>
              <w:t>：</w:t>
            </w:r>
            <w:r w:rsidRPr="00554FA2">
              <w:rPr>
                <w:rFonts w:eastAsia="SimSun" w:cs="Calibri" w:hint="eastAsia"/>
                <w:sz w:val="22"/>
                <w:lang w:val="en-US" w:eastAsia="zh-CN"/>
              </w:rPr>
              <w:t>ITU-R</w:t>
            </w:r>
            <w:r w:rsidRPr="00554FA2">
              <w:rPr>
                <w:rFonts w:eastAsia="SimSun" w:cs="Microsoft YaHei" w:hint="eastAsia"/>
                <w:sz w:val="22"/>
                <w:lang w:val="en-US" w:eastAsia="zh-CN"/>
              </w:rPr>
              <w:t>建议书、报告（包括</w:t>
            </w:r>
            <w:r w:rsidRPr="00554FA2">
              <w:rPr>
                <w:rFonts w:eastAsia="SimSun" w:cs="Calibri" w:hint="eastAsia"/>
                <w:sz w:val="22"/>
                <w:lang w:val="en-US" w:eastAsia="zh-CN"/>
              </w:rPr>
              <w:t>CPM</w:t>
            </w:r>
            <w:r w:rsidRPr="00554FA2">
              <w:rPr>
                <w:rFonts w:eastAsia="SimSun" w:cs="Microsoft YaHei" w:hint="eastAsia"/>
                <w:sz w:val="22"/>
                <w:lang w:val="en-US" w:eastAsia="zh-CN"/>
              </w:rPr>
              <w:t>报告）和手册</w:t>
            </w:r>
          </w:p>
          <w:p w:rsidR="003803BE" w:rsidRPr="00554FA2" w:rsidRDefault="003803BE" w:rsidP="003803BE">
            <w:pPr>
              <w:tabs>
                <w:tab w:val="clear" w:pos="794"/>
                <w:tab w:val="clear" w:pos="1191"/>
                <w:tab w:val="clear" w:pos="1588"/>
                <w:tab w:val="clear" w:pos="1985"/>
              </w:tabs>
              <w:overflowPunct/>
              <w:autoSpaceDE/>
              <w:autoSpaceDN/>
              <w:adjustRightInd/>
              <w:spacing w:before="0" w:after="60"/>
              <w:textAlignment w:val="auto"/>
              <w:rPr>
                <w:rFonts w:eastAsia="SimSun"/>
                <w:sz w:val="22"/>
                <w:lang w:val="en-US" w:eastAsia="zh-CN"/>
              </w:rPr>
            </w:pPr>
            <w:r w:rsidRPr="00554FA2">
              <w:rPr>
                <w:rFonts w:eastAsia="SimSun" w:cs="Calibri"/>
                <w:sz w:val="22"/>
                <w:lang w:val="en-US" w:eastAsia="zh-CN"/>
              </w:rPr>
              <w:t>R.2-3</w:t>
            </w:r>
            <w:r w:rsidRPr="00554FA2">
              <w:rPr>
                <w:rFonts w:eastAsia="SimSun" w:cs="Microsoft YaHei" w:hint="eastAsia"/>
                <w:sz w:val="22"/>
                <w:lang w:val="en-US" w:eastAsia="zh-CN"/>
              </w:rPr>
              <w:t>：无线电通信顾问组的建议和意见</w:t>
            </w:r>
          </w:p>
        </w:tc>
      </w:tr>
      <w:tr w:rsidR="003803BE" w:rsidRPr="00243529" w:rsidTr="003803BE">
        <w:tc>
          <w:tcPr>
            <w:tcW w:w="9639" w:type="dxa"/>
            <w:gridSpan w:val="2"/>
          </w:tcPr>
          <w:p w:rsidR="003803BE" w:rsidRPr="00554FA2" w:rsidRDefault="003803BE" w:rsidP="003803BE">
            <w:pPr>
              <w:tabs>
                <w:tab w:val="clear" w:pos="794"/>
                <w:tab w:val="clear" w:pos="1191"/>
                <w:tab w:val="clear" w:pos="1588"/>
                <w:tab w:val="clear" w:pos="1985"/>
              </w:tabs>
              <w:overflowPunct/>
              <w:autoSpaceDE/>
              <w:autoSpaceDN/>
              <w:adjustRightInd/>
              <w:spacing w:before="0"/>
              <w:textAlignment w:val="auto"/>
              <w:rPr>
                <w:rFonts w:eastAsia="SimSun"/>
                <w:b/>
                <w:bCs/>
                <w:sz w:val="22"/>
                <w:lang w:val="en-US" w:eastAsia="zh-CN"/>
              </w:rPr>
            </w:pPr>
            <w:r w:rsidRPr="00554FA2">
              <w:rPr>
                <w:rFonts w:eastAsia="SimSun" w:cs="Calibri" w:hint="eastAsia"/>
                <w:b/>
                <w:bCs/>
                <w:sz w:val="22"/>
                <w:lang w:val="fr-CH" w:eastAsia="zh-CN"/>
              </w:rPr>
              <w:t>R.3</w:t>
            </w:r>
            <w:r w:rsidRPr="00554FA2">
              <w:rPr>
                <w:rFonts w:eastAsia="SimSun" w:cs="Microsoft YaHei" w:hint="eastAsia"/>
                <w:b/>
                <w:bCs/>
                <w:sz w:val="22"/>
                <w:lang w:val="fr-CH" w:eastAsia="zh-CN"/>
              </w:rPr>
              <w:t>（传播信息）促进无线电通信知识和专业技术的获取和分享</w:t>
            </w:r>
          </w:p>
        </w:tc>
      </w:tr>
      <w:tr w:rsidR="003803BE" w:rsidRPr="00243529" w:rsidTr="003803BE">
        <w:trPr>
          <w:cnfStyle w:val="000000100000" w:firstRow="0" w:lastRow="0" w:firstColumn="0" w:lastColumn="0" w:oddVBand="0" w:evenVBand="0" w:oddHBand="1" w:evenHBand="0" w:firstRowFirstColumn="0" w:firstRowLastColumn="0" w:lastRowFirstColumn="0" w:lastRowLastColumn="0"/>
        </w:trPr>
        <w:tc>
          <w:tcPr>
            <w:tcW w:w="5328" w:type="dxa"/>
          </w:tcPr>
          <w:p w:rsidR="003803BE" w:rsidRPr="00554FA2" w:rsidRDefault="003803BE" w:rsidP="003803BE">
            <w:pPr>
              <w:tabs>
                <w:tab w:val="clear" w:pos="794"/>
                <w:tab w:val="clear" w:pos="1191"/>
                <w:tab w:val="clear" w:pos="1588"/>
                <w:tab w:val="clear" w:pos="1985"/>
              </w:tabs>
              <w:overflowPunct/>
              <w:autoSpaceDE/>
              <w:autoSpaceDN/>
              <w:adjustRightInd/>
              <w:spacing w:before="0"/>
              <w:textAlignment w:val="auto"/>
              <w:rPr>
                <w:rFonts w:ascii="STKaiti" w:eastAsia="STKaiti" w:hAnsi="STKaiti"/>
                <w:i/>
                <w:iCs/>
                <w:sz w:val="22"/>
                <w:lang w:val="en-US"/>
              </w:rPr>
            </w:pPr>
            <w:r w:rsidRPr="00554FA2">
              <w:rPr>
                <w:rFonts w:ascii="STKaiti" w:eastAsia="STKaiti" w:hAnsi="STKaiti" w:cs="Calibri" w:hint="eastAsia"/>
                <w:iCs/>
                <w:sz w:val="22"/>
                <w:lang w:val="en-US"/>
              </w:rPr>
              <w:t>成果</w:t>
            </w:r>
          </w:p>
        </w:tc>
        <w:tc>
          <w:tcPr>
            <w:tcW w:w="4311" w:type="dxa"/>
          </w:tcPr>
          <w:p w:rsidR="003803BE" w:rsidRPr="00554FA2" w:rsidRDefault="003803BE" w:rsidP="003803BE">
            <w:pPr>
              <w:tabs>
                <w:tab w:val="clear" w:pos="794"/>
                <w:tab w:val="clear" w:pos="1191"/>
                <w:tab w:val="clear" w:pos="1588"/>
                <w:tab w:val="clear" w:pos="1985"/>
              </w:tabs>
              <w:overflowPunct/>
              <w:autoSpaceDE/>
              <w:autoSpaceDN/>
              <w:adjustRightInd/>
              <w:spacing w:before="0"/>
              <w:textAlignment w:val="auto"/>
              <w:rPr>
                <w:rFonts w:ascii="STKaiti" w:eastAsia="STKaiti" w:hAnsi="STKaiti"/>
                <w:i/>
                <w:iCs/>
                <w:sz w:val="22"/>
                <w:lang w:val="en-US"/>
              </w:rPr>
            </w:pPr>
            <w:r w:rsidRPr="00554FA2">
              <w:rPr>
                <w:rFonts w:ascii="STKaiti" w:eastAsia="STKaiti" w:hAnsi="STKaiti" w:cs="Calibri" w:hint="eastAsia"/>
                <w:iCs/>
                <w:sz w:val="22"/>
                <w:lang w:val="en-US"/>
              </w:rPr>
              <w:t>输出成果</w:t>
            </w:r>
          </w:p>
        </w:tc>
      </w:tr>
      <w:tr w:rsidR="003803BE" w:rsidRPr="00243529" w:rsidTr="003803BE">
        <w:tc>
          <w:tcPr>
            <w:tcW w:w="5328" w:type="dxa"/>
          </w:tcPr>
          <w:p w:rsidR="003803BE" w:rsidRPr="00554FA2" w:rsidRDefault="003803BE" w:rsidP="003803BE">
            <w:pPr>
              <w:tabs>
                <w:tab w:val="clear" w:pos="794"/>
                <w:tab w:val="clear" w:pos="1191"/>
                <w:tab w:val="clear" w:pos="1588"/>
                <w:tab w:val="clear" w:pos="1985"/>
              </w:tabs>
              <w:overflowPunct/>
              <w:autoSpaceDE/>
              <w:autoSpaceDN/>
              <w:adjustRightInd/>
              <w:spacing w:before="0" w:after="60"/>
              <w:textAlignment w:val="auto"/>
              <w:rPr>
                <w:rFonts w:eastAsia="SimSun" w:cs="Calibri"/>
                <w:sz w:val="22"/>
                <w:lang w:eastAsia="zh-CN"/>
              </w:rPr>
            </w:pPr>
            <w:r w:rsidRPr="00554FA2">
              <w:rPr>
                <w:rFonts w:eastAsia="SimSun" w:cs="Calibri"/>
                <w:sz w:val="22"/>
                <w:lang w:eastAsia="zh-CN"/>
              </w:rPr>
              <w:t>R.3-</w:t>
            </w:r>
            <w:r w:rsidRPr="00554FA2">
              <w:rPr>
                <w:rFonts w:eastAsia="SimSun" w:cs="Calibri" w:hint="eastAsia"/>
                <w:sz w:val="22"/>
                <w:lang w:eastAsia="zh-CN"/>
              </w:rPr>
              <w:t>a</w:t>
            </w:r>
            <w:r w:rsidRPr="00554FA2">
              <w:rPr>
                <w:rFonts w:eastAsia="SimSun" w:cs="Microsoft YaHei" w:hint="eastAsia"/>
                <w:sz w:val="22"/>
                <w:lang w:eastAsia="zh-CN"/>
              </w:rPr>
              <w:t>：增加有关</w:t>
            </w:r>
            <w:r w:rsidRPr="00554FA2">
              <w:rPr>
                <w:rFonts w:eastAsia="SimSun" w:cs="Microsoft YaHei" w:hint="eastAsia"/>
                <w:sz w:val="22"/>
                <w:lang w:val="en-US" w:eastAsia="zh-CN"/>
              </w:rPr>
              <w:t>《</w:t>
            </w:r>
            <w:r w:rsidRPr="00554FA2">
              <w:rPr>
                <w:rFonts w:eastAsia="SimSun" w:cs="Microsoft YaHei" w:hint="eastAsia"/>
                <w:sz w:val="22"/>
                <w:lang w:eastAsia="zh-CN"/>
              </w:rPr>
              <w:t>无线电规则</w:t>
            </w:r>
            <w:r w:rsidRPr="00554FA2">
              <w:rPr>
                <w:rFonts w:eastAsia="SimSun" w:cs="Microsoft YaHei" w:hint="eastAsia"/>
                <w:sz w:val="22"/>
                <w:lang w:val="en-US" w:eastAsia="zh-CN"/>
              </w:rPr>
              <w:t>》</w:t>
            </w:r>
            <w:r w:rsidRPr="00554FA2">
              <w:rPr>
                <w:rFonts w:eastAsia="SimSun" w:cs="Microsoft YaHei" w:hint="eastAsia"/>
                <w:sz w:val="22"/>
                <w:lang w:eastAsia="zh-CN"/>
              </w:rPr>
              <w:t>、</w:t>
            </w:r>
            <w:r w:rsidRPr="00554FA2">
              <w:rPr>
                <w:rFonts w:eastAsia="SimSun" w:cs="Microsoft YaHei" w:hint="eastAsia"/>
                <w:sz w:val="22"/>
                <w:lang w:val="en-US" w:eastAsia="zh-CN"/>
              </w:rPr>
              <w:t>《</w:t>
            </w:r>
            <w:r w:rsidRPr="00554FA2">
              <w:rPr>
                <w:rFonts w:eastAsia="SimSun" w:cs="Microsoft YaHei" w:hint="eastAsia"/>
                <w:sz w:val="22"/>
                <w:lang w:eastAsia="zh-CN"/>
              </w:rPr>
              <w:t>程序规则</w:t>
            </w:r>
            <w:r w:rsidRPr="00554FA2">
              <w:rPr>
                <w:rFonts w:eastAsia="SimSun" w:cs="Microsoft YaHei" w:hint="eastAsia"/>
                <w:sz w:val="22"/>
                <w:lang w:val="en-US" w:eastAsia="zh-CN"/>
              </w:rPr>
              <w:t>》</w:t>
            </w:r>
            <w:r w:rsidRPr="00554FA2">
              <w:rPr>
                <w:rFonts w:eastAsia="SimSun" w:cs="Microsoft YaHei" w:hint="eastAsia"/>
                <w:sz w:val="22"/>
                <w:lang w:eastAsia="zh-CN"/>
              </w:rPr>
              <w:t>、区域性协议、建议书的知识和专业技术以及有关频谱使用的最佳做法</w:t>
            </w:r>
          </w:p>
          <w:p w:rsidR="003803BE" w:rsidRPr="00554FA2" w:rsidRDefault="003803BE" w:rsidP="003803BE">
            <w:pPr>
              <w:tabs>
                <w:tab w:val="clear" w:pos="794"/>
                <w:tab w:val="clear" w:pos="1191"/>
                <w:tab w:val="clear" w:pos="1588"/>
                <w:tab w:val="clear" w:pos="1985"/>
              </w:tabs>
              <w:overflowPunct/>
              <w:autoSpaceDE/>
              <w:autoSpaceDN/>
              <w:adjustRightInd/>
              <w:spacing w:before="0" w:after="60"/>
              <w:textAlignment w:val="auto"/>
              <w:rPr>
                <w:rFonts w:eastAsia="SimSun"/>
                <w:sz w:val="22"/>
                <w:lang w:val="en-US" w:eastAsia="zh-CN"/>
              </w:rPr>
            </w:pPr>
            <w:r w:rsidRPr="00554FA2">
              <w:rPr>
                <w:rFonts w:eastAsia="SimSun" w:cs="Calibri"/>
                <w:sz w:val="22"/>
                <w:lang w:eastAsia="zh-CN"/>
              </w:rPr>
              <w:t>R.3-</w:t>
            </w:r>
            <w:r w:rsidRPr="00554FA2">
              <w:rPr>
                <w:rFonts w:eastAsia="SimSun" w:cs="Calibri" w:hint="eastAsia"/>
                <w:sz w:val="22"/>
                <w:lang w:eastAsia="zh-CN"/>
              </w:rPr>
              <w:t>b</w:t>
            </w:r>
            <w:r w:rsidRPr="00554FA2">
              <w:rPr>
                <w:rFonts w:eastAsia="SimSun" w:cs="Microsoft YaHei" w:hint="eastAsia"/>
                <w:sz w:val="22"/>
                <w:lang w:eastAsia="zh-CN"/>
              </w:rPr>
              <w:t>：（尤其是发展中国家）增加了对</w:t>
            </w:r>
            <w:r w:rsidRPr="00554FA2">
              <w:rPr>
                <w:rFonts w:eastAsia="SimSun" w:cs="Calibri"/>
                <w:sz w:val="22"/>
                <w:lang w:eastAsia="zh-CN"/>
              </w:rPr>
              <w:t>ITU-R</w:t>
            </w:r>
            <w:r w:rsidRPr="00554FA2">
              <w:rPr>
                <w:rFonts w:eastAsia="SimSun" w:cs="Microsoft YaHei" w:hint="eastAsia"/>
                <w:sz w:val="22"/>
                <w:lang w:eastAsia="zh-CN"/>
              </w:rPr>
              <w:t>活动（包括通过远程与会开展的活动）的参与</w:t>
            </w:r>
          </w:p>
        </w:tc>
        <w:tc>
          <w:tcPr>
            <w:tcW w:w="4311" w:type="dxa"/>
          </w:tcPr>
          <w:p w:rsidR="003803BE" w:rsidRPr="00554FA2" w:rsidRDefault="003803BE" w:rsidP="003803BE">
            <w:pPr>
              <w:tabs>
                <w:tab w:val="clear" w:pos="794"/>
                <w:tab w:val="clear" w:pos="1191"/>
                <w:tab w:val="clear" w:pos="1588"/>
                <w:tab w:val="clear" w:pos="1985"/>
              </w:tabs>
              <w:overflowPunct/>
              <w:autoSpaceDE/>
              <w:autoSpaceDN/>
              <w:adjustRightInd/>
              <w:spacing w:before="0" w:after="60"/>
              <w:textAlignment w:val="auto"/>
              <w:rPr>
                <w:rFonts w:eastAsia="SimSun" w:cs="Calibri"/>
                <w:sz w:val="22"/>
                <w:lang w:val="en-US" w:eastAsia="zh-CN"/>
              </w:rPr>
            </w:pPr>
            <w:r w:rsidRPr="00554FA2">
              <w:rPr>
                <w:rFonts w:eastAsia="SimSun" w:cs="Calibri"/>
                <w:sz w:val="22"/>
                <w:lang w:val="en-US" w:eastAsia="zh-CN"/>
              </w:rPr>
              <w:t>R.3-1</w:t>
            </w:r>
            <w:r w:rsidRPr="00554FA2">
              <w:rPr>
                <w:rFonts w:eastAsia="SimSun" w:cs="Microsoft YaHei" w:hint="eastAsia"/>
                <w:sz w:val="22"/>
                <w:lang w:val="en-US" w:eastAsia="zh-CN"/>
              </w:rPr>
              <w:t>：</w:t>
            </w:r>
            <w:r w:rsidRPr="00554FA2">
              <w:rPr>
                <w:rFonts w:eastAsia="SimSun" w:cs="Calibri"/>
                <w:sz w:val="22"/>
                <w:lang w:eastAsia="zh-CN"/>
              </w:rPr>
              <w:t>ITU-R</w:t>
            </w:r>
            <w:r w:rsidRPr="00554FA2">
              <w:rPr>
                <w:rFonts w:eastAsia="SimSun" w:cs="Microsoft YaHei" w:hint="eastAsia"/>
                <w:sz w:val="22"/>
                <w:lang w:eastAsia="zh-CN"/>
              </w:rPr>
              <w:t>出版物</w:t>
            </w:r>
          </w:p>
          <w:p w:rsidR="003803BE" w:rsidRPr="00554FA2" w:rsidRDefault="003803BE" w:rsidP="003803BE">
            <w:pPr>
              <w:tabs>
                <w:tab w:val="clear" w:pos="794"/>
                <w:tab w:val="clear" w:pos="1191"/>
                <w:tab w:val="clear" w:pos="1588"/>
                <w:tab w:val="clear" w:pos="1985"/>
              </w:tabs>
              <w:overflowPunct/>
              <w:autoSpaceDE/>
              <w:autoSpaceDN/>
              <w:adjustRightInd/>
              <w:spacing w:before="0" w:after="60"/>
              <w:textAlignment w:val="auto"/>
              <w:rPr>
                <w:rFonts w:eastAsia="SimSun" w:cs="Calibri"/>
                <w:sz w:val="22"/>
                <w:lang w:val="en-US" w:eastAsia="zh-CN"/>
              </w:rPr>
            </w:pPr>
            <w:r w:rsidRPr="00554FA2">
              <w:rPr>
                <w:rFonts w:eastAsia="SimSun" w:cs="Calibri"/>
                <w:sz w:val="22"/>
                <w:lang w:val="en-US" w:eastAsia="zh-CN"/>
              </w:rPr>
              <w:t>R.3-2</w:t>
            </w:r>
            <w:r w:rsidRPr="00554FA2">
              <w:rPr>
                <w:rFonts w:eastAsia="SimSun" w:cs="Microsoft YaHei" w:hint="eastAsia"/>
                <w:sz w:val="22"/>
                <w:lang w:val="en-US" w:eastAsia="zh-CN"/>
              </w:rPr>
              <w:t>：</w:t>
            </w:r>
            <w:r w:rsidRPr="00554FA2">
              <w:rPr>
                <w:rFonts w:eastAsia="SimSun" w:cs="Microsoft YaHei" w:hint="eastAsia"/>
                <w:sz w:val="22"/>
                <w:lang w:eastAsia="zh-CN"/>
              </w:rPr>
              <w:t>向成员，尤其是发展中国家和最不发达国家提供援助</w:t>
            </w:r>
          </w:p>
          <w:p w:rsidR="003803BE" w:rsidRPr="00554FA2" w:rsidRDefault="003803BE" w:rsidP="003803BE">
            <w:pPr>
              <w:tabs>
                <w:tab w:val="clear" w:pos="794"/>
                <w:tab w:val="clear" w:pos="1191"/>
                <w:tab w:val="clear" w:pos="1588"/>
                <w:tab w:val="clear" w:pos="1985"/>
              </w:tabs>
              <w:overflowPunct/>
              <w:autoSpaceDE/>
              <w:autoSpaceDN/>
              <w:adjustRightInd/>
              <w:spacing w:before="0" w:after="60"/>
              <w:textAlignment w:val="auto"/>
              <w:rPr>
                <w:rFonts w:eastAsia="SimSun" w:cs="Calibri"/>
                <w:sz w:val="22"/>
                <w:lang w:val="en-US" w:eastAsia="zh-CN"/>
              </w:rPr>
            </w:pPr>
            <w:r w:rsidRPr="00554FA2">
              <w:rPr>
                <w:rFonts w:eastAsia="SimSun" w:cs="Calibri"/>
                <w:sz w:val="22"/>
                <w:lang w:val="en-US" w:eastAsia="zh-CN"/>
              </w:rPr>
              <w:t>R.3-3</w:t>
            </w:r>
            <w:r w:rsidRPr="00554FA2">
              <w:rPr>
                <w:rFonts w:eastAsia="SimSun" w:cs="Microsoft YaHei" w:hint="eastAsia"/>
                <w:sz w:val="22"/>
                <w:lang w:val="en-US" w:eastAsia="zh-CN"/>
              </w:rPr>
              <w:t>：</w:t>
            </w:r>
            <w:r w:rsidRPr="00554FA2">
              <w:rPr>
                <w:rFonts w:eastAsia="SimSun" w:cs="Microsoft YaHei" w:hint="eastAsia"/>
                <w:sz w:val="22"/>
                <w:lang w:eastAsia="zh-CN"/>
              </w:rPr>
              <w:t>联系</w:t>
            </w:r>
            <w:r w:rsidRPr="00554FA2">
              <w:rPr>
                <w:rFonts w:eastAsia="SimSun" w:cs="Calibri"/>
                <w:sz w:val="22"/>
                <w:lang w:eastAsia="zh-CN"/>
              </w:rPr>
              <w:t>/</w:t>
            </w:r>
            <w:r w:rsidRPr="00554FA2">
              <w:rPr>
                <w:rFonts w:eastAsia="SimSun" w:cs="Microsoft YaHei" w:hint="eastAsia"/>
                <w:sz w:val="22"/>
                <w:lang w:eastAsia="zh-CN"/>
              </w:rPr>
              <w:t>支持发展活动</w:t>
            </w:r>
          </w:p>
          <w:p w:rsidR="003803BE" w:rsidRPr="00554FA2" w:rsidRDefault="003803BE" w:rsidP="003803BE">
            <w:pPr>
              <w:tabs>
                <w:tab w:val="clear" w:pos="794"/>
                <w:tab w:val="clear" w:pos="1191"/>
                <w:tab w:val="clear" w:pos="1588"/>
                <w:tab w:val="clear" w:pos="1985"/>
              </w:tabs>
              <w:overflowPunct/>
              <w:autoSpaceDE/>
              <w:autoSpaceDN/>
              <w:adjustRightInd/>
              <w:spacing w:before="0" w:after="60"/>
              <w:textAlignment w:val="auto"/>
              <w:rPr>
                <w:rFonts w:eastAsia="SimSun"/>
                <w:sz w:val="22"/>
                <w:lang w:val="en-US" w:eastAsia="zh-CN"/>
              </w:rPr>
            </w:pPr>
            <w:r w:rsidRPr="00554FA2">
              <w:rPr>
                <w:rFonts w:eastAsia="SimSun" w:cs="Calibri"/>
                <w:sz w:val="22"/>
                <w:lang w:val="en-US" w:eastAsia="zh-CN"/>
              </w:rPr>
              <w:t>R.3-4</w:t>
            </w:r>
            <w:r w:rsidRPr="00554FA2">
              <w:rPr>
                <w:rFonts w:eastAsia="SimSun" w:cs="Microsoft YaHei" w:hint="eastAsia"/>
                <w:sz w:val="22"/>
                <w:lang w:val="en-US" w:eastAsia="zh-CN"/>
              </w:rPr>
              <w:t>：</w:t>
            </w:r>
            <w:r w:rsidRPr="00554FA2">
              <w:rPr>
                <w:rFonts w:eastAsia="SimSun" w:cs="Microsoft YaHei" w:hint="eastAsia"/>
                <w:sz w:val="22"/>
                <w:lang w:eastAsia="zh-CN"/>
              </w:rPr>
              <w:t>研讨会、讲习班和其他活动</w:t>
            </w:r>
          </w:p>
        </w:tc>
      </w:tr>
    </w:tbl>
    <w:p w:rsidR="003803BE" w:rsidRPr="00243529" w:rsidRDefault="003803BE" w:rsidP="003803BE">
      <w:pPr>
        <w:tabs>
          <w:tab w:val="clear" w:pos="794"/>
          <w:tab w:val="clear" w:pos="1191"/>
          <w:tab w:val="clear" w:pos="1588"/>
          <w:tab w:val="clear" w:pos="1985"/>
        </w:tabs>
        <w:overflowPunct/>
        <w:autoSpaceDE/>
        <w:autoSpaceDN/>
        <w:adjustRightInd/>
        <w:spacing w:before="0" w:after="160" w:line="259" w:lineRule="auto"/>
        <w:jc w:val="both"/>
        <w:textAlignment w:val="auto"/>
        <w:rPr>
          <w:rFonts w:eastAsia="Calibri" w:cs="Arial"/>
          <w:sz w:val="22"/>
          <w:szCs w:val="22"/>
          <w:lang w:val="en-US" w:eastAsia="zh-CN"/>
        </w:rPr>
      </w:pPr>
    </w:p>
    <w:p w:rsidR="003803BE" w:rsidRPr="00243529" w:rsidRDefault="003803BE" w:rsidP="00554FA2">
      <w:pPr>
        <w:pStyle w:val="Headingb"/>
        <w:spacing w:after="120"/>
        <w:rPr>
          <w:lang w:val="en-US" w:eastAsia="zh-CN"/>
        </w:rPr>
      </w:pPr>
      <w:r w:rsidRPr="003803BE">
        <w:rPr>
          <w:rFonts w:hint="eastAsia"/>
          <w:highlight w:val="yellow"/>
          <w:lang w:eastAsia="zh-CN"/>
          <w:rPrChange w:id="151" w:author="Wang, Yujia" w:date="2018-04-05T10:45:00Z">
            <w:rPr>
              <w:rFonts w:hint="eastAsia"/>
              <w:lang w:eastAsia="zh-CN"/>
            </w:rPr>
          </w:rPrChange>
        </w:rPr>
        <w:lastRenderedPageBreak/>
        <w:t>表</w:t>
      </w:r>
      <w:ins w:id="152" w:author="author">
        <w:r w:rsidRPr="003803BE">
          <w:rPr>
            <w:highlight w:val="yellow"/>
            <w:rPrChange w:id="153" w:author="Wang, Yujia" w:date="2018-04-05T10:45:00Z">
              <w:rPr/>
            </w:rPrChange>
          </w:rPr>
          <w:fldChar w:fldCharType="begin"/>
        </w:r>
        <w:r w:rsidRPr="003803BE">
          <w:rPr>
            <w:highlight w:val="yellow"/>
            <w:lang w:eastAsia="zh-CN"/>
            <w:rPrChange w:id="154" w:author="Wang, Yujia" w:date="2018-04-05T10:45:00Z">
              <w:rPr>
                <w:lang w:eastAsia="zh-CN"/>
              </w:rPr>
            </w:rPrChange>
          </w:rPr>
          <w:instrText xml:space="preserve"> SEQ Table \* ARABIC </w:instrText>
        </w:r>
        <w:r w:rsidRPr="003803BE">
          <w:rPr>
            <w:highlight w:val="yellow"/>
            <w:rPrChange w:id="155" w:author="Wang, Yujia" w:date="2018-04-05T10:45:00Z">
              <w:rPr>
                <w:noProof/>
              </w:rPr>
            </w:rPrChange>
          </w:rPr>
          <w:fldChar w:fldCharType="separate"/>
        </w:r>
      </w:ins>
      <w:r w:rsidRPr="003803BE">
        <w:rPr>
          <w:noProof/>
          <w:highlight w:val="yellow"/>
          <w:lang w:eastAsia="zh-CN"/>
          <w:rPrChange w:id="156" w:author="Wang, Yujia" w:date="2018-04-05T10:45:00Z">
            <w:rPr>
              <w:noProof/>
              <w:lang w:eastAsia="zh-CN"/>
            </w:rPr>
          </w:rPrChange>
        </w:rPr>
        <w:t>5</w:t>
      </w:r>
      <w:ins w:id="157" w:author="author">
        <w:r w:rsidRPr="003803BE">
          <w:rPr>
            <w:noProof/>
            <w:highlight w:val="yellow"/>
            <w:rPrChange w:id="158" w:author="Wang, Yujia" w:date="2018-04-05T10:45:00Z">
              <w:rPr>
                <w:noProof/>
              </w:rPr>
            </w:rPrChange>
          </w:rPr>
          <w:fldChar w:fldCharType="end"/>
        </w:r>
      </w:ins>
      <w:r w:rsidR="00554FA2">
        <w:rPr>
          <w:rFonts w:hint="eastAsia"/>
          <w:highlight w:val="yellow"/>
          <w:lang w:eastAsia="zh-CN"/>
        </w:rPr>
        <w:t>：</w:t>
      </w:r>
      <w:r w:rsidRPr="003803BE">
        <w:rPr>
          <w:highlight w:val="yellow"/>
          <w:lang w:eastAsia="zh-CN"/>
          <w:rPrChange w:id="159" w:author="Wang, Yujia" w:date="2018-04-05T10:45:00Z">
            <w:rPr>
              <w:lang w:eastAsia="zh-CN"/>
            </w:rPr>
          </w:rPrChange>
        </w:rPr>
        <w:tab/>
      </w:r>
      <w:r w:rsidRPr="003803BE">
        <w:rPr>
          <w:highlight w:val="yellow"/>
          <w:lang w:val="en-US" w:eastAsia="zh-CN"/>
          <w:rPrChange w:id="160" w:author="Wang, Yujia" w:date="2018-04-05T10:45:00Z">
            <w:rPr>
              <w:lang w:val="en-US" w:eastAsia="zh-CN"/>
            </w:rPr>
          </w:rPrChange>
        </w:rPr>
        <w:t>ITU-R</w:t>
      </w:r>
      <w:r w:rsidRPr="003803BE">
        <w:rPr>
          <w:rFonts w:eastAsiaTheme="minorEastAsia" w:hint="eastAsia"/>
          <w:highlight w:val="yellow"/>
          <w:lang w:val="en-US" w:eastAsia="zh-CN"/>
          <w:rPrChange w:id="161" w:author="Wang, Yujia" w:date="2018-04-05T10:45:00Z">
            <w:rPr>
              <w:rFonts w:eastAsiaTheme="minorEastAsia" w:hint="eastAsia"/>
              <w:lang w:val="en-US" w:eastAsia="zh-CN"/>
            </w:rPr>
          </w:rPrChange>
        </w:rPr>
        <w:t>的促成因素</w:t>
      </w:r>
    </w:p>
    <w:tbl>
      <w:tblPr>
        <w:tblStyle w:val="PlainTable22"/>
        <w:tblW w:w="9781" w:type="dxa"/>
        <w:tblLook w:val="0420" w:firstRow="1" w:lastRow="0" w:firstColumn="0" w:lastColumn="0" w:noHBand="0" w:noVBand="1"/>
      </w:tblPr>
      <w:tblGrid>
        <w:gridCol w:w="1313"/>
        <w:gridCol w:w="2656"/>
        <w:gridCol w:w="2410"/>
        <w:gridCol w:w="3402"/>
      </w:tblGrid>
      <w:tr w:rsidR="003803BE" w:rsidRPr="00243529" w:rsidTr="003803BE">
        <w:trPr>
          <w:cnfStyle w:val="100000000000" w:firstRow="1" w:lastRow="0" w:firstColumn="0" w:lastColumn="0" w:oddVBand="0" w:evenVBand="0" w:oddHBand="0" w:evenHBand="0" w:firstRowFirstColumn="0" w:firstRowLastColumn="0" w:lastRowFirstColumn="0" w:lastRowLastColumn="0"/>
          <w:trHeight w:val="435"/>
        </w:trPr>
        <w:tc>
          <w:tcPr>
            <w:tcW w:w="1313" w:type="dxa"/>
            <w:hideMark/>
          </w:tcPr>
          <w:p w:rsidR="003803BE" w:rsidRPr="00243529" w:rsidRDefault="003803BE" w:rsidP="003803BE">
            <w:pPr>
              <w:tabs>
                <w:tab w:val="clear" w:pos="794"/>
                <w:tab w:val="clear" w:pos="1191"/>
                <w:tab w:val="clear" w:pos="1588"/>
                <w:tab w:val="clear" w:pos="1985"/>
              </w:tabs>
              <w:overflowPunct/>
              <w:autoSpaceDE/>
              <w:autoSpaceDN/>
              <w:adjustRightInd/>
              <w:spacing w:before="0" w:after="60" w:line="259" w:lineRule="auto"/>
              <w:textAlignment w:val="auto"/>
              <w:rPr>
                <w:sz w:val="22"/>
                <w:lang w:val="en-US" w:eastAsia="zh-CN"/>
              </w:rPr>
            </w:pPr>
            <w:r>
              <w:rPr>
                <w:rFonts w:eastAsiaTheme="minorEastAsia" w:hint="eastAsia"/>
                <w:sz w:val="22"/>
                <w:lang w:eastAsia="zh-CN"/>
              </w:rPr>
              <w:t>获得支持的部门目标</w:t>
            </w:r>
          </w:p>
        </w:tc>
        <w:tc>
          <w:tcPr>
            <w:tcW w:w="2656" w:type="dxa"/>
            <w:hideMark/>
          </w:tcPr>
          <w:p w:rsidR="003803BE" w:rsidRPr="00243529" w:rsidRDefault="003803BE" w:rsidP="003803BE">
            <w:pPr>
              <w:tabs>
                <w:tab w:val="clear" w:pos="794"/>
                <w:tab w:val="clear" w:pos="1191"/>
                <w:tab w:val="clear" w:pos="1588"/>
                <w:tab w:val="clear" w:pos="1985"/>
              </w:tabs>
              <w:overflowPunct/>
              <w:autoSpaceDE/>
              <w:autoSpaceDN/>
              <w:adjustRightInd/>
              <w:spacing w:before="0" w:after="60" w:line="259" w:lineRule="auto"/>
              <w:textAlignment w:val="auto"/>
              <w:rPr>
                <w:sz w:val="22"/>
                <w:lang w:val="en-US" w:eastAsia="zh-CN"/>
              </w:rPr>
            </w:pPr>
            <w:r>
              <w:rPr>
                <w:rFonts w:eastAsiaTheme="minorEastAsia" w:hint="eastAsia"/>
                <w:sz w:val="22"/>
                <w:lang w:eastAsia="zh-CN"/>
              </w:rPr>
              <w:t>无线电通信局的活动</w:t>
            </w:r>
          </w:p>
        </w:tc>
        <w:tc>
          <w:tcPr>
            <w:tcW w:w="2410" w:type="dxa"/>
            <w:hideMark/>
          </w:tcPr>
          <w:p w:rsidR="003803BE" w:rsidRPr="00243529" w:rsidRDefault="003803BE" w:rsidP="003803BE">
            <w:pPr>
              <w:tabs>
                <w:tab w:val="clear" w:pos="794"/>
                <w:tab w:val="clear" w:pos="1191"/>
                <w:tab w:val="clear" w:pos="1588"/>
                <w:tab w:val="clear" w:pos="1985"/>
              </w:tabs>
              <w:overflowPunct/>
              <w:autoSpaceDE/>
              <w:autoSpaceDN/>
              <w:adjustRightInd/>
              <w:spacing w:before="0" w:after="60" w:line="259" w:lineRule="auto"/>
              <w:textAlignment w:val="auto"/>
              <w:rPr>
                <w:sz w:val="22"/>
                <w:lang w:val="en-US" w:eastAsia="zh-CN"/>
              </w:rPr>
            </w:pPr>
            <w:r>
              <w:rPr>
                <w:rFonts w:eastAsiaTheme="minorEastAsia" w:hint="eastAsia"/>
                <w:sz w:val="22"/>
                <w:lang w:eastAsia="zh-CN"/>
              </w:rPr>
              <w:t>为部门成果做出的贡献</w:t>
            </w:r>
          </w:p>
        </w:tc>
        <w:tc>
          <w:tcPr>
            <w:tcW w:w="3402" w:type="dxa"/>
            <w:hideMark/>
          </w:tcPr>
          <w:p w:rsidR="003803BE" w:rsidRPr="007B73BB" w:rsidRDefault="003803BE" w:rsidP="003803BE">
            <w:pPr>
              <w:tabs>
                <w:tab w:val="clear" w:pos="794"/>
                <w:tab w:val="clear" w:pos="1191"/>
                <w:tab w:val="clear" w:pos="1588"/>
                <w:tab w:val="clear" w:pos="1985"/>
              </w:tabs>
              <w:overflowPunct/>
              <w:autoSpaceDE/>
              <w:autoSpaceDN/>
              <w:adjustRightInd/>
              <w:spacing w:before="0" w:after="60" w:line="259" w:lineRule="auto"/>
              <w:textAlignment w:val="auto"/>
              <w:rPr>
                <w:rFonts w:eastAsiaTheme="minorEastAsia"/>
                <w:sz w:val="22"/>
                <w:lang w:val="en-US" w:eastAsia="zh-CN"/>
              </w:rPr>
            </w:pPr>
            <w:r>
              <w:rPr>
                <w:rFonts w:eastAsiaTheme="minorEastAsia" w:hint="eastAsia"/>
                <w:sz w:val="22"/>
                <w:lang w:eastAsia="zh-CN"/>
              </w:rPr>
              <w:t>结果</w:t>
            </w:r>
          </w:p>
        </w:tc>
      </w:tr>
      <w:tr w:rsidR="003803BE" w:rsidRPr="00243529" w:rsidTr="003803BE">
        <w:trPr>
          <w:cnfStyle w:val="000000100000" w:firstRow="0" w:lastRow="0" w:firstColumn="0" w:lastColumn="0" w:oddVBand="0" w:evenVBand="0" w:oddHBand="1" w:evenHBand="0" w:firstRowFirstColumn="0" w:firstRowLastColumn="0" w:lastRowFirstColumn="0" w:lastRowLastColumn="0"/>
          <w:trHeight w:val="215"/>
        </w:trPr>
        <w:tc>
          <w:tcPr>
            <w:tcW w:w="1313" w:type="dxa"/>
          </w:tcPr>
          <w:p w:rsidR="003803BE" w:rsidRPr="00243529" w:rsidRDefault="003803BE" w:rsidP="003803BE">
            <w:pPr>
              <w:tabs>
                <w:tab w:val="clear" w:pos="794"/>
                <w:tab w:val="clear" w:pos="1191"/>
                <w:tab w:val="clear" w:pos="1588"/>
                <w:tab w:val="clear" w:pos="1985"/>
              </w:tabs>
              <w:overflowPunct/>
              <w:autoSpaceDE/>
              <w:autoSpaceDN/>
              <w:adjustRightInd/>
              <w:spacing w:before="0" w:after="60"/>
              <w:textAlignment w:val="auto"/>
              <w:rPr>
                <w:b/>
                <w:bCs/>
                <w:sz w:val="22"/>
                <w:lang w:eastAsia="zh-CN"/>
              </w:rPr>
            </w:pPr>
            <w:r w:rsidRPr="00F04185">
              <w:rPr>
                <w:b/>
                <w:bCs/>
                <w:lang w:eastAsia="zh-CN"/>
              </w:rPr>
              <w:t>R</w:t>
            </w:r>
            <w:r>
              <w:rPr>
                <w:b/>
                <w:bCs/>
                <w:lang w:eastAsia="zh-CN"/>
              </w:rPr>
              <w:t>.</w:t>
            </w:r>
            <w:r w:rsidRPr="00F04185">
              <w:rPr>
                <w:b/>
                <w:bCs/>
                <w:lang w:eastAsia="zh-CN"/>
              </w:rPr>
              <w:t>1</w:t>
            </w:r>
          </w:p>
        </w:tc>
        <w:tc>
          <w:tcPr>
            <w:tcW w:w="2656" w:type="dxa"/>
          </w:tcPr>
          <w:p w:rsidR="003803BE" w:rsidRPr="00243529" w:rsidRDefault="003803BE" w:rsidP="003803BE">
            <w:pPr>
              <w:tabs>
                <w:tab w:val="clear" w:pos="794"/>
                <w:tab w:val="clear" w:pos="1191"/>
                <w:tab w:val="clear" w:pos="1588"/>
                <w:tab w:val="clear" w:pos="1985"/>
              </w:tabs>
              <w:overflowPunct/>
              <w:autoSpaceDE/>
              <w:autoSpaceDN/>
              <w:adjustRightInd/>
              <w:spacing w:before="0" w:after="60"/>
              <w:textAlignment w:val="auto"/>
              <w:rPr>
                <w:sz w:val="22"/>
                <w:lang w:val="en-US" w:eastAsia="zh-CN"/>
              </w:rPr>
            </w:pPr>
            <w:r>
              <w:rPr>
                <w:rFonts w:eastAsiaTheme="minorEastAsia" w:hint="eastAsia"/>
                <w:bCs/>
                <w:sz w:val="22"/>
                <w:lang w:val="en-US" w:eastAsia="zh-CN"/>
              </w:rPr>
              <w:t>高效处理频率指配通知</w:t>
            </w:r>
          </w:p>
        </w:tc>
        <w:tc>
          <w:tcPr>
            <w:tcW w:w="2410" w:type="dxa"/>
          </w:tcPr>
          <w:p w:rsidR="003803BE" w:rsidRPr="00243529" w:rsidRDefault="003803BE" w:rsidP="003803BE">
            <w:pPr>
              <w:tabs>
                <w:tab w:val="clear" w:pos="794"/>
                <w:tab w:val="clear" w:pos="1191"/>
                <w:tab w:val="clear" w:pos="1588"/>
                <w:tab w:val="clear" w:pos="1985"/>
              </w:tabs>
              <w:overflowPunct/>
              <w:autoSpaceDE/>
              <w:autoSpaceDN/>
              <w:adjustRightInd/>
              <w:spacing w:before="0" w:after="60"/>
              <w:textAlignment w:val="auto"/>
              <w:rPr>
                <w:sz w:val="22"/>
                <w:lang w:eastAsia="zh-CN"/>
              </w:rPr>
            </w:pPr>
            <w:r>
              <w:rPr>
                <w:rFonts w:eastAsiaTheme="minorEastAsia" w:hint="eastAsia"/>
                <w:sz w:val="22"/>
                <w:lang w:val="en-US" w:eastAsia="zh-CN"/>
              </w:rPr>
              <w:t>新无线电通信网络规划的确定性增强</w:t>
            </w:r>
          </w:p>
        </w:tc>
        <w:tc>
          <w:tcPr>
            <w:tcW w:w="3402" w:type="dxa"/>
          </w:tcPr>
          <w:p w:rsidR="003803BE" w:rsidRPr="00243529" w:rsidRDefault="003803BE" w:rsidP="003803BE">
            <w:pPr>
              <w:tabs>
                <w:tab w:val="clear" w:pos="794"/>
                <w:tab w:val="clear" w:pos="1191"/>
                <w:tab w:val="clear" w:pos="1588"/>
                <w:tab w:val="clear" w:pos="1985"/>
              </w:tabs>
              <w:overflowPunct/>
              <w:autoSpaceDE/>
              <w:autoSpaceDN/>
              <w:adjustRightInd/>
              <w:spacing w:before="0" w:after="60"/>
              <w:textAlignment w:val="auto"/>
              <w:rPr>
                <w:sz w:val="22"/>
                <w:lang w:eastAsia="zh-CN"/>
              </w:rPr>
            </w:pPr>
            <w:r>
              <w:rPr>
                <w:rFonts w:eastAsiaTheme="minorEastAsia" w:hint="eastAsia"/>
                <w:sz w:val="22"/>
                <w:lang w:val="en-US" w:eastAsia="zh-CN"/>
              </w:rPr>
              <w:t>规则期限内公布通知的处理时间缩短</w:t>
            </w:r>
          </w:p>
        </w:tc>
      </w:tr>
      <w:tr w:rsidR="003803BE" w:rsidRPr="00243529" w:rsidTr="003803BE">
        <w:trPr>
          <w:trHeight w:val="215"/>
        </w:trPr>
        <w:tc>
          <w:tcPr>
            <w:tcW w:w="1313" w:type="dxa"/>
          </w:tcPr>
          <w:p w:rsidR="003803BE" w:rsidRPr="00243529" w:rsidRDefault="003803BE" w:rsidP="003803BE">
            <w:pPr>
              <w:tabs>
                <w:tab w:val="clear" w:pos="794"/>
                <w:tab w:val="clear" w:pos="1191"/>
                <w:tab w:val="clear" w:pos="1588"/>
                <w:tab w:val="clear" w:pos="1985"/>
              </w:tabs>
              <w:overflowPunct/>
              <w:autoSpaceDE/>
              <w:autoSpaceDN/>
              <w:adjustRightInd/>
              <w:spacing w:before="0" w:after="60"/>
              <w:textAlignment w:val="auto"/>
              <w:rPr>
                <w:b/>
                <w:bCs/>
                <w:sz w:val="22"/>
                <w:lang w:eastAsia="zh-CN"/>
              </w:rPr>
            </w:pPr>
            <w:r w:rsidRPr="00243529">
              <w:rPr>
                <w:b/>
                <w:bCs/>
                <w:sz w:val="22"/>
                <w:lang w:val="en-US" w:eastAsia="zh-CN"/>
              </w:rPr>
              <w:t>R.1, R.2, R.3</w:t>
            </w:r>
          </w:p>
        </w:tc>
        <w:tc>
          <w:tcPr>
            <w:tcW w:w="2656" w:type="dxa"/>
          </w:tcPr>
          <w:p w:rsidR="003803BE" w:rsidRPr="007B73BB" w:rsidRDefault="003803BE" w:rsidP="003803BE">
            <w:pPr>
              <w:tabs>
                <w:tab w:val="clear" w:pos="794"/>
                <w:tab w:val="clear" w:pos="1191"/>
                <w:tab w:val="clear" w:pos="1588"/>
                <w:tab w:val="clear" w:pos="1985"/>
              </w:tabs>
              <w:overflowPunct/>
              <w:autoSpaceDE/>
              <w:autoSpaceDN/>
              <w:adjustRightInd/>
              <w:spacing w:before="0" w:after="60"/>
              <w:textAlignment w:val="auto"/>
              <w:rPr>
                <w:rFonts w:eastAsiaTheme="minorEastAsia"/>
                <w:bCs/>
                <w:sz w:val="22"/>
                <w:lang w:val="en-US" w:eastAsia="zh-CN"/>
              </w:rPr>
            </w:pPr>
            <w:r w:rsidRPr="007B73BB">
              <w:rPr>
                <w:rFonts w:eastAsiaTheme="minorEastAsia"/>
                <w:bCs/>
                <w:sz w:val="22"/>
                <w:lang w:val="en-US" w:eastAsia="zh-CN"/>
              </w:rPr>
              <w:t>ITU-R</w:t>
            </w:r>
            <w:r>
              <w:rPr>
                <w:rFonts w:eastAsiaTheme="minorEastAsia" w:hint="eastAsia"/>
                <w:bCs/>
                <w:sz w:val="22"/>
                <w:lang w:val="en-US" w:eastAsia="zh-CN"/>
              </w:rPr>
              <w:t>软件、数据库和在线工具的开发、维护和改进</w:t>
            </w:r>
          </w:p>
          <w:p w:rsidR="003803BE" w:rsidRPr="007B73BB" w:rsidRDefault="003803BE" w:rsidP="003803BE">
            <w:pPr>
              <w:tabs>
                <w:tab w:val="clear" w:pos="794"/>
                <w:tab w:val="clear" w:pos="1191"/>
                <w:tab w:val="clear" w:pos="1588"/>
                <w:tab w:val="clear" w:pos="1985"/>
              </w:tabs>
              <w:overflowPunct/>
              <w:autoSpaceDE/>
              <w:autoSpaceDN/>
              <w:adjustRightInd/>
              <w:spacing w:before="0" w:after="60"/>
              <w:textAlignment w:val="auto"/>
              <w:rPr>
                <w:rFonts w:eastAsiaTheme="minorEastAsia"/>
                <w:bCs/>
                <w:sz w:val="22"/>
                <w:lang w:val="en-US" w:eastAsia="zh-CN"/>
              </w:rPr>
            </w:pPr>
          </w:p>
          <w:p w:rsidR="003803BE" w:rsidRPr="007B73BB" w:rsidRDefault="003803BE" w:rsidP="003803BE">
            <w:pPr>
              <w:tabs>
                <w:tab w:val="clear" w:pos="794"/>
                <w:tab w:val="clear" w:pos="1191"/>
                <w:tab w:val="clear" w:pos="1588"/>
                <w:tab w:val="clear" w:pos="1985"/>
              </w:tabs>
              <w:overflowPunct/>
              <w:autoSpaceDE/>
              <w:autoSpaceDN/>
              <w:adjustRightInd/>
              <w:spacing w:before="0" w:after="60"/>
              <w:textAlignment w:val="auto"/>
              <w:rPr>
                <w:rFonts w:eastAsiaTheme="minorEastAsia"/>
                <w:bCs/>
                <w:sz w:val="22"/>
                <w:lang w:val="en-US" w:eastAsia="zh-CN"/>
              </w:rPr>
            </w:pPr>
            <w:r>
              <w:rPr>
                <w:rFonts w:eastAsiaTheme="minorEastAsia" w:hint="eastAsia"/>
                <w:bCs/>
                <w:sz w:val="22"/>
                <w:lang w:val="en-US" w:eastAsia="zh-CN"/>
              </w:rPr>
              <w:t>为支持</w:t>
            </w:r>
            <w:r w:rsidRPr="007B73BB">
              <w:rPr>
                <w:rFonts w:eastAsiaTheme="minorEastAsia"/>
                <w:bCs/>
                <w:sz w:val="22"/>
                <w:lang w:val="en-US" w:eastAsia="zh-CN"/>
              </w:rPr>
              <w:t>ITU-R</w:t>
            </w:r>
            <w:r w:rsidRPr="007B73BB">
              <w:rPr>
                <w:rFonts w:eastAsiaTheme="minorEastAsia" w:hint="eastAsia"/>
                <w:bCs/>
                <w:sz w:val="22"/>
                <w:lang w:val="en-US" w:eastAsia="zh-CN"/>
              </w:rPr>
              <w:t>部门目标</w:t>
            </w:r>
            <w:r>
              <w:rPr>
                <w:rFonts w:eastAsiaTheme="minorEastAsia" w:hint="eastAsia"/>
                <w:bCs/>
                <w:sz w:val="22"/>
                <w:lang w:val="en-US" w:eastAsia="zh-CN"/>
              </w:rPr>
              <w:t>，开展技术、规则、行政管理、宣传和后勤保障活动</w:t>
            </w:r>
            <w:r w:rsidRPr="007B73BB">
              <w:rPr>
                <w:rFonts w:eastAsiaTheme="minorEastAsia"/>
                <w:bCs/>
                <w:sz w:val="22"/>
                <w:lang w:val="en-US" w:eastAsia="zh-CN"/>
              </w:rPr>
              <w:t xml:space="preserve"> </w:t>
            </w:r>
          </w:p>
        </w:tc>
        <w:tc>
          <w:tcPr>
            <w:tcW w:w="2410" w:type="dxa"/>
          </w:tcPr>
          <w:p w:rsidR="003803BE" w:rsidRPr="007B73BB" w:rsidRDefault="003803BE" w:rsidP="003803BE">
            <w:pPr>
              <w:tabs>
                <w:tab w:val="clear" w:pos="794"/>
                <w:tab w:val="clear" w:pos="1191"/>
                <w:tab w:val="clear" w:pos="1588"/>
                <w:tab w:val="clear" w:pos="1985"/>
              </w:tabs>
              <w:overflowPunct/>
              <w:autoSpaceDE/>
              <w:autoSpaceDN/>
              <w:adjustRightInd/>
              <w:spacing w:before="0" w:after="60"/>
              <w:textAlignment w:val="auto"/>
              <w:rPr>
                <w:rFonts w:eastAsiaTheme="minorEastAsia"/>
                <w:bCs/>
                <w:sz w:val="22"/>
                <w:lang w:val="en-US" w:eastAsia="zh-CN"/>
              </w:rPr>
            </w:pPr>
            <w:r>
              <w:rPr>
                <w:rFonts w:eastAsiaTheme="minorEastAsia" w:hint="eastAsia"/>
                <w:bCs/>
                <w:sz w:val="22"/>
                <w:lang w:val="en-US" w:eastAsia="zh-CN"/>
              </w:rPr>
              <w:t>应用《无线电规则》的可靠性、效率及透明度提升</w:t>
            </w:r>
          </w:p>
        </w:tc>
        <w:tc>
          <w:tcPr>
            <w:tcW w:w="3402" w:type="dxa"/>
          </w:tcPr>
          <w:p w:rsidR="003803BE" w:rsidRPr="007B73BB" w:rsidRDefault="003803BE" w:rsidP="003803BE">
            <w:pPr>
              <w:tabs>
                <w:tab w:val="clear" w:pos="794"/>
                <w:tab w:val="clear" w:pos="1191"/>
                <w:tab w:val="clear" w:pos="1588"/>
                <w:tab w:val="clear" w:pos="1985"/>
              </w:tabs>
              <w:overflowPunct/>
              <w:autoSpaceDE/>
              <w:autoSpaceDN/>
              <w:adjustRightInd/>
              <w:spacing w:before="0" w:after="60"/>
              <w:textAlignment w:val="auto"/>
              <w:rPr>
                <w:rFonts w:eastAsiaTheme="minorEastAsia"/>
                <w:bCs/>
                <w:sz w:val="22"/>
                <w:lang w:val="en-US" w:eastAsia="zh-CN"/>
              </w:rPr>
            </w:pPr>
            <w:r>
              <w:rPr>
                <w:rFonts w:eastAsiaTheme="minorEastAsia" w:hint="eastAsia"/>
                <w:bCs/>
                <w:sz w:val="22"/>
                <w:lang w:val="en-US" w:eastAsia="zh-CN"/>
              </w:rPr>
              <w:t>新的和更加完善的</w:t>
            </w:r>
            <w:r w:rsidRPr="007B73BB">
              <w:rPr>
                <w:rFonts w:eastAsiaTheme="minorEastAsia"/>
                <w:bCs/>
                <w:sz w:val="22"/>
                <w:lang w:val="en-US" w:eastAsia="zh-CN"/>
              </w:rPr>
              <w:t>ITU-R</w:t>
            </w:r>
            <w:r>
              <w:rPr>
                <w:rFonts w:eastAsiaTheme="minorEastAsia" w:hint="eastAsia"/>
                <w:bCs/>
                <w:sz w:val="22"/>
                <w:lang w:val="en-US" w:eastAsia="zh-CN"/>
              </w:rPr>
              <w:t>软件、数据库和在线工具</w:t>
            </w:r>
          </w:p>
          <w:p w:rsidR="003803BE" w:rsidRPr="007B73BB" w:rsidRDefault="003803BE" w:rsidP="003803BE">
            <w:pPr>
              <w:tabs>
                <w:tab w:val="clear" w:pos="794"/>
                <w:tab w:val="clear" w:pos="1191"/>
                <w:tab w:val="clear" w:pos="1588"/>
                <w:tab w:val="clear" w:pos="1985"/>
              </w:tabs>
              <w:overflowPunct/>
              <w:autoSpaceDE/>
              <w:autoSpaceDN/>
              <w:adjustRightInd/>
              <w:spacing w:before="0" w:after="60"/>
              <w:textAlignment w:val="auto"/>
              <w:rPr>
                <w:rFonts w:eastAsiaTheme="minorEastAsia"/>
                <w:bCs/>
                <w:sz w:val="22"/>
                <w:lang w:val="en-US" w:eastAsia="zh-CN"/>
              </w:rPr>
            </w:pPr>
          </w:p>
          <w:p w:rsidR="003803BE" w:rsidRPr="007B73BB" w:rsidRDefault="003803BE" w:rsidP="003803BE">
            <w:pPr>
              <w:tabs>
                <w:tab w:val="clear" w:pos="794"/>
                <w:tab w:val="clear" w:pos="1191"/>
                <w:tab w:val="clear" w:pos="1588"/>
                <w:tab w:val="clear" w:pos="1985"/>
              </w:tabs>
              <w:overflowPunct/>
              <w:autoSpaceDE/>
              <w:autoSpaceDN/>
              <w:adjustRightInd/>
              <w:spacing w:before="0" w:after="60"/>
              <w:textAlignment w:val="auto"/>
              <w:rPr>
                <w:rFonts w:eastAsiaTheme="minorEastAsia"/>
                <w:bCs/>
                <w:sz w:val="22"/>
                <w:lang w:val="en-US" w:eastAsia="zh-CN"/>
              </w:rPr>
            </w:pPr>
            <w:r>
              <w:rPr>
                <w:rFonts w:eastAsiaTheme="minorEastAsia" w:hint="eastAsia"/>
                <w:bCs/>
                <w:sz w:val="22"/>
                <w:lang w:val="en-US" w:eastAsia="zh-CN"/>
              </w:rPr>
              <w:t>高效及时地交付</w:t>
            </w:r>
            <w:r w:rsidRPr="007B73BB">
              <w:rPr>
                <w:rFonts w:eastAsiaTheme="minorEastAsia"/>
                <w:bCs/>
                <w:sz w:val="22"/>
                <w:lang w:val="en-US" w:eastAsia="zh-CN"/>
              </w:rPr>
              <w:t>ITU-R</w:t>
            </w:r>
            <w:r>
              <w:rPr>
                <w:rFonts w:eastAsiaTheme="minorEastAsia" w:hint="eastAsia"/>
                <w:bCs/>
                <w:sz w:val="22"/>
                <w:lang w:val="en-US" w:eastAsia="zh-CN"/>
              </w:rPr>
              <w:t>输出成果并为</w:t>
            </w:r>
            <w:r w:rsidRPr="007B73BB">
              <w:rPr>
                <w:rFonts w:eastAsiaTheme="minorEastAsia"/>
                <w:bCs/>
                <w:sz w:val="22"/>
                <w:lang w:val="en-US" w:eastAsia="zh-CN"/>
              </w:rPr>
              <w:t>ITU-R</w:t>
            </w:r>
            <w:r w:rsidRPr="007B73BB">
              <w:rPr>
                <w:rFonts w:eastAsiaTheme="minorEastAsia" w:hint="eastAsia"/>
                <w:bCs/>
                <w:sz w:val="22"/>
                <w:lang w:val="en-US" w:eastAsia="zh-CN"/>
              </w:rPr>
              <w:t>部门目标</w:t>
            </w:r>
            <w:r>
              <w:rPr>
                <w:rFonts w:eastAsiaTheme="minorEastAsia" w:hint="eastAsia"/>
                <w:bCs/>
                <w:sz w:val="22"/>
                <w:lang w:val="en-US" w:eastAsia="zh-CN"/>
              </w:rPr>
              <w:t>提供支持</w:t>
            </w:r>
          </w:p>
          <w:p w:rsidR="003803BE" w:rsidRPr="007B73BB" w:rsidRDefault="003803BE" w:rsidP="003803BE">
            <w:pPr>
              <w:tabs>
                <w:tab w:val="clear" w:pos="794"/>
                <w:tab w:val="clear" w:pos="1191"/>
                <w:tab w:val="clear" w:pos="1588"/>
                <w:tab w:val="clear" w:pos="1985"/>
              </w:tabs>
              <w:overflowPunct/>
              <w:autoSpaceDE/>
              <w:autoSpaceDN/>
              <w:adjustRightInd/>
              <w:spacing w:before="0" w:after="60"/>
              <w:textAlignment w:val="auto"/>
              <w:rPr>
                <w:rFonts w:eastAsiaTheme="minorEastAsia"/>
                <w:bCs/>
                <w:sz w:val="22"/>
                <w:lang w:val="en-US" w:eastAsia="zh-CN"/>
              </w:rPr>
            </w:pPr>
          </w:p>
          <w:p w:rsidR="003803BE" w:rsidRPr="007B73BB" w:rsidRDefault="003803BE" w:rsidP="003803BE">
            <w:pPr>
              <w:tabs>
                <w:tab w:val="clear" w:pos="794"/>
                <w:tab w:val="clear" w:pos="1191"/>
                <w:tab w:val="clear" w:pos="1588"/>
                <w:tab w:val="clear" w:pos="1985"/>
              </w:tabs>
              <w:overflowPunct/>
              <w:autoSpaceDE/>
              <w:autoSpaceDN/>
              <w:adjustRightInd/>
              <w:spacing w:before="0" w:after="60"/>
              <w:textAlignment w:val="auto"/>
              <w:rPr>
                <w:rFonts w:eastAsiaTheme="minorEastAsia"/>
                <w:bCs/>
                <w:sz w:val="22"/>
                <w:lang w:val="en-US" w:eastAsia="zh-CN"/>
              </w:rPr>
            </w:pPr>
            <w:r>
              <w:rPr>
                <w:rFonts w:eastAsiaTheme="minorEastAsia" w:hint="eastAsia"/>
                <w:bCs/>
                <w:sz w:val="22"/>
                <w:lang w:val="en-US" w:eastAsia="zh-CN"/>
              </w:rPr>
              <w:t>无线电通信局为</w:t>
            </w:r>
            <w:r w:rsidRPr="007B73BB">
              <w:rPr>
                <w:rFonts w:eastAsiaTheme="minorEastAsia"/>
                <w:bCs/>
                <w:sz w:val="22"/>
                <w:lang w:val="en-US" w:eastAsia="zh-CN"/>
              </w:rPr>
              <w:t>ITU-R</w:t>
            </w:r>
            <w:r>
              <w:rPr>
                <w:rFonts w:eastAsiaTheme="minorEastAsia" w:hint="eastAsia"/>
                <w:bCs/>
                <w:sz w:val="22"/>
                <w:lang w:val="en-US" w:eastAsia="zh-CN"/>
              </w:rPr>
              <w:t>的会议、大会和活动做出贡献</w:t>
            </w:r>
          </w:p>
        </w:tc>
      </w:tr>
    </w:tbl>
    <w:p w:rsidR="003803BE" w:rsidRPr="00243529" w:rsidRDefault="003803BE" w:rsidP="003803BE">
      <w:pPr>
        <w:tabs>
          <w:tab w:val="clear" w:pos="794"/>
          <w:tab w:val="clear" w:pos="1191"/>
          <w:tab w:val="clear" w:pos="1588"/>
          <w:tab w:val="clear" w:pos="1985"/>
        </w:tabs>
        <w:overflowPunct/>
        <w:autoSpaceDE/>
        <w:autoSpaceDN/>
        <w:adjustRightInd/>
        <w:spacing w:before="0" w:after="160" w:line="259" w:lineRule="auto"/>
        <w:jc w:val="both"/>
        <w:textAlignment w:val="auto"/>
        <w:rPr>
          <w:rFonts w:eastAsia="Calibri" w:cs="Arial"/>
          <w:sz w:val="22"/>
          <w:szCs w:val="22"/>
          <w:lang w:val="en-US" w:eastAsia="zh-CN"/>
        </w:rPr>
      </w:pPr>
    </w:p>
    <w:p w:rsidR="003803BE" w:rsidRPr="00D7483F" w:rsidRDefault="003803BE" w:rsidP="00554FA2">
      <w:pPr>
        <w:keepNext/>
        <w:keepLines/>
        <w:tabs>
          <w:tab w:val="clear" w:pos="794"/>
          <w:tab w:val="clear" w:pos="1191"/>
          <w:tab w:val="clear" w:pos="1588"/>
          <w:tab w:val="clear" w:pos="1985"/>
        </w:tabs>
        <w:overflowPunct/>
        <w:autoSpaceDE/>
        <w:autoSpaceDN/>
        <w:adjustRightInd/>
        <w:spacing w:before="160" w:after="120"/>
        <w:textAlignment w:val="auto"/>
        <w:rPr>
          <w:rFonts w:eastAsia="Calibri" w:cs="Arial"/>
          <w:b/>
          <w:bCs/>
          <w:sz w:val="22"/>
          <w:szCs w:val="22"/>
          <w:lang w:val="en-US" w:eastAsia="zh-CN"/>
        </w:rPr>
      </w:pPr>
      <w:r w:rsidRPr="00D7483F">
        <w:rPr>
          <w:rFonts w:hint="eastAsia"/>
          <w:b/>
          <w:bCs/>
          <w:lang w:eastAsia="zh-CN"/>
        </w:rPr>
        <w:t>表</w:t>
      </w:r>
      <w:r w:rsidRPr="00D7483F">
        <w:rPr>
          <w:b/>
          <w:bCs/>
        </w:rPr>
        <w:fldChar w:fldCharType="begin"/>
      </w:r>
      <w:r w:rsidRPr="00D7483F">
        <w:rPr>
          <w:b/>
          <w:bCs/>
          <w:lang w:eastAsia="zh-CN"/>
        </w:rPr>
        <w:instrText xml:space="preserve"> SEQ Table \* ARABIC </w:instrText>
      </w:r>
      <w:r w:rsidRPr="00D7483F">
        <w:rPr>
          <w:b/>
          <w:bCs/>
        </w:rPr>
        <w:fldChar w:fldCharType="separate"/>
      </w:r>
      <w:r w:rsidRPr="00D7483F">
        <w:rPr>
          <w:b/>
          <w:bCs/>
          <w:noProof/>
          <w:lang w:eastAsia="zh-CN"/>
        </w:rPr>
        <w:t>6</w:t>
      </w:r>
      <w:r w:rsidRPr="00D7483F">
        <w:rPr>
          <w:b/>
          <w:bCs/>
          <w:noProof/>
        </w:rPr>
        <w:fldChar w:fldCharType="end"/>
      </w:r>
      <w:r w:rsidR="00554FA2">
        <w:rPr>
          <w:rFonts w:hint="eastAsia"/>
          <w:b/>
          <w:bCs/>
          <w:lang w:eastAsia="zh-CN"/>
        </w:rPr>
        <w:t>：</w:t>
      </w:r>
      <w:r w:rsidRPr="00D7483F">
        <w:rPr>
          <w:b/>
          <w:bCs/>
          <w:lang w:eastAsia="zh-CN"/>
        </w:rPr>
        <w:tab/>
        <w:t>ITU-T</w:t>
      </w:r>
      <w:r w:rsidRPr="00D7483F">
        <w:rPr>
          <w:rFonts w:hint="eastAsia"/>
          <w:b/>
          <w:bCs/>
          <w:lang w:val="en-US" w:eastAsia="zh-CN"/>
        </w:rPr>
        <w:t>部门目标、成果和输出成果</w:t>
      </w:r>
    </w:p>
    <w:tbl>
      <w:tblPr>
        <w:tblStyle w:val="PlainTable22"/>
        <w:tblW w:w="0" w:type="auto"/>
        <w:tblLook w:val="0400" w:firstRow="0" w:lastRow="0" w:firstColumn="0" w:lastColumn="0" w:noHBand="0" w:noVBand="1"/>
      </w:tblPr>
      <w:tblGrid>
        <w:gridCol w:w="4501"/>
        <w:gridCol w:w="5138"/>
      </w:tblGrid>
      <w:tr w:rsidR="003803BE" w:rsidRPr="00243529" w:rsidTr="003803BE">
        <w:trPr>
          <w:cnfStyle w:val="000000100000" w:firstRow="0" w:lastRow="0" w:firstColumn="0" w:lastColumn="0" w:oddVBand="0" w:evenVBand="0" w:oddHBand="1" w:evenHBand="0" w:firstRowFirstColumn="0" w:firstRowLastColumn="0" w:lastRowFirstColumn="0" w:lastRowLastColumn="0"/>
        </w:trPr>
        <w:tc>
          <w:tcPr>
            <w:tcW w:w="9639" w:type="dxa"/>
            <w:gridSpan w:val="2"/>
          </w:tcPr>
          <w:p w:rsidR="003803BE" w:rsidRPr="00554FA2" w:rsidRDefault="003803BE" w:rsidP="003803BE">
            <w:pPr>
              <w:tabs>
                <w:tab w:val="clear" w:pos="794"/>
                <w:tab w:val="clear" w:pos="1191"/>
                <w:tab w:val="clear" w:pos="1588"/>
                <w:tab w:val="clear" w:pos="1985"/>
              </w:tabs>
              <w:overflowPunct/>
              <w:autoSpaceDE/>
              <w:autoSpaceDN/>
              <w:adjustRightInd/>
              <w:spacing w:before="0"/>
              <w:textAlignment w:val="auto"/>
              <w:rPr>
                <w:rFonts w:eastAsia="SimSun"/>
                <w:b/>
                <w:bCs/>
                <w:sz w:val="22"/>
                <w:lang w:val="en-US" w:eastAsia="zh-CN"/>
              </w:rPr>
            </w:pPr>
            <w:r w:rsidRPr="00554FA2">
              <w:rPr>
                <w:rFonts w:eastAsia="SimSun" w:cs="Calibri" w:hint="eastAsia"/>
                <w:b/>
                <w:bCs/>
                <w:sz w:val="22"/>
                <w:lang w:val="en-US" w:eastAsia="zh-CN"/>
              </w:rPr>
              <w:t>T.1</w:t>
            </w:r>
            <w:r w:rsidRPr="00554FA2">
              <w:rPr>
                <w:rFonts w:eastAsia="SimSun" w:cs="Microsoft YaHei" w:hint="eastAsia"/>
                <w:b/>
                <w:bCs/>
                <w:sz w:val="22"/>
                <w:lang w:val="en-US" w:eastAsia="zh-CN"/>
              </w:rPr>
              <w:t>（制定标准）及时制定非歧视性国际标准（</w:t>
            </w:r>
            <w:r w:rsidRPr="00554FA2">
              <w:rPr>
                <w:rFonts w:eastAsia="SimSun" w:cs="Calibri" w:hint="eastAsia"/>
                <w:b/>
                <w:bCs/>
                <w:sz w:val="22"/>
                <w:lang w:val="en-US" w:eastAsia="zh-CN"/>
              </w:rPr>
              <w:t>ITU-T</w:t>
            </w:r>
            <w:r w:rsidRPr="00554FA2">
              <w:rPr>
                <w:rFonts w:eastAsia="SimSun" w:cs="Microsoft YaHei" w:hint="eastAsia"/>
                <w:b/>
                <w:bCs/>
                <w:sz w:val="22"/>
                <w:lang w:val="en-US" w:eastAsia="zh-CN"/>
              </w:rPr>
              <w:t>建议书），拓展互操作性并提高设备、网络、服务和应用的性能</w:t>
            </w:r>
          </w:p>
        </w:tc>
      </w:tr>
      <w:tr w:rsidR="00554FA2" w:rsidRPr="00243529" w:rsidTr="003803BE">
        <w:tc>
          <w:tcPr>
            <w:tcW w:w="4501" w:type="dxa"/>
          </w:tcPr>
          <w:p w:rsidR="00554FA2" w:rsidRPr="00554FA2" w:rsidRDefault="00554FA2" w:rsidP="00554FA2">
            <w:pPr>
              <w:tabs>
                <w:tab w:val="clear" w:pos="794"/>
                <w:tab w:val="clear" w:pos="1191"/>
                <w:tab w:val="clear" w:pos="1588"/>
                <w:tab w:val="clear" w:pos="1985"/>
              </w:tabs>
              <w:overflowPunct/>
              <w:autoSpaceDE/>
              <w:autoSpaceDN/>
              <w:adjustRightInd/>
              <w:spacing w:before="0"/>
              <w:textAlignment w:val="auto"/>
              <w:rPr>
                <w:rFonts w:ascii="STKaiti" w:eastAsia="STKaiti" w:hAnsi="STKaiti"/>
                <w:i/>
                <w:iCs/>
                <w:sz w:val="22"/>
                <w:lang w:val="en-US"/>
              </w:rPr>
            </w:pPr>
            <w:r w:rsidRPr="00554FA2">
              <w:rPr>
                <w:rFonts w:ascii="STKaiti" w:eastAsia="STKaiti" w:hAnsi="STKaiti" w:cs="Calibri" w:hint="eastAsia"/>
                <w:iCs/>
                <w:sz w:val="22"/>
                <w:lang w:val="en-US"/>
              </w:rPr>
              <w:t>成果</w:t>
            </w:r>
          </w:p>
        </w:tc>
        <w:tc>
          <w:tcPr>
            <w:tcW w:w="5138" w:type="dxa"/>
          </w:tcPr>
          <w:p w:rsidR="00554FA2" w:rsidRPr="00554FA2" w:rsidRDefault="00554FA2" w:rsidP="00554FA2">
            <w:pPr>
              <w:tabs>
                <w:tab w:val="clear" w:pos="794"/>
                <w:tab w:val="clear" w:pos="1191"/>
                <w:tab w:val="clear" w:pos="1588"/>
                <w:tab w:val="clear" w:pos="1985"/>
              </w:tabs>
              <w:overflowPunct/>
              <w:autoSpaceDE/>
              <w:autoSpaceDN/>
              <w:adjustRightInd/>
              <w:spacing w:before="0"/>
              <w:textAlignment w:val="auto"/>
              <w:rPr>
                <w:rFonts w:ascii="STKaiti" w:eastAsia="STKaiti" w:hAnsi="STKaiti"/>
                <w:i/>
                <w:iCs/>
                <w:sz w:val="22"/>
                <w:lang w:val="en-US"/>
              </w:rPr>
            </w:pPr>
            <w:r w:rsidRPr="00554FA2">
              <w:rPr>
                <w:rFonts w:ascii="STKaiti" w:eastAsia="STKaiti" w:hAnsi="STKaiti" w:cs="Calibri" w:hint="eastAsia"/>
                <w:iCs/>
                <w:sz w:val="22"/>
                <w:lang w:val="en-US"/>
              </w:rPr>
              <w:t>输出成果</w:t>
            </w:r>
          </w:p>
        </w:tc>
      </w:tr>
      <w:tr w:rsidR="003803BE" w:rsidRPr="00243529" w:rsidTr="003803BE">
        <w:trPr>
          <w:cnfStyle w:val="000000100000" w:firstRow="0" w:lastRow="0" w:firstColumn="0" w:lastColumn="0" w:oddVBand="0" w:evenVBand="0" w:oddHBand="1" w:evenHBand="0" w:firstRowFirstColumn="0" w:firstRowLastColumn="0" w:lastRowFirstColumn="0" w:lastRowLastColumn="0"/>
        </w:trPr>
        <w:tc>
          <w:tcPr>
            <w:tcW w:w="4501" w:type="dxa"/>
          </w:tcPr>
          <w:p w:rsidR="003803BE" w:rsidRPr="00554FA2" w:rsidRDefault="003803BE" w:rsidP="003803BE">
            <w:pPr>
              <w:tabs>
                <w:tab w:val="clear" w:pos="794"/>
                <w:tab w:val="clear" w:pos="1191"/>
                <w:tab w:val="clear" w:pos="1588"/>
                <w:tab w:val="clear" w:pos="1985"/>
              </w:tabs>
              <w:overflowPunct/>
              <w:autoSpaceDE/>
              <w:autoSpaceDN/>
              <w:adjustRightInd/>
              <w:spacing w:before="0" w:after="60"/>
              <w:textAlignment w:val="auto"/>
              <w:rPr>
                <w:rFonts w:eastAsia="SimSun" w:cs="Calibri"/>
                <w:sz w:val="22"/>
                <w:lang w:eastAsia="zh-CN"/>
              </w:rPr>
            </w:pPr>
            <w:r w:rsidRPr="00554FA2">
              <w:rPr>
                <w:rFonts w:eastAsia="SimSun" w:cs="Calibri"/>
                <w:sz w:val="22"/>
                <w:lang w:eastAsia="zh-CN"/>
              </w:rPr>
              <w:t>T.1-</w:t>
            </w:r>
            <w:r w:rsidRPr="00554FA2">
              <w:rPr>
                <w:rFonts w:eastAsia="SimSun" w:cs="Calibri" w:hint="eastAsia"/>
                <w:sz w:val="22"/>
                <w:lang w:eastAsia="zh-CN"/>
              </w:rPr>
              <w:t>a</w:t>
            </w:r>
            <w:r w:rsidRPr="00554FA2">
              <w:rPr>
                <w:rFonts w:eastAsia="SimSun" w:cs="Microsoft YaHei" w:hint="eastAsia"/>
                <w:sz w:val="22"/>
                <w:lang w:eastAsia="zh-CN"/>
              </w:rPr>
              <w:t>：越来越多的国家采用</w:t>
            </w:r>
            <w:r w:rsidRPr="00554FA2">
              <w:rPr>
                <w:rFonts w:eastAsia="SimSun" w:cs="Calibri"/>
                <w:sz w:val="22"/>
                <w:lang w:eastAsia="zh-CN"/>
              </w:rPr>
              <w:t>ITU-T</w:t>
            </w:r>
            <w:r w:rsidRPr="00554FA2">
              <w:rPr>
                <w:rFonts w:eastAsia="SimSun" w:cs="Microsoft YaHei" w:hint="eastAsia"/>
                <w:sz w:val="22"/>
                <w:lang w:eastAsia="zh-CN"/>
              </w:rPr>
              <w:t>建议书</w:t>
            </w:r>
          </w:p>
          <w:p w:rsidR="003803BE" w:rsidRPr="00554FA2" w:rsidRDefault="003803BE" w:rsidP="003803BE">
            <w:pPr>
              <w:tabs>
                <w:tab w:val="clear" w:pos="794"/>
                <w:tab w:val="clear" w:pos="1191"/>
                <w:tab w:val="clear" w:pos="1588"/>
                <w:tab w:val="clear" w:pos="1985"/>
              </w:tabs>
              <w:overflowPunct/>
              <w:autoSpaceDE/>
              <w:autoSpaceDN/>
              <w:adjustRightInd/>
              <w:spacing w:before="0" w:after="60"/>
              <w:textAlignment w:val="auto"/>
              <w:rPr>
                <w:rFonts w:eastAsia="SimSun" w:cs="Calibri"/>
                <w:sz w:val="22"/>
                <w:lang w:eastAsia="zh-CN"/>
              </w:rPr>
            </w:pPr>
            <w:r w:rsidRPr="00554FA2">
              <w:rPr>
                <w:rFonts w:eastAsia="SimSun" w:cs="Calibri"/>
                <w:sz w:val="22"/>
                <w:lang w:eastAsia="zh-CN"/>
              </w:rPr>
              <w:t>T.1-</w:t>
            </w:r>
            <w:r w:rsidRPr="00554FA2">
              <w:rPr>
                <w:rFonts w:eastAsia="SimSun" w:cs="Calibri" w:hint="eastAsia"/>
                <w:sz w:val="22"/>
                <w:lang w:eastAsia="zh-CN"/>
              </w:rPr>
              <w:t>b</w:t>
            </w:r>
            <w:r w:rsidRPr="00554FA2">
              <w:rPr>
                <w:rFonts w:eastAsia="SimSun" w:cs="Microsoft YaHei" w:hint="eastAsia"/>
                <w:sz w:val="22"/>
                <w:lang w:eastAsia="zh-CN"/>
              </w:rPr>
              <w:t>：提高</w:t>
            </w:r>
            <w:r w:rsidRPr="00554FA2">
              <w:rPr>
                <w:rFonts w:eastAsia="SimSun" w:cs="Calibri"/>
                <w:sz w:val="22"/>
                <w:lang w:eastAsia="zh-CN"/>
              </w:rPr>
              <w:t>ITU-T</w:t>
            </w:r>
            <w:r w:rsidRPr="00554FA2">
              <w:rPr>
                <w:rFonts w:eastAsia="SimSun" w:cs="Microsoft YaHei" w:hint="eastAsia"/>
                <w:sz w:val="22"/>
                <w:lang w:eastAsia="zh-CN"/>
              </w:rPr>
              <w:t>建议书的一致性</w:t>
            </w:r>
          </w:p>
          <w:p w:rsidR="003803BE" w:rsidRPr="00554FA2" w:rsidRDefault="003803BE" w:rsidP="003803BE">
            <w:pPr>
              <w:tabs>
                <w:tab w:val="clear" w:pos="794"/>
                <w:tab w:val="clear" w:pos="1191"/>
                <w:tab w:val="clear" w:pos="1588"/>
                <w:tab w:val="clear" w:pos="1985"/>
              </w:tabs>
              <w:overflowPunct/>
              <w:autoSpaceDE/>
              <w:autoSpaceDN/>
              <w:adjustRightInd/>
              <w:spacing w:before="0" w:after="60"/>
              <w:textAlignment w:val="auto"/>
              <w:rPr>
                <w:rFonts w:eastAsia="SimSun"/>
                <w:sz w:val="22"/>
                <w:lang w:val="en-US" w:eastAsia="zh-CN"/>
              </w:rPr>
            </w:pPr>
            <w:r w:rsidRPr="00554FA2">
              <w:rPr>
                <w:rFonts w:eastAsia="SimSun" w:cs="Calibri"/>
                <w:sz w:val="22"/>
                <w:lang w:eastAsia="zh-CN"/>
              </w:rPr>
              <w:t>T.1-</w:t>
            </w:r>
            <w:r w:rsidRPr="00554FA2">
              <w:rPr>
                <w:rFonts w:eastAsia="SimSun" w:cs="Calibri" w:hint="eastAsia"/>
                <w:sz w:val="22"/>
                <w:lang w:eastAsia="zh-CN"/>
              </w:rPr>
              <w:t>c</w:t>
            </w:r>
            <w:r w:rsidRPr="00554FA2">
              <w:rPr>
                <w:rFonts w:eastAsia="SimSun" w:cs="Microsoft YaHei" w:hint="eastAsia"/>
                <w:sz w:val="22"/>
                <w:lang w:eastAsia="zh-CN"/>
              </w:rPr>
              <w:t>：增强有关新技术和业务的标准</w:t>
            </w:r>
          </w:p>
        </w:tc>
        <w:tc>
          <w:tcPr>
            <w:tcW w:w="5138" w:type="dxa"/>
          </w:tcPr>
          <w:p w:rsidR="003803BE" w:rsidRPr="00554FA2" w:rsidRDefault="003803BE" w:rsidP="003803BE">
            <w:pPr>
              <w:tabs>
                <w:tab w:val="clear" w:pos="794"/>
                <w:tab w:val="clear" w:pos="1191"/>
                <w:tab w:val="clear" w:pos="1588"/>
                <w:tab w:val="clear" w:pos="1985"/>
              </w:tabs>
              <w:overflowPunct/>
              <w:autoSpaceDE/>
              <w:autoSpaceDN/>
              <w:adjustRightInd/>
              <w:spacing w:before="0" w:after="60"/>
              <w:textAlignment w:val="auto"/>
              <w:rPr>
                <w:rFonts w:eastAsia="SimSun" w:cs="Calibri"/>
                <w:sz w:val="22"/>
                <w:lang w:val="en-US" w:eastAsia="zh-CN"/>
              </w:rPr>
            </w:pPr>
            <w:r w:rsidRPr="00554FA2">
              <w:rPr>
                <w:rFonts w:eastAsia="SimSun" w:cs="Calibri"/>
                <w:sz w:val="22"/>
                <w:lang w:val="en-US" w:eastAsia="zh-CN"/>
              </w:rPr>
              <w:t>T.1-1</w:t>
            </w:r>
            <w:r w:rsidRPr="00554FA2">
              <w:rPr>
                <w:rFonts w:eastAsia="SimSun" w:cs="Microsoft YaHei" w:hint="eastAsia"/>
                <w:sz w:val="22"/>
                <w:lang w:val="en-US" w:eastAsia="zh-CN"/>
              </w:rPr>
              <w:t>：世界无线电标准化全会（</w:t>
            </w:r>
            <w:r w:rsidRPr="00554FA2">
              <w:rPr>
                <w:rFonts w:eastAsia="SimSun" w:cs="Calibri" w:hint="eastAsia"/>
                <w:sz w:val="22"/>
                <w:lang w:val="en-US" w:eastAsia="zh-CN"/>
              </w:rPr>
              <w:t>WTSA</w:t>
            </w:r>
            <w:r w:rsidRPr="00554FA2">
              <w:rPr>
                <w:rFonts w:eastAsia="SimSun" w:cs="Microsoft YaHei" w:hint="eastAsia"/>
                <w:sz w:val="22"/>
                <w:lang w:val="en-US" w:eastAsia="zh-CN"/>
              </w:rPr>
              <w:t>）的决议、建议和意见</w:t>
            </w:r>
          </w:p>
          <w:p w:rsidR="003803BE" w:rsidRPr="00554FA2" w:rsidRDefault="003803BE" w:rsidP="003803BE">
            <w:pPr>
              <w:tabs>
                <w:tab w:val="clear" w:pos="794"/>
                <w:tab w:val="clear" w:pos="1191"/>
                <w:tab w:val="clear" w:pos="1588"/>
                <w:tab w:val="clear" w:pos="1985"/>
              </w:tabs>
              <w:overflowPunct/>
              <w:autoSpaceDE/>
              <w:autoSpaceDN/>
              <w:adjustRightInd/>
              <w:spacing w:before="0" w:after="60"/>
              <w:textAlignment w:val="auto"/>
              <w:rPr>
                <w:rFonts w:eastAsia="SimSun" w:cs="Calibri"/>
                <w:sz w:val="22"/>
                <w:lang w:val="en-US" w:eastAsia="zh-CN"/>
              </w:rPr>
            </w:pPr>
            <w:r w:rsidRPr="00554FA2">
              <w:rPr>
                <w:rFonts w:eastAsia="SimSun" w:cs="Calibri"/>
                <w:sz w:val="22"/>
                <w:lang w:val="en-US" w:eastAsia="zh-CN"/>
              </w:rPr>
              <w:t>T.1-2</w:t>
            </w:r>
            <w:r w:rsidRPr="00554FA2">
              <w:rPr>
                <w:rFonts w:eastAsia="SimSun" w:cs="Microsoft YaHei" w:hint="eastAsia"/>
                <w:sz w:val="22"/>
                <w:lang w:val="en-US" w:eastAsia="zh-CN"/>
              </w:rPr>
              <w:t>：</w:t>
            </w:r>
            <w:r w:rsidRPr="00554FA2">
              <w:rPr>
                <w:rFonts w:eastAsia="SimSun" w:cs="Calibri"/>
                <w:sz w:val="22"/>
                <w:lang w:eastAsia="zh-CN"/>
              </w:rPr>
              <w:t>WTSA</w:t>
            </w:r>
            <w:r w:rsidRPr="00554FA2">
              <w:rPr>
                <w:rFonts w:eastAsia="SimSun" w:cs="Microsoft YaHei" w:hint="eastAsia"/>
                <w:sz w:val="22"/>
                <w:lang w:eastAsia="zh-CN"/>
              </w:rPr>
              <w:t>区域磋商会</w:t>
            </w:r>
          </w:p>
          <w:p w:rsidR="003803BE" w:rsidRPr="00554FA2" w:rsidRDefault="003803BE" w:rsidP="003803BE">
            <w:pPr>
              <w:tabs>
                <w:tab w:val="clear" w:pos="794"/>
                <w:tab w:val="clear" w:pos="1191"/>
                <w:tab w:val="clear" w:pos="1588"/>
                <w:tab w:val="clear" w:pos="1985"/>
              </w:tabs>
              <w:overflowPunct/>
              <w:autoSpaceDE/>
              <w:autoSpaceDN/>
              <w:adjustRightInd/>
              <w:spacing w:before="0" w:after="60"/>
              <w:textAlignment w:val="auto"/>
              <w:rPr>
                <w:rFonts w:eastAsia="SimSun" w:cs="Calibri"/>
                <w:sz w:val="22"/>
                <w:lang w:val="en-US" w:eastAsia="zh-CN"/>
              </w:rPr>
            </w:pPr>
            <w:r w:rsidRPr="00554FA2">
              <w:rPr>
                <w:rFonts w:eastAsia="SimSun" w:cs="Calibri"/>
                <w:sz w:val="22"/>
                <w:lang w:val="en-US" w:eastAsia="zh-CN"/>
              </w:rPr>
              <w:t>T.1-3</w:t>
            </w:r>
            <w:r w:rsidRPr="00554FA2">
              <w:rPr>
                <w:rFonts w:eastAsia="SimSun" w:cs="Microsoft YaHei" w:hint="eastAsia"/>
                <w:sz w:val="22"/>
                <w:lang w:val="en-US" w:eastAsia="zh-CN"/>
              </w:rPr>
              <w:t>：</w:t>
            </w:r>
            <w:r w:rsidRPr="00554FA2">
              <w:rPr>
                <w:rFonts w:eastAsia="SimSun" w:cs="Microsoft YaHei" w:hint="eastAsia"/>
                <w:sz w:val="22"/>
                <w:lang w:eastAsia="zh-CN"/>
              </w:rPr>
              <w:t>电信标准化顾问组（</w:t>
            </w:r>
            <w:r w:rsidRPr="00554FA2">
              <w:rPr>
                <w:rFonts w:eastAsia="SimSun" w:cs="Calibri"/>
                <w:sz w:val="22"/>
                <w:lang w:eastAsia="zh-CN"/>
              </w:rPr>
              <w:t>TSAG</w:t>
            </w:r>
            <w:r w:rsidRPr="00554FA2">
              <w:rPr>
                <w:rFonts w:eastAsia="SimSun" w:cs="Microsoft YaHei" w:hint="eastAsia"/>
                <w:sz w:val="22"/>
                <w:lang w:eastAsia="zh-CN"/>
              </w:rPr>
              <w:t>）的意见和建议</w:t>
            </w:r>
          </w:p>
          <w:p w:rsidR="003803BE" w:rsidRPr="00554FA2" w:rsidRDefault="003803BE" w:rsidP="003803BE">
            <w:pPr>
              <w:tabs>
                <w:tab w:val="clear" w:pos="794"/>
                <w:tab w:val="clear" w:pos="1191"/>
                <w:tab w:val="clear" w:pos="1588"/>
                <w:tab w:val="clear" w:pos="1985"/>
              </w:tabs>
              <w:overflowPunct/>
              <w:autoSpaceDE/>
              <w:autoSpaceDN/>
              <w:adjustRightInd/>
              <w:spacing w:before="0" w:after="60"/>
              <w:textAlignment w:val="auto"/>
              <w:rPr>
                <w:rFonts w:eastAsia="SimSun" w:cs="Calibri"/>
                <w:sz w:val="22"/>
                <w:lang w:val="en-US" w:eastAsia="zh-CN"/>
              </w:rPr>
            </w:pPr>
            <w:r w:rsidRPr="00554FA2">
              <w:rPr>
                <w:rFonts w:eastAsia="SimSun" w:cs="Calibri"/>
                <w:sz w:val="22"/>
                <w:lang w:val="en-US" w:eastAsia="zh-CN"/>
              </w:rPr>
              <w:t>T.1-4</w:t>
            </w:r>
            <w:r w:rsidRPr="00554FA2">
              <w:rPr>
                <w:rFonts w:eastAsia="SimSun" w:cs="Microsoft YaHei" w:hint="eastAsia"/>
                <w:sz w:val="22"/>
                <w:lang w:val="en-US" w:eastAsia="zh-CN"/>
              </w:rPr>
              <w:t>：</w:t>
            </w:r>
            <w:r w:rsidRPr="00554FA2">
              <w:rPr>
                <w:rFonts w:eastAsia="SimSun" w:cs="Calibri"/>
                <w:sz w:val="22"/>
                <w:lang w:eastAsia="zh-CN"/>
              </w:rPr>
              <w:t>ITU-T</w:t>
            </w:r>
            <w:r w:rsidRPr="00554FA2">
              <w:rPr>
                <w:rFonts w:eastAsia="SimSun" w:cs="Microsoft YaHei" w:hint="eastAsia"/>
                <w:sz w:val="22"/>
                <w:lang w:eastAsia="zh-CN"/>
              </w:rPr>
              <w:t>建议书及</w:t>
            </w:r>
            <w:r w:rsidRPr="00554FA2">
              <w:rPr>
                <w:rFonts w:eastAsia="SimSun" w:cs="Calibri"/>
                <w:sz w:val="22"/>
                <w:lang w:eastAsia="zh-CN"/>
              </w:rPr>
              <w:t>ITU-T</w:t>
            </w:r>
            <w:r w:rsidRPr="00554FA2">
              <w:rPr>
                <w:rFonts w:eastAsia="SimSun" w:cs="Microsoft YaHei" w:hint="eastAsia"/>
                <w:sz w:val="22"/>
                <w:lang w:eastAsia="zh-CN"/>
              </w:rPr>
              <w:t>研究组相关成果</w:t>
            </w:r>
          </w:p>
          <w:p w:rsidR="003803BE" w:rsidRPr="00554FA2" w:rsidRDefault="003803BE" w:rsidP="003803BE">
            <w:pPr>
              <w:tabs>
                <w:tab w:val="clear" w:pos="794"/>
                <w:tab w:val="clear" w:pos="1191"/>
                <w:tab w:val="clear" w:pos="1588"/>
                <w:tab w:val="clear" w:pos="1985"/>
              </w:tabs>
              <w:overflowPunct/>
              <w:autoSpaceDE/>
              <w:autoSpaceDN/>
              <w:adjustRightInd/>
              <w:spacing w:before="0" w:after="60"/>
              <w:textAlignment w:val="auto"/>
              <w:rPr>
                <w:rFonts w:eastAsia="SimSun" w:cs="Calibri"/>
                <w:sz w:val="22"/>
                <w:lang w:val="en-US" w:eastAsia="zh-CN"/>
              </w:rPr>
            </w:pPr>
            <w:r w:rsidRPr="00554FA2">
              <w:rPr>
                <w:rFonts w:eastAsia="SimSun" w:cs="Calibri"/>
                <w:sz w:val="22"/>
                <w:lang w:val="en-US" w:eastAsia="zh-CN"/>
              </w:rPr>
              <w:t>T.1-5</w:t>
            </w:r>
            <w:r w:rsidRPr="00554FA2">
              <w:rPr>
                <w:rFonts w:eastAsia="SimSun" w:cs="Microsoft YaHei" w:hint="eastAsia"/>
                <w:sz w:val="22"/>
                <w:lang w:val="en-US" w:eastAsia="zh-CN"/>
              </w:rPr>
              <w:t>：</w:t>
            </w:r>
            <w:r w:rsidRPr="00554FA2">
              <w:rPr>
                <w:rFonts w:eastAsia="SimSun" w:cs="Calibri"/>
                <w:sz w:val="22"/>
                <w:lang w:eastAsia="zh-CN"/>
              </w:rPr>
              <w:t>ITU-T</w:t>
            </w:r>
            <w:r w:rsidRPr="00554FA2">
              <w:rPr>
                <w:rFonts w:eastAsia="SimSun" w:cs="Microsoft YaHei" w:hint="eastAsia"/>
                <w:sz w:val="22"/>
                <w:lang w:eastAsia="zh-CN"/>
              </w:rPr>
              <w:t>的一般性援助与合作</w:t>
            </w:r>
          </w:p>
          <w:p w:rsidR="003803BE" w:rsidRPr="00554FA2" w:rsidRDefault="003803BE" w:rsidP="003803BE">
            <w:pPr>
              <w:tabs>
                <w:tab w:val="clear" w:pos="794"/>
                <w:tab w:val="clear" w:pos="1191"/>
                <w:tab w:val="clear" w:pos="1588"/>
                <w:tab w:val="clear" w:pos="1985"/>
              </w:tabs>
              <w:overflowPunct/>
              <w:autoSpaceDE/>
              <w:autoSpaceDN/>
              <w:adjustRightInd/>
              <w:spacing w:before="0" w:after="60"/>
              <w:textAlignment w:val="auto"/>
              <w:rPr>
                <w:rFonts w:eastAsia="SimSun" w:cs="Calibri"/>
                <w:sz w:val="22"/>
                <w:lang w:val="en-US" w:eastAsia="zh-CN"/>
              </w:rPr>
            </w:pPr>
            <w:r w:rsidRPr="00554FA2">
              <w:rPr>
                <w:rFonts w:eastAsia="SimSun" w:cs="Calibri"/>
                <w:sz w:val="22"/>
                <w:lang w:val="en-US" w:eastAsia="zh-CN"/>
              </w:rPr>
              <w:t>T.1-6</w:t>
            </w:r>
            <w:r w:rsidRPr="00554FA2">
              <w:rPr>
                <w:rFonts w:eastAsia="SimSun" w:cs="Microsoft YaHei" w:hint="eastAsia"/>
                <w:sz w:val="22"/>
                <w:lang w:val="en-US" w:eastAsia="zh-CN"/>
              </w:rPr>
              <w:t>：</w:t>
            </w:r>
            <w:r w:rsidRPr="00554FA2">
              <w:rPr>
                <w:rFonts w:eastAsia="SimSun" w:cs="Microsoft YaHei" w:hint="eastAsia"/>
                <w:sz w:val="22"/>
                <w:lang w:eastAsia="zh-CN"/>
              </w:rPr>
              <w:t>合规性数据库</w:t>
            </w:r>
          </w:p>
          <w:p w:rsidR="003803BE" w:rsidRPr="00554FA2" w:rsidRDefault="003803BE" w:rsidP="003803BE">
            <w:pPr>
              <w:tabs>
                <w:tab w:val="clear" w:pos="794"/>
                <w:tab w:val="clear" w:pos="1191"/>
                <w:tab w:val="clear" w:pos="1588"/>
                <w:tab w:val="clear" w:pos="1985"/>
              </w:tabs>
              <w:overflowPunct/>
              <w:autoSpaceDE/>
              <w:autoSpaceDN/>
              <w:adjustRightInd/>
              <w:spacing w:before="0" w:after="60"/>
              <w:textAlignment w:val="auto"/>
              <w:rPr>
                <w:rFonts w:eastAsia="SimSun" w:cs="Calibri"/>
                <w:sz w:val="22"/>
                <w:highlight w:val="cyan"/>
                <w:lang w:val="en-US" w:eastAsia="zh-CN"/>
              </w:rPr>
            </w:pPr>
            <w:r w:rsidRPr="00554FA2">
              <w:rPr>
                <w:rFonts w:eastAsia="SimSun" w:cs="Calibri"/>
                <w:sz w:val="22"/>
                <w:lang w:val="en-US" w:eastAsia="zh-CN"/>
              </w:rPr>
              <w:t>T.1-7</w:t>
            </w:r>
            <w:r w:rsidRPr="00554FA2">
              <w:rPr>
                <w:rFonts w:eastAsia="SimSun" w:cs="Microsoft YaHei" w:hint="eastAsia"/>
                <w:sz w:val="22"/>
                <w:lang w:val="en-US" w:eastAsia="zh-CN"/>
              </w:rPr>
              <w:t>：</w:t>
            </w:r>
            <w:r w:rsidRPr="00554FA2">
              <w:rPr>
                <w:rFonts w:eastAsia="SimSun" w:cs="Microsoft YaHei" w:hint="eastAsia"/>
                <w:sz w:val="22"/>
                <w:lang w:eastAsia="zh-CN"/>
              </w:rPr>
              <w:t>测试中心和有关互操作性的活动</w:t>
            </w:r>
            <w:ins w:id="162" w:author="author">
              <w:r w:rsidRPr="00554FA2">
                <w:rPr>
                  <w:rFonts w:eastAsia="SimSun" w:cs="Calibri"/>
                  <w:sz w:val="22"/>
                  <w:vertAlign w:val="superscript"/>
                  <w:lang w:val="en-US"/>
                </w:rPr>
                <w:footnoteReference w:id="4"/>
              </w:r>
            </w:ins>
          </w:p>
          <w:p w:rsidR="003803BE" w:rsidRPr="00554FA2" w:rsidRDefault="003803BE" w:rsidP="003803BE">
            <w:pPr>
              <w:tabs>
                <w:tab w:val="clear" w:pos="794"/>
                <w:tab w:val="clear" w:pos="1191"/>
                <w:tab w:val="clear" w:pos="1588"/>
                <w:tab w:val="clear" w:pos="1985"/>
              </w:tabs>
              <w:overflowPunct/>
              <w:autoSpaceDE/>
              <w:autoSpaceDN/>
              <w:adjustRightInd/>
              <w:spacing w:before="0" w:after="60"/>
              <w:textAlignment w:val="auto"/>
              <w:rPr>
                <w:rFonts w:eastAsia="SimSun"/>
                <w:sz w:val="22"/>
                <w:lang w:val="en-US" w:eastAsia="zh-CN"/>
              </w:rPr>
            </w:pPr>
            <w:r w:rsidRPr="00554FA2">
              <w:rPr>
                <w:rFonts w:eastAsia="SimSun" w:cs="Calibri"/>
                <w:sz w:val="22"/>
                <w:lang w:val="en-US" w:eastAsia="zh-CN"/>
              </w:rPr>
              <w:t>T.1-8</w:t>
            </w:r>
            <w:r w:rsidRPr="00554FA2">
              <w:rPr>
                <w:rFonts w:eastAsia="SimSun" w:cs="Microsoft YaHei" w:hint="eastAsia"/>
                <w:sz w:val="22"/>
                <w:lang w:val="en-US" w:eastAsia="zh-CN"/>
              </w:rPr>
              <w:t>：</w:t>
            </w:r>
            <w:r w:rsidRPr="00554FA2">
              <w:rPr>
                <w:rFonts w:eastAsia="SimSun" w:cs="Microsoft YaHei" w:hint="eastAsia"/>
                <w:sz w:val="22"/>
                <w:lang w:eastAsia="zh-CN"/>
              </w:rPr>
              <w:t>开发测试套件</w:t>
            </w:r>
          </w:p>
        </w:tc>
      </w:tr>
      <w:tr w:rsidR="003803BE" w:rsidRPr="00243529" w:rsidTr="003803BE">
        <w:tc>
          <w:tcPr>
            <w:tcW w:w="4501" w:type="dxa"/>
          </w:tcPr>
          <w:p w:rsidR="003803BE" w:rsidRPr="00554FA2" w:rsidRDefault="003803BE" w:rsidP="003803BE">
            <w:pPr>
              <w:tabs>
                <w:tab w:val="clear" w:pos="794"/>
                <w:tab w:val="clear" w:pos="1191"/>
                <w:tab w:val="clear" w:pos="1588"/>
                <w:tab w:val="clear" w:pos="1985"/>
              </w:tabs>
              <w:overflowPunct/>
              <w:autoSpaceDE/>
              <w:autoSpaceDN/>
              <w:adjustRightInd/>
              <w:spacing w:before="0" w:after="60"/>
              <w:textAlignment w:val="auto"/>
              <w:rPr>
                <w:rFonts w:eastAsia="SimSun"/>
                <w:sz w:val="22"/>
                <w:lang w:val="en-US" w:eastAsia="zh-CN"/>
              </w:rPr>
            </w:pPr>
          </w:p>
        </w:tc>
        <w:tc>
          <w:tcPr>
            <w:tcW w:w="5138" w:type="dxa"/>
          </w:tcPr>
          <w:p w:rsidR="003803BE" w:rsidRPr="00554FA2" w:rsidRDefault="003803BE" w:rsidP="003803BE">
            <w:pPr>
              <w:tabs>
                <w:tab w:val="clear" w:pos="794"/>
                <w:tab w:val="clear" w:pos="1191"/>
                <w:tab w:val="clear" w:pos="1588"/>
                <w:tab w:val="clear" w:pos="1985"/>
              </w:tabs>
              <w:overflowPunct/>
              <w:autoSpaceDE/>
              <w:autoSpaceDN/>
              <w:adjustRightInd/>
              <w:spacing w:before="0" w:after="60"/>
              <w:textAlignment w:val="auto"/>
              <w:rPr>
                <w:rFonts w:eastAsia="SimSun"/>
                <w:sz w:val="22"/>
                <w:lang w:val="en-US" w:eastAsia="zh-CN"/>
              </w:rPr>
            </w:pPr>
          </w:p>
        </w:tc>
      </w:tr>
      <w:tr w:rsidR="003803BE" w:rsidRPr="00243529" w:rsidTr="003803BE">
        <w:trPr>
          <w:cnfStyle w:val="000000100000" w:firstRow="0" w:lastRow="0" w:firstColumn="0" w:lastColumn="0" w:oddVBand="0" w:evenVBand="0" w:oddHBand="1" w:evenHBand="0" w:firstRowFirstColumn="0" w:firstRowLastColumn="0" w:lastRowFirstColumn="0" w:lastRowLastColumn="0"/>
        </w:trPr>
        <w:tc>
          <w:tcPr>
            <w:tcW w:w="9639" w:type="dxa"/>
            <w:gridSpan w:val="2"/>
          </w:tcPr>
          <w:p w:rsidR="003803BE" w:rsidRPr="00554FA2" w:rsidRDefault="003803BE" w:rsidP="00B55325">
            <w:pPr>
              <w:tabs>
                <w:tab w:val="clear" w:pos="794"/>
                <w:tab w:val="clear" w:pos="1191"/>
                <w:tab w:val="clear" w:pos="1588"/>
                <w:tab w:val="clear" w:pos="1985"/>
              </w:tabs>
              <w:overflowPunct/>
              <w:autoSpaceDE/>
              <w:autoSpaceDN/>
              <w:adjustRightInd/>
              <w:spacing w:before="0"/>
              <w:textAlignment w:val="auto"/>
              <w:rPr>
                <w:rFonts w:eastAsia="SimSun"/>
                <w:b/>
                <w:bCs/>
                <w:sz w:val="22"/>
                <w:lang w:val="en-US" w:eastAsia="zh-CN"/>
              </w:rPr>
              <w:pPrChange w:id="167" w:author="Wang, Yujia" w:date="2018-04-10T11:25:00Z">
                <w:pPr>
                  <w:tabs>
                    <w:tab w:val="clear" w:pos="794"/>
                    <w:tab w:val="clear" w:pos="1191"/>
                    <w:tab w:val="clear" w:pos="1588"/>
                    <w:tab w:val="clear" w:pos="1985"/>
                  </w:tabs>
                  <w:overflowPunct/>
                  <w:autoSpaceDE/>
                  <w:autoSpaceDN/>
                  <w:adjustRightInd/>
                  <w:spacing w:before="0"/>
                  <w:textAlignment w:val="auto"/>
                </w:pPr>
              </w:pPrChange>
            </w:pPr>
            <w:r w:rsidRPr="00554FA2">
              <w:rPr>
                <w:rFonts w:eastAsia="SimSun" w:cs="Calibri" w:hint="eastAsia"/>
                <w:b/>
                <w:bCs/>
                <w:sz w:val="22"/>
                <w:lang w:val="en-US" w:eastAsia="zh-CN"/>
              </w:rPr>
              <w:t>T.2</w:t>
            </w:r>
            <w:r w:rsidRPr="00554FA2">
              <w:rPr>
                <w:rFonts w:eastAsia="SimSun" w:cs="Microsoft YaHei" w:hint="eastAsia"/>
                <w:b/>
                <w:bCs/>
                <w:sz w:val="22"/>
                <w:lang w:val="en-US" w:eastAsia="zh-CN"/>
              </w:rPr>
              <w:t>（缩小标准化工作差距）促进成员，特别是发展中国家积极参与制定和通过</w:t>
            </w:r>
            <w:del w:id="168" w:author="Wang, Yujia" w:date="2018-04-10T11:25:00Z">
              <w:r w:rsidRPr="00554FA2" w:rsidDel="00B55325">
                <w:rPr>
                  <w:rFonts w:eastAsia="SimSun" w:cs="Calibri"/>
                  <w:b/>
                  <w:bCs/>
                  <w:color w:val="FF0000"/>
                  <w:sz w:val="22"/>
                  <w:lang w:val="en-US" w:eastAsia="zh-CN"/>
                </w:rPr>
                <w:delText>[</w:delText>
              </w:r>
              <w:r w:rsidRPr="00554FA2" w:rsidDel="00B55325">
                <w:rPr>
                  <w:rFonts w:eastAsia="SimSun" w:cs="Microsoft YaHei" w:hint="eastAsia"/>
                  <w:b/>
                  <w:bCs/>
                  <w:sz w:val="22"/>
                  <w:lang w:val="en-US" w:eastAsia="zh-CN"/>
                </w:rPr>
                <w:delText>非歧视性</w:delText>
              </w:r>
              <w:r w:rsidRPr="00554FA2" w:rsidDel="00B55325">
                <w:rPr>
                  <w:rFonts w:eastAsia="SimSun" w:cs="Calibri"/>
                  <w:b/>
                  <w:bCs/>
                  <w:color w:val="FF0000"/>
                  <w:sz w:val="22"/>
                  <w:lang w:val="en-US" w:eastAsia="zh-CN"/>
                </w:rPr>
                <w:delText>]</w:delText>
              </w:r>
            </w:del>
            <w:r w:rsidRPr="00554FA2">
              <w:rPr>
                <w:rFonts w:eastAsia="SimSun" w:cs="Microsoft YaHei" w:hint="eastAsia"/>
                <w:b/>
                <w:bCs/>
                <w:sz w:val="22"/>
                <w:lang w:val="en-US" w:eastAsia="zh-CN"/>
              </w:rPr>
              <w:t>国际</w:t>
            </w:r>
            <w:r w:rsidRPr="00554FA2">
              <w:rPr>
                <w:rFonts w:eastAsia="SimSun" w:cs="Calibri" w:hint="eastAsia"/>
                <w:b/>
                <w:bCs/>
                <w:sz w:val="22"/>
                <w:lang w:val="en-US" w:eastAsia="zh-CN"/>
              </w:rPr>
              <w:t>电信</w:t>
            </w:r>
            <w:r w:rsidRPr="00554FA2">
              <w:rPr>
                <w:rFonts w:eastAsia="SimSun" w:cs="Calibri" w:hint="eastAsia"/>
                <w:b/>
                <w:bCs/>
                <w:sz w:val="22"/>
                <w:lang w:val="en-US" w:eastAsia="zh-CN"/>
              </w:rPr>
              <w:t>/ICT</w:t>
            </w:r>
            <w:r w:rsidRPr="00554FA2">
              <w:rPr>
                <w:rFonts w:eastAsia="SimSun" w:cs="Microsoft YaHei" w:hint="eastAsia"/>
                <w:b/>
                <w:bCs/>
                <w:sz w:val="22"/>
                <w:lang w:val="en-US" w:eastAsia="zh-CN"/>
              </w:rPr>
              <w:t>标准（</w:t>
            </w:r>
            <w:r w:rsidRPr="00554FA2">
              <w:rPr>
                <w:rFonts w:eastAsia="SimSun" w:cs="Calibri" w:hint="eastAsia"/>
                <w:b/>
                <w:bCs/>
                <w:sz w:val="22"/>
                <w:lang w:val="en-US" w:eastAsia="zh-CN"/>
              </w:rPr>
              <w:t>ITU-T</w:t>
            </w:r>
            <w:r w:rsidRPr="00554FA2">
              <w:rPr>
                <w:rFonts w:eastAsia="SimSun" w:cs="Microsoft YaHei" w:hint="eastAsia"/>
                <w:b/>
                <w:bCs/>
                <w:sz w:val="22"/>
                <w:lang w:val="en-US" w:eastAsia="zh-CN"/>
              </w:rPr>
              <w:t>建议书）以缩小标准化工作差距</w:t>
            </w:r>
          </w:p>
        </w:tc>
      </w:tr>
      <w:tr w:rsidR="00554FA2" w:rsidRPr="00243529" w:rsidTr="003803BE">
        <w:tc>
          <w:tcPr>
            <w:tcW w:w="4501" w:type="dxa"/>
          </w:tcPr>
          <w:p w:rsidR="00554FA2" w:rsidRPr="00554FA2" w:rsidRDefault="00554FA2" w:rsidP="00554FA2">
            <w:pPr>
              <w:tabs>
                <w:tab w:val="clear" w:pos="794"/>
                <w:tab w:val="clear" w:pos="1191"/>
                <w:tab w:val="clear" w:pos="1588"/>
                <w:tab w:val="clear" w:pos="1985"/>
              </w:tabs>
              <w:overflowPunct/>
              <w:autoSpaceDE/>
              <w:autoSpaceDN/>
              <w:adjustRightInd/>
              <w:spacing w:before="0"/>
              <w:textAlignment w:val="auto"/>
              <w:rPr>
                <w:rFonts w:ascii="STKaiti" w:eastAsia="STKaiti" w:hAnsi="STKaiti"/>
                <w:i/>
                <w:iCs/>
                <w:sz w:val="22"/>
                <w:lang w:val="en-US"/>
              </w:rPr>
            </w:pPr>
            <w:r w:rsidRPr="00554FA2">
              <w:rPr>
                <w:rFonts w:ascii="STKaiti" w:eastAsia="STKaiti" w:hAnsi="STKaiti" w:cs="Calibri" w:hint="eastAsia"/>
                <w:iCs/>
                <w:sz w:val="22"/>
                <w:lang w:val="en-US"/>
              </w:rPr>
              <w:t>成果</w:t>
            </w:r>
          </w:p>
        </w:tc>
        <w:tc>
          <w:tcPr>
            <w:tcW w:w="5138" w:type="dxa"/>
          </w:tcPr>
          <w:p w:rsidR="00554FA2" w:rsidRPr="00554FA2" w:rsidRDefault="00554FA2" w:rsidP="00554FA2">
            <w:pPr>
              <w:tabs>
                <w:tab w:val="clear" w:pos="794"/>
                <w:tab w:val="clear" w:pos="1191"/>
                <w:tab w:val="clear" w:pos="1588"/>
                <w:tab w:val="clear" w:pos="1985"/>
              </w:tabs>
              <w:overflowPunct/>
              <w:autoSpaceDE/>
              <w:autoSpaceDN/>
              <w:adjustRightInd/>
              <w:spacing w:before="0"/>
              <w:textAlignment w:val="auto"/>
              <w:rPr>
                <w:rFonts w:ascii="STKaiti" w:eastAsia="STKaiti" w:hAnsi="STKaiti"/>
                <w:i/>
                <w:iCs/>
                <w:sz w:val="22"/>
                <w:lang w:val="en-US"/>
              </w:rPr>
            </w:pPr>
            <w:r w:rsidRPr="00554FA2">
              <w:rPr>
                <w:rFonts w:ascii="STKaiti" w:eastAsia="STKaiti" w:hAnsi="STKaiti" w:cs="Calibri" w:hint="eastAsia"/>
                <w:iCs/>
                <w:sz w:val="22"/>
                <w:lang w:val="en-US"/>
              </w:rPr>
              <w:t>输出成果</w:t>
            </w:r>
          </w:p>
        </w:tc>
      </w:tr>
      <w:tr w:rsidR="003803BE" w:rsidRPr="00243529" w:rsidTr="003803BE">
        <w:trPr>
          <w:cnfStyle w:val="000000100000" w:firstRow="0" w:lastRow="0" w:firstColumn="0" w:lastColumn="0" w:oddVBand="0" w:evenVBand="0" w:oddHBand="1" w:evenHBand="0" w:firstRowFirstColumn="0" w:firstRowLastColumn="0" w:lastRowFirstColumn="0" w:lastRowLastColumn="0"/>
        </w:trPr>
        <w:tc>
          <w:tcPr>
            <w:tcW w:w="4501" w:type="dxa"/>
          </w:tcPr>
          <w:p w:rsidR="003803BE" w:rsidRPr="00554FA2" w:rsidRDefault="003803BE" w:rsidP="003803BE">
            <w:pPr>
              <w:tabs>
                <w:tab w:val="clear" w:pos="794"/>
                <w:tab w:val="clear" w:pos="1191"/>
                <w:tab w:val="clear" w:pos="1588"/>
                <w:tab w:val="clear" w:pos="1985"/>
              </w:tabs>
              <w:overflowPunct/>
              <w:autoSpaceDE/>
              <w:autoSpaceDN/>
              <w:adjustRightInd/>
              <w:spacing w:before="0" w:after="60"/>
              <w:textAlignment w:val="auto"/>
              <w:rPr>
                <w:rFonts w:eastAsia="SimSun" w:cs="Calibri"/>
                <w:sz w:val="22"/>
                <w:lang w:eastAsia="zh-CN"/>
              </w:rPr>
            </w:pPr>
            <w:r w:rsidRPr="00554FA2">
              <w:rPr>
                <w:rFonts w:eastAsia="SimSun" w:cs="Calibri"/>
                <w:sz w:val="22"/>
                <w:lang w:eastAsia="zh-CN"/>
              </w:rPr>
              <w:t>T.2-</w:t>
            </w:r>
            <w:r w:rsidRPr="00554FA2">
              <w:rPr>
                <w:rFonts w:eastAsia="SimSun" w:cs="Calibri" w:hint="eastAsia"/>
                <w:sz w:val="22"/>
                <w:lang w:eastAsia="zh-CN"/>
              </w:rPr>
              <w:t>a</w:t>
            </w:r>
            <w:r w:rsidRPr="00554FA2">
              <w:rPr>
                <w:rFonts w:eastAsia="SimSun" w:cs="Microsoft YaHei" w:hint="eastAsia"/>
                <w:sz w:val="22"/>
                <w:lang w:eastAsia="zh-CN"/>
              </w:rPr>
              <w:t>：</w:t>
            </w:r>
            <w:r w:rsidRPr="00554FA2">
              <w:rPr>
                <w:rFonts w:eastAsia="SimSun" w:cs="Calibri"/>
                <w:sz w:val="22"/>
                <w:lang w:eastAsia="zh-CN"/>
              </w:rPr>
              <w:t>ITU-T</w:t>
            </w:r>
            <w:r w:rsidRPr="00554FA2">
              <w:rPr>
                <w:rFonts w:eastAsia="SimSun" w:cs="Microsoft YaHei" w:hint="eastAsia"/>
                <w:sz w:val="22"/>
                <w:lang w:eastAsia="zh-CN"/>
              </w:rPr>
              <w:t>标准化进程的参与程度不断提高，其中包括出席会议、提交文稿、担任领导职务并主办会议</w:t>
            </w:r>
            <w:r w:rsidRPr="00554FA2">
              <w:rPr>
                <w:rFonts w:eastAsia="SimSun" w:cs="Calibri"/>
                <w:sz w:val="22"/>
                <w:lang w:eastAsia="zh-CN"/>
              </w:rPr>
              <w:t>/</w:t>
            </w:r>
            <w:r w:rsidRPr="00554FA2">
              <w:rPr>
                <w:rFonts w:eastAsia="SimSun" w:cs="Microsoft YaHei" w:hint="eastAsia"/>
                <w:sz w:val="22"/>
                <w:lang w:eastAsia="zh-CN"/>
              </w:rPr>
              <w:t>研讨会，尤其是发展中国家的参与</w:t>
            </w:r>
          </w:p>
          <w:p w:rsidR="003803BE" w:rsidRPr="00554FA2" w:rsidRDefault="003803BE" w:rsidP="003803BE">
            <w:pPr>
              <w:tabs>
                <w:tab w:val="clear" w:pos="794"/>
                <w:tab w:val="clear" w:pos="1191"/>
                <w:tab w:val="clear" w:pos="1588"/>
                <w:tab w:val="clear" w:pos="1985"/>
              </w:tabs>
              <w:overflowPunct/>
              <w:autoSpaceDE/>
              <w:autoSpaceDN/>
              <w:adjustRightInd/>
              <w:spacing w:before="0" w:after="60"/>
              <w:textAlignment w:val="auto"/>
              <w:rPr>
                <w:rFonts w:eastAsia="SimSun" w:cs="Calibri"/>
                <w:sz w:val="22"/>
                <w:highlight w:val="yellow"/>
                <w:lang w:eastAsia="zh-CN"/>
              </w:rPr>
            </w:pPr>
            <w:r w:rsidRPr="00554FA2">
              <w:rPr>
                <w:rFonts w:eastAsia="SimSun" w:cs="Calibri"/>
                <w:sz w:val="22"/>
                <w:lang w:eastAsia="zh-CN"/>
              </w:rPr>
              <w:t>T.2-</w:t>
            </w:r>
            <w:r w:rsidRPr="00554FA2">
              <w:rPr>
                <w:rFonts w:eastAsia="SimSun" w:cs="Calibri" w:hint="eastAsia"/>
                <w:sz w:val="22"/>
                <w:lang w:eastAsia="zh-CN"/>
              </w:rPr>
              <w:t>b</w:t>
            </w:r>
            <w:r w:rsidRPr="00554FA2">
              <w:rPr>
                <w:rFonts w:eastAsia="SimSun" w:cs="Microsoft YaHei" w:hint="eastAsia"/>
                <w:sz w:val="22"/>
                <w:lang w:eastAsia="zh-CN"/>
              </w:rPr>
              <w:t>：增加包括部门成员、部门准成员和学术成员在内的</w:t>
            </w:r>
            <w:r w:rsidRPr="00554FA2">
              <w:rPr>
                <w:rFonts w:eastAsia="SimSun" w:cs="Calibri"/>
                <w:sz w:val="22"/>
                <w:lang w:eastAsia="zh-CN"/>
              </w:rPr>
              <w:t>ITU-T</w:t>
            </w:r>
            <w:r w:rsidRPr="00554FA2">
              <w:rPr>
                <w:rFonts w:eastAsia="SimSun" w:cs="Microsoft YaHei" w:hint="eastAsia"/>
                <w:sz w:val="22"/>
                <w:lang w:eastAsia="zh-CN"/>
              </w:rPr>
              <w:t>成员数量</w:t>
            </w:r>
          </w:p>
        </w:tc>
        <w:tc>
          <w:tcPr>
            <w:tcW w:w="5138" w:type="dxa"/>
          </w:tcPr>
          <w:p w:rsidR="003803BE" w:rsidRPr="00554FA2" w:rsidRDefault="003803BE" w:rsidP="003803BE">
            <w:pPr>
              <w:tabs>
                <w:tab w:val="clear" w:pos="794"/>
                <w:tab w:val="clear" w:pos="1191"/>
                <w:tab w:val="clear" w:pos="1588"/>
                <w:tab w:val="clear" w:pos="1985"/>
              </w:tabs>
              <w:overflowPunct/>
              <w:autoSpaceDE/>
              <w:autoSpaceDN/>
              <w:adjustRightInd/>
              <w:spacing w:before="0" w:after="60"/>
              <w:textAlignment w:val="auto"/>
              <w:rPr>
                <w:rFonts w:eastAsia="SimSun" w:cs="Calibri"/>
                <w:sz w:val="22"/>
                <w:lang w:val="en-US" w:eastAsia="zh-CN"/>
              </w:rPr>
            </w:pPr>
            <w:r w:rsidRPr="00554FA2">
              <w:rPr>
                <w:rFonts w:eastAsia="SimSun" w:cs="Calibri"/>
                <w:sz w:val="22"/>
                <w:lang w:val="en-US" w:eastAsia="zh-CN"/>
              </w:rPr>
              <w:t>T.2-1</w:t>
            </w:r>
            <w:r w:rsidRPr="00554FA2">
              <w:rPr>
                <w:rFonts w:eastAsia="SimSun" w:cs="Microsoft YaHei" w:hint="eastAsia"/>
                <w:sz w:val="22"/>
                <w:lang w:val="en-US" w:eastAsia="zh-CN"/>
              </w:rPr>
              <w:t>：缩小标准化工作差距（如，远程与会、与会补贴、成立区域研究组）</w:t>
            </w:r>
          </w:p>
          <w:p w:rsidR="003803BE" w:rsidRPr="00554FA2" w:rsidRDefault="003803BE" w:rsidP="003803BE">
            <w:pPr>
              <w:tabs>
                <w:tab w:val="clear" w:pos="794"/>
                <w:tab w:val="clear" w:pos="1191"/>
                <w:tab w:val="clear" w:pos="1588"/>
                <w:tab w:val="clear" w:pos="1985"/>
              </w:tabs>
              <w:overflowPunct/>
              <w:autoSpaceDE/>
              <w:autoSpaceDN/>
              <w:adjustRightInd/>
              <w:spacing w:before="0" w:after="60"/>
              <w:textAlignment w:val="auto"/>
              <w:rPr>
                <w:rFonts w:eastAsia="SimSun" w:cs="Calibri"/>
                <w:sz w:val="22"/>
                <w:highlight w:val="yellow"/>
                <w:lang w:val="en-US" w:eastAsia="zh-CN"/>
              </w:rPr>
            </w:pPr>
            <w:r w:rsidRPr="00554FA2">
              <w:rPr>
                <w:rFonts w:eastAsia="SimSun" w:cs="Calibri"/>
                <w:sz w:val="22"/>
                <w:lang w:val="en-US" w:eastAsia="zh-CN"/>
              </w:rPr>
              <w:t>T.2-2</w:t>
            </w:r>
            <w:r w:rsidRPr="00554FA2">
              <w:rPr>
                <w:rFonts w:eastAsia="SimSun" w:cs="Microsoft YaHei" w:hint="eastAsia"/>
                <w:sz w:val="22"/>
                <w:lang w:val="en-US" w:eastAsia="zh-CN"/>
              </w:rPr>
              <w:t>：包括离线和在线培训活动在内的讲习班和研讨会，作为缩小标准化差距能力建设工作的补充</w:t>
            </w:r>
          </w:p>
          <w:p w:rsidR="003803BE" w:rsidRPr="00554FA2" w:rsidRDefault="003803BE" w:rsidP="003803BE">
            <w:pPr>
              <w:tabs>
                <w:tab w:val="clear" w:pos="794"/>
                <w:tab w:val="clear" w:pos="1191"/>
                <w:tab w:val="clear" w:pos="1588"/>
                <w:tab w:val="clear" w:pos="1985"/>
              </w:tabs>
              <w:overflowPunct/>
              <w:autoSpaceDE/>
              <w:autoSpaceDN/>
              <w:adjustRightInd/>
              <w:spacing w:before="0" w:after="60"/>
              <w:textAlignment w:val="auto"/>
              <w:rPr>
                <w:rFonts w:eastAsia="SimSun"/>
                <w:sz w:val="22"/>
                <w:lang w:val="en-US"/>
              </w:rPr>
            </w:pPr>
            <w:r w:rsidRPr="00554FA2">
              <w:rPr>
                <w:rFonts w:eastAsia="SimSun" w:cs="Calibri"/>
                <w:sz w:val="22"/>
                <w:lang w:val="en-US"/>
              </w:rPr>
              <w:t>T.2-3</w:t>
            </w:r>
            <w:r w:rsidRPr="00554FA2">
              <w:rPr>
                <w:rFonts w:eastAsia="SimSun" w:cs="Microsoft YaHei" w:hint="eastAsia"/>
                <w:sz w:val="22"/>
                <w:lang w:val="en-US"/>
              </w:rPr>
              <w:t>：宣传</w:t>
            </w:r>
            <w:r w:rsidRPr="00554FA2">
              <w:rPr>
                <w:rFonts w:eastAsia="SimSun" w:cs="Microsoft YaHei" w:hint="eastAsia"/>
                <w:sz w:val="22"/>
                <w:lang w:val="en-US" w:eastAsia="zh-CN"/>
              </w:rPr>
              <w:t>和</w:t>
            </w:r>
            <w:r w:rsidRPr="00554FA2">
              <w:rPr>
                <w:rFonts w:eastAsia="SimSun" w:cs="Microsoft YaHei" w:hint="eastAsia"/>
                <w:sz w:val="22"/>
                <w:lang w:val="en-US"/>
              </w:rPr>
              <w:t>推广</w:t>
            </w:r>
          </w:p>
        </w:tc>
      </w:tr>
      <w:tr w:rsidR="003803BE" w:rsidRPr="00243529" w:rsidTr="003803BE">
        <w:tc>
          <w:tcPr>
            <w:tcW w:w="4501" w:type="dxa"/>
          </w:tcPr>
          <w:p w:rsidR="003803BE" w:rsidRPr="00243529" w:rsidRDefault="003803BE" w:rsidP="003803BE">
            <w:pPr>
              <w:tabs>
                <w:tab w:val="clear" w:pos="794"/>
                <w:tab w:val="clear" w:pos="1191"/>
                <w:tab w:val="clear" w:pos="1588"/>
                <w:tab w:val="clear" w:pos="1985"/>
              </w:tabs>
              <w:overflowPunct/>
              <w:autoSpaceDE/>
              <w:autoSpaceDN/>
              <w:adjustRightInd/>
              <w:spacing w:before="0" w:after="60"/>
              <w:textAlignment w:val="auto"/>
              <w:rPr>
                <w:sz w:val="22"/>
                <w:lang w:val="en-US"/>
              </w:rPr>
            </w:pPr>
          </w:p>
        </w:tc>
        <w:tc>
          <w:tcPr>
            <w:tcW w:w="5138" w:type="dxa"/>
          </w:tcPr>
          <w:p w:rsidR="003803BE" w:rsidRPr="00243529" w:rsidRDefault="003803BE" w:rsidP="003803BE">
            <w:pPr>
              <w:tabs>
                <w:tab w:val="clear" w:pos="794"/>
                <w:tab w:val="clear" w:pos="1191"/>
                <w:tab w:val="clear" w:pos="1588"/>
                <w:tab w:val="clear" w:pos="1985"/>
              </w:tabs>
              <w:overflowPunct/>
              <w:autoSpaceDE/>
              <w:autoSpaceDN/>
              <w:adjustRightInd/>
              <w:spacing w:before="0" w:after="60"/>
              <w:textAlignment w:val="auto"/>
              <w:rPr>
                <w:sz w:val="22"/>
                <w:lang w:val="en-US"/>
              </w:rPr>
            </w:pPr>
          </w:p>
        </w:tc>
      </w:tr>
      <w:tr w:rsidR="003803BE" w:rsidRPr="00243529" w:rsidTr="003803BE">
        <w:trPr>
          <w:cnfStyle w:val="000000100000" w:firstRow="0" w:lastRow="0" w:firstColumn="0" w:lastColumn="0" w:oddVBand="0" w:evenVBand="0" w:oddHBand="1" w:evenHBand="0" w:firstRowFirstColumn="0" w:firstRowLastColumn="0" w:lastRowFirstColumn="0" w:lastRowLastColumn="0"/>
        </w:trPr>
        <w:tc>
          <w:tcPr>
            <w:tcW w:w="9639" w:type="dxa"/>
            <w:gridSpan w:val="2"/>
          </w:tcPr>
          <w:p w:rsidR="003803BE" w:rsidRPr="00554FA2" w:rsidRDefault="003803BE" w:rsidP="003803BE">
            <w:pPr>
              <w:tabs>
                <w:tab w:val="clear" w:pos="794"/>
                <w:tab w:val="clear" w:pos="1191"/>
                <w:tab w:val="clear" w:pos="1588"/>
                <w:tab w:val="clear" w:pos="1985"/>
              </w:tabs>
              <w:overflowPunct/>
              <w:autoSpaceDE/>
              <w:autoSpaceDN/>
              <w:adjustRightInd/>
              <w:spacing w:before="0"/>
              <w:textAlignment w:val="auto"/>
              <w:rPr>
                <w:rFonts w:eastAsia="SimSun"/>
                <w:b/>
                <w:bCs/>
                <w:sz w:val="22"/>
                <w:lang w:val="en-US" w:eastAsia="zh-CN"/>
              </w:rPr>
            </w:pPr>
            <w:r w:rsidRPr="00554FA2">
              <w:rPr>
                <w:rFonts w:eastAsia="SimSun" w:cs="Calibri" w:hint="eastAsia"/>
                <w:b/>
                <w:bCs/>
                <w:sz w:val="22"/>
                <w:lang w:val="en-US" w:eastAsia="zh-CN"/>
              </w:rPr>
              <w:lastRenderedPageBreak/>
              <w:t>T.3</w:t>
            </w:r>
            <w:r w:rsidRPr="00554FA2">
              <w:rPr>
                <w:rFonts w:eastAsia="SimSun" w:cs="Microsoft YaHei" w:hint="eastAsia"/>
                <w:b/>
                <w:bCs/>
                <w:sz w:val="22"/>
                <w:lang w:val="en-US" w:eastAsia="zh-CN"/>
              </w:rPr>
              <w:t>（电信资源）按照</w:t>
            </w:r>
            <w:r w:rsidRPr="00554FA2">
              <w:rPr>
                <w:rFonts w:eastAsia="SimSun" w:cs="Calibri" w:hint="eastAsia"/>
                <w:b/>
                <w:bCs/>
                <w:sz w:val="22"/>
                <w:lang w:val="en-US" w:eastAsia="zh-CN"/>
              </w:rPr>
              <w:t>ITU-T</w:t>
            </w:r>
            <w:r w:rsidRPr="00554FA2">
              <w:rPr>
                <w:rFonts w:eastAsia="SimSun" w:cs="Microsoft YaHei" w:hint="eastAsia"/>
                <w:b/>
                <w:bCs/>
                <w:sz w:val="22"/>
                <w:lang w:val="en-US" w:eastAsia="zh-CN"/>
              </w:rPr>
              <w:t>建议书和程序，确保有效分配和管理国际电信编号、命名、寻址和识别资源</w:t>
            </w:r>
          </w:p>
        </w:tc>
      </w:tr>
      <w:tr w:rsidR="00554FA2" w:rsidRPr="00243529" w:rsidTr="003803BE">
        <w:tc>
          <w:tcPr>
            <w:tcW w:w="4501" w:type="dxa"/>
          </w:tcPr>
          <w:p w:rsidR="00554FA2" w:rsidRPr="00554FA2" w:rsidRDefault="00554FA2" w:rsidP="00554FA2">
            <w:pPr>
              <w:tabs>
                <w:tab w:val="clear" w:pos="794"/>
                <w:tab w:val="clear" w:pos="1191"/>
                <w:tab w:val="clear" w:pos="1588"/>
                <w:tab w:val="clear" w:pos="1985"/>
              </w:tabs>
              <w:overflowPunct/>
              <w:autoSpaceDE/>
              <w:autoSpaceDN/>
              <w:adjustRightInd/>
              <w:spacing w:before="0"/>
              <w:textAlignment w:val="auto"/>
              <w:rPr>
                <w:rFonts w:ascii="STKaiti" w:eastAsia="STKaiti" w:hAnsi="STKaiti"/>
                <w:i/>
                <w:iCs/>
                <w:sz w:val="22"/>
                <w:lang w:val="en-US"/>
              </w:rPr>
            </w:pPr>
            <w:r w:rsidRPr="00554FA2">
              <w:rPr>
                <w:rFonts w:ascii="STKaiti" w:eastAsia="STKaiti" w:hAnsi="STKaiti" w:cs="Calibri" w:hint="eastAsia"/>
                <w:iCs/>
                <w:sz w:val="22"/>
                <w:lang w:val="en-US"/>
              </w:rPr>
              <w:t>成果</w:t>
            </w:r>
          </w:p>
        </w:tc>
        <w:tc>
          <w:tcPr>
            <w:tcW w:w="5138" w:type="dxa"/>
          </w:tcPr>
          <w:p w:rsidR="00554FA2" w:rsidRPr="00554FA2" w:rsidRDefault="00554FA2" w:rsidP="00554FA2">
            <w:pPr>
              <w:tabs>
                <w:tab w:val="clear" w:pos="794"/>
                <w:tab w:val="clear" w:pos="1191"/>
                <w:tab w:val="clear" w:pos="1588"/>
                <w:tab w:val="clear" w:pos="1985"/>
              </w:tabs>
              <w:overflowPunct/>
              <w:autoSpaceDE/>
              <w:autoSpaceDN/>
              <w:adjustRightInd/>
              <w:spacing w:before="0"/>
              <w:textAlignment w:val="auto"/>
              <w:rPr>
                <w:rFonts w:ascii="STKaiti" w:eastAsia="STKaiti" w:hAnsi="STKaiti"/>
                <w:i/>
                <w:iCs/>
                <w:sz w:val="22"/>
                <w:lang w:val="en-US"/>
              </w:rPr>
            </w:pPr>
            <w:r w:rsidRPr="00554FA2">
              <w:rPr>
                <w:rFonts w:ascii="STKaiti" w:eastAsia="STKaiti" w:hAnsi="STKaiti" w:cs="Calibri" w:hint="eastAsia"/>
                <w:iCs/>
                <w:sz w:val="22"/>
                <w:lang w:val="en-US"/>
              </w:rPr>
              <w:t>输出成果</w:t>
            </w:r>
          </w:p>
        </w:tc>
      </w:tr>
      <w:tr w:rsidR="003803BE" w:rsidRPr="00243529" w:rsidTr="003803BE">
        <w:trPr>
          <w:cnfStyle w:val="000000100000" w:firstRow="0" w:lastRow="0" w:firstColumn="0" w:lastColumn="0" w:oddVBand="0" w:evenVBand="0" w:oddHBand="1" w:evenHBand="0" w:firstRowFirstColumn="0" w:firstRowLastColumn="0" w:lastRowFirstColumn="0" w:lastRowLastColumn="0"/>
        </w:trPr>
        <w:tc>
          <w:tcPr>
            <w:tcW w:w="4501" w:type="dxa"/>
          </w:tcPr>
          <w:p w:rsidR="003803BE" w:rsidRPr="00554FA2" w:rsidRDefault="003803BE" w:rsidP="003803BE">
            <w:pPr>
              <w:tabs>
                <w:tab w:val="clear" w:pos="794"/>
                <w:tab w:val="clear" w:pos="1191"/>
                <w:tab w:val="clear" w:pos="1588"/>
                <w:tab w:val="clear" w:pos="1985"/>
              </w:tabs>
              <w:overflowPunct/>
              <w:autoSpaceDE/>
              <w:autoSpaceDN/>
              <w:adjustRightInd/>
              <w:spacing w:before="0" w:after="60"/>
              <w:textAlignment w:val="auto"/>
              <w:rPr>
                <w:rFonts w:eastAsia="SimSun"/>
                <w:sz w:val="22"/>
                <w:lang w:val="en-US" w:eastAsia="zh-CN"/>
              </w:rPr>
            </w:pPr>
            <w:r w:rsidRPr="00554FA2">
              <w:rPr>
                <w:rFonts w:eastAsia="SimSun" w:cs="Calibri"/>
                <w:sz w:val="22"/>
                <w:lang w:eastAsia="zh-CN"/>
              </w:rPr>
              <w:t>T.3-</w:t>
            </w:r>
            <w:r w:rsidRPr="00554FA2">
              <w:rPr>
                <w:rFonts w:eastAsia="SimSun" w:cs="Calibri" w:hint="eastAsia"/>
                <w:sz w:val="22"/>
                <w:lang w:eastAsia="zh-CN"/>
              </w:rPr>
              <w:t>a</w:t>
            </w:r>
            <w:r w:rsidRPr="00554FA2">
              <w:rPr>
                <w:rFonts w:eastAsia="SimSun" w:cs="Microsoft YaHei" w:hint="eastAsia"/>
                <w:sz w:val="22"/>
                <w:lang w:eastAsia="zh-CN"/>
              </w:rPr>
              <w:t>：根据相关建议书的规定及时准确地分配国际电信编号、命名、寻址和识别资源</w:t>
            </w:r>
          </w:p>
        </w:tc>
        <w:tc>
          <w:tcPr>
            <w:tcW w:w="5138" w:type="dxa"/>
          </w:tcPr>
          <w:p w:rsidR="003803BE" w:rsidRPr="00554FA2" w:rsidRDefault="003803BE" w:rsidP="003803BE">
            <w:pPr>
              <w:tabs>
                <w:tab w:val="clear" w:pos="794"/>
                <w:tab w:val="clear" w:pos="1191"/>
                <w:tab w:val="clear" w:pos="1588"/>
                <w:tab w:val="clear" w:pos="1985"/>
              </w:tabs>
              <w:overflowPunct/>
              <w:autoSpaceDE/>
              <w:autoSpaceDN/>
              <w:adjustRightInd/>
              <w:spacing w:before="0" w:after="60"/>
              <w:textAlignment w:val="auto"/>
              <w:rPr>
                <w:rFonts w:eastAsia="SimSun" w:cs="Calibri"/>
                <w:sz w:val="22"/>
                <w:lang w:val="en-US" w:eastAsia="zh-CN"/>
              </w:rPr>
            </w:pPr>
            <w:r w:rsidRPr="00554FA2">
              <w:rPr>
                <w:rFonts w:eastAsia="SimSun" w:cs="Calibri"/>
                <w:sz w:val="22"/>
                <w:lang w:val="en-US" w:eastAsia="zh-CN"/>
              </w:rPr>
              <w:t>T.3-1</w:t>
            </w:r>
            <w:r w:rsidRPr="00554FA2">
              <w:rPr>
                <w:rFonts w:eastAsia="SimSun" w:cs="Microsoft YaHei" w:hint="eastAsia"/>
                <w:sz w:val="22"/>
                <w:lang w:val="en-US" w:eastAsia="zh-CN"/>
              </w:rPr>
              <w:t>：电信标准化局相关数据库</w:t>
            </w:r>
          </w:p>
          <w:p w:rsidR="003803BE" w:rsidRPr="00554FA2" w:rsidRDefault="003803BE" w:rsidP="003803BE">
            <w:pPr>
              <w:tabs>
                <w:tab w:val="clear" w:pos="794"/>
                <w:tab w:val="clear" w:pos="1191"/>
                <w:tab w:val="clear" w:pos="1588"/>
                <w:tab w:val="clear" w:pos="1985"/>
              </w:tabs>
              <w:overflowPunct/>
              <w:autoSpaceDE/>
              <w:autoSpaceDN/>
              <w:adjustRightInd/>
              <w:spacing w:before="0" w:after="60"/>
              <w:textAlignment w:val="auto"/>
              <w:rPr>
                <w:rFonts w:eastAsia="SimSun"/>
                <w:sz w:val="22"/>
                <w:lang w:val="en-US" w:eastAsia="zh-CN"/>
              </w:rPr>
            </w:pPr>
            <w:r w:rsidRPr="00554FA2">
              <w:rPr>
                <w:rFonts w:eastAsia="SimSun" w:cs="Calibri"/>
                <w:sz w:val="22"/>
                <w:lang w:val="en-US" w:eastAsia="zh-CN"/>
              </w:rPr>
              <w:t>T.3-2</w:t>
            </w:r>
            <w:r w:rsidRPr="00554FA2">
              <w:rPr>
                <w:rFonts w:eastAsia="SimSun" w:cs="Microsoft YaHei" w:hint="eastAsia"/>
                <w:sz w:val="22"/>
                <w:lang w:val="en-US" w:eastAsia="zh-CN"/>
              </w:rPr>
              <w:t>：根据</w:t>
            </w:r>
            <w:r w:rsidRPr="00554FA2">
              <w:rPr>
                <w:rFonts w:eastAsia="SimSun" w:cs="Calibri" w:hint="eastAsia"/>
                <w:sz w:val="22"/>
                <w:lang w:val="en-US" w:eastAsia="zh-CN"/>
              </w:rPr>
              <w:t>ITU-T</w:t>
            </w:r>
            <w:r w:rsidRPr="00554FA2">
              <w:rPr>
                <w:rFonts w:eastAsia="SimSun" w:cs="Microsoft YaHei" w:hint="eastAsia"/>
                <w:sz w:val="22"/>
                <w:lang w:val="en-US" w:eastAsia="zh-CN"/>
              </w:rPr>
              <w:t>建议书和程序分配和管理国际电信编号、命名、寻址和识别资源</w:t>
            </w:r>
          </w:p>
        </w:tc>
      </w:tr>
      <w:tr w:rsidR="003803BE" w:rsidRPr="00243529" w:rsidTr="003803BE">
        <w:tc>
          <w:tcPr>
            <w:tcW w:w="4501" w:type="dxa"/>
          </w:tcPr>
          <w:p w:rsidR="003803BE" w:rsidRPr="00554FA2" w:rsidRDefault="003803BE" w:rsidP="003803BE">
            <w:pPr>
              <w:tabs>
                <w:tab w:val="clear" w:pos="794"/>
                <w:tab w:val="clear" w:pos="1191"/>
                <w:tab w:val="clear" w:pos="1588"/>
                <w:tab w:val="clear" w:pos="1985"/>
              </w:tabs>
              <w:overflowPunct/>
              <w:autoSpaceDE/>
              <w:autoSpaceDN/>
              <w:adjustRightInd/>
              <w:spacing w:before="0" w:after="60"/>
              <w:textAlignment w:val="auto"/>
              <w:rPr>
                <w:rFonts w:eastAsia="SimSun"/>
                <w:sz w:val="22"/>
                <w:lang w:val="en-US" w:eastAsia="zh-CN"/>
              </w:rPr>
            </w:pPr>
          </w:p>
        </w:tc>
        <w:tc>
          <w:tcPr>
            <w:tcW w:w="5138" w:type="dxa"/>
          </w:tcPr>
          <w:p w:rsidR="003803BE" w:rsidRPr="00554FA2" w:rsidRDefault="003803BE" w:rsidP="003803BE">
            <w:pPr>
              <w:tabs>
                <w:tab w:val="clear" w:pos="794"/>
                <w:tab w:val="clear" w:pos="1191"/>
                <w:tab w:val="clear" w:pos="1588"/>
                <w:tab w:val="clear" w:pos="1985"/>
              </w:tabs>
              <w:overflowPunct/>
              <w:autoSpaceDE/>
              <w:autoSpaceDN/>
              <w:adjustRightInd/>
              <w:spacing w:before="0" w:after="60"/>
              <w:textAlignment w:val="auto"/>
              <w:rPr>
                <w:rFonts w:eastAsia="SimSun"/>
                <w:sz w:val="22"/>
                <w:lang w:val="en-US" w:eastAsia="zh-CN"/>
              </w:rPr>
            </w:pPr>
          </w:p>
        </w:tc>
      </w:tr>
      <w:tr w:rsidR="003803BE" w:rsidRPr="00243529" w:rsidTr="003803BE">
        <w:trPr>
          <w:cnfStyle w:val="000000100000" w:firstRow="0" w:lastRow="0" w:firstColumn="0" w:lastColumn="0" w:oddVBand="0" w:evenVBand="0" w:oddHBand="1" w:evenHBand="0" w:firstRowFirstColumn="0" w:firstRowLastColumn="0" w:lastRowFirstColumn="0" w:lastRowLastColumn="0"/>
        </w:trPr>
        <w:tc>
          <w:tcPr>
            <w:tcW w:w="9639" w:type="dxa"/>
            <w:gridSpan w:val="2"/>
          </w:tcPr>
          <w:p w:rsidR="003803BE" w:rsidRPr="00554FA2" w:rsidRDefault="003803BE" w:rsidP="003803BE">
            <w:pPr>
              <w:tabs>
                <w:tab w:val="clear" w:pos="794"/>
                <w:tab w:val="clear" w:pos="1191"/>
                <w:tab w:val="clear" w:pos="1588"/>
                <w:tab w:val="clear" w:pos="1985"/>
              </w:tabs>
              <w:overflowPunct/>
              <w:autoSpaceDE/>
              <w:autoSpaceDN/>
              <w:adjustRightInd/>
              <w:spacing w:before="0"/>
              <w:textAlignment w:val="auto"/>
              <w:rPr>
                <w:rFonts w:eastAsia="SimSun"/>
                <w:b/>
                <w:bCs/>
                <w:sz w:val="22"/>
                <w:lang w:val="en-US" w:eastAsia="zh-CN"/>
              </w:rPr>
            </w:pPr>
            <w:r w:rsidRPr="00554FA2">
              <w:rPr>
                <w:rFonts w:eastAsia="SimSun" w:cs="Calibri" w:hint="eastAsia"/>
                <w:b/>
                <w:bCs/>
                <w:sz w:val="22"/>
                <w:lang w:val="en-US" w:eastAsia="zh-CN"/>
              </w:rPr>
              <w:t>T.4</w:t>
            </w:r>
            <w:ins w:id="169" w:author="Wang, Yujia" w:date="2018-04-10T11:21:00Z">
              <w:r w:rsidR="00B55325" w:rsidRPr="00554FA2">
                <w:rPr>
                  <w:rFonts w:eastAsia="SimSun" w:cs="Calibri" w:hint="eastAsia"/>
                  <w:b/>
                  <w:bCs/>
                  <w:sz w:val="22"/>
                  <w:lang w:val="en-US" w:eastAsia="zh-CN"/>
                </w:rPr>
                <w:t>提高</w:t>
              </w:r>
              <w:r w:rsidR="00B55325" w:rsidRPr="00554FA2">
                <w:rPr>
                  <w:rFonts w:eastAsia="SimSun" w:cs="Calibri"/>
                  <w:b/>
                  <w:bCs/>
                  <w:sz w:val="22"/>
                  <w:lang w:val="en-US" w:eastAsia="zh-CN"/>
                </w:rPr>
                <w:t>对</w:t>
              </w:r>
            </w:ins>
            <w:del w:id="170" w:author="Wang, Yujia" w:date="2018-04-10T11:21:00Z">
              <w:r w:rsidR="00B55325" w:rsidRPr="00554FA2" w:rsidDel="00551AB4">
                <w:rPr>
                  <w:rFonts w:eastAsia="SimSun" w:cs="Calibri" w:hint="eastAsia"/>
                  <w:b/>
                  <w:bCs/>
                  <w:sz w:val="22"/>
                  <w:lang w:eastAsia="zh-CN"/>
                </w:rPr>
                <w:delText>推动获取和分享有关</w:delText>
              </w:r>
            </w:del>
            <w:r w:rsidR="00B55325" w:rsidRPr="00554FA2">
              <w:rPr>
                <w:rFonts w:eastAsia="SimSun" w:cs="Calibri"/>
                <w:b/>
                <w:bCs/>
                <w:sz w:val="22"/>
                <w:lang w:val="en-US" w:eastAsia="zh-CN"/>
              </w:rPr>
              <w:t>ITU-T</w:t>
            </w:r>
            <w:r w:rsidR="00B55325" w:rsidRPr="00554FA2">
              <w:rPr>
                <w:rFonts w:eastAsia="SimSun" w:cs="Calibri" w:hint="eastAsia"/>
                <w:b/>
                <w:bCs/>
                <w:sz w:val="22"/>
                <w:lang w:eastAsia="zh-CN"/>
              </w:rPr>
              <w:t>标准化活动的</w:t>
            </w:r>
            <w:ins w:id="171" w:author="Wang, Yujia" w:date="2018-04-10T11:21:00Z">
              <w:r w:rsidR="00B55325" w:rsidRPr="00554FA2">
                <w:rPr>
                  <w:rFonts w:eastAsia="SimSun" w:cs="Calibri" w:hint="eastAsia"/>
                  <w:b/>
                  <w:bCs/>
                  <w:sz w:val="22"/>
                  <w:lang w:eastAsia="zh-CN"/>
                </w:rPr>
                <w:t>认识</w:t>
              </w:r>
            </w:ins>
            <w:ins w:id="172" w:author="Wang, Yujia" w:date="2018-04-10T11:22:00Z">
              <w:r w:rsidR="00B55325" w:rsidRPr="00554FA2">
                <w:rPr>
                  <w:rFonts w:eastAsia="SimSun" w:cs="Calibri" w:hint="eastAsia"/>
                  <w:b/>
                  <w:bCs/>
                  <w:sz w:val="22"/>
                  <w:lang w:eastAsia="zh-CN"/>
                </w:rPr>
                <w:t>和</w:t>
              </w:r>
            </w:ins>
            <w:r w:rsidR="00B55325" w:rsidRPr="00554FA2">
              <w:rPr>
                <w:rFonts w:eastAsia="SimSun" w:cs="Calibri" w:hint="eastAsia"/>
                <w:b/>
                <w:bCs/>
                <w:sz w:val="22"/>
                <w:lang w:eastAsia="zh-CN"/>
              </w:rPr>
              <w:t>知识</w:t>
            </w:r>
            <w:ins w:id="173" w:author="Wang, Yujia" w:date="2018-04-10T11:22:00Z">
              <w:r w:rsidR="00B55325" w:rsidRPr="00554FA2">
                <w:rPr>
                  <w:rFonts w:eastAsia="SimSun" w:cs="Calibri" w:hint="eastAsia"/>
                  <w:b/>
                  <w:bCs/>
                  <w:sz w:val="22"/>
                  <w:lang w:eastAsia="zh-CN"/>
                </w:rPr>
                <w:t>共享</w:t>
              </w:r>
            </w:ins>
            <w:del w:id="174" w:author="Wang, Yujia" w:date="2018-04-10T11:22:00Z">
              <w:r w:rsidR="00B55325" w:rsidRPr="00554FA2" w:rsidDel="00551AB4">
                <w:rPr>
                  <w:rFonts w:eastAsia="SimSun" w:cs="Calibri" w:hint="eastAsia"/>
                  <w:b/>
                  <w:bCs/>
                  <w:sz w:val="22"/>
                  <w:lang w:eastAsia="zh-CN"/>
                </w:rPr>
                <w:delText>和专业技术</w:delText>
              </w:r>
            </w:del>
          </w:p>
        </w:tc>
      </w:tr>
      <w:tr w:rsidR="00554FA2" w:rsidRPr="00243529" w:rsidTr="003803BE">
        <w:tc>
          <w:tcPr>
            <w:tcW w:w="4501" w:type="dxa"/>
          </w:tcPr>
          <w:p w:rsidR="00554FA2" w:rsidRPr="00554FA2" w:rsidRDefault="00554FA2" w:rsidP="00554FA2">
            <w:pPr>
              <w:tabs>
                <w:tab w:val="clear" w:pos="794"/>
                <w:tab w:val="clear" w:pos="1191"/>
                <w:tab w:val="clear" w:pos="1588"/>
                <w:tab w:val="clear" w:pos="1985"/>
              </w:tabs>
              <w:overflowPunct/>
              <w:autoSpaceDE/>
              <w:autoSpaceDN/>
              <w:adjustRightInd/>
              <w:spacing w:before="0"/>
              <w:textAlignment w:val="auto"/>
              <w:rPr>
                <w:rFonts w:ascii="STKaiti" w:eastAsia="STKaiti" w:hAnsi="STKaiti"/>
                <w:i/>
                <w:iCs/>
                <w:sz w:val="22"/>
                <w:lang w:val="en-US"/>
              </w:rPr>
            </w:pPr>
            <w:r w:rsidRPr="00554FA2">
              <w:rPr>
                <w:rFonts w:ascii="STKaiti" w:eastAsia="STKaiti" w:hAnsi="STKaiti" w:cs="Calibri" w:hint="eastAsia"/>
                <w:iCs/>
                <w:sz w:val="22"/>
                <w:lang w:val="en-US"/>
              </w:rPr>
              <w:t>成果</w:t>
            </w:r>
          </w:p>
        </w:tc>
        <w:tc>
          <w:tcPr>
            <w:tcW w:w="5138" w:type="dxa"/>
          </w:tcPr>
          <w:p w:rsidR="00554FA2" w:rsidRPr="00554FA2" w:rsidRDefault="00554FA2" w:rsidP="00554FA2">
            <w:pPr>
              <w:tabs>
                <w:tab w:val="clear" w:pos="794"/>
                <w:tab w:val="clear" w:pos="1191"/>
                <w:tab w:val="clear" w:pos="1588"/>
                <w:tab w:val="clear" w:pos="1985"/>
              </w:tabs>
              <w:overflowPunct/>
              <w:autoSpaceDE/>
              <w:autoSpaceDN/>
              <w:adjustRightInd/>
              <w:spacing w:before="0"/>
              <w:textAlignment w:val="auto"/>
              <w:rPr>
                <w:rFonts w:ascii="STKaiti" w:eastAsia="STKaiti" w:hAnsi="STKaiti"/>
                <w:i/>
                <w:iCs/>
                <w:sz w:val="22"/>
                <w:lang w:val="en-US"/>
              </w:rPr>
            </w:pPr>
            <w:r w:rsidRPr="00554FA2">
              <w:rPr>
                <w:rFonts w:ascii="STKaiti" w:eastAsia="STKaiti" w:hAnsi="STKaiti" w:cs="Calibri" w:hint="eastAsia"/>
                <w:iCs/>
                <w:sz w:val="22"/>
                <w:lang w:val="en-US"/>
              </w:rPr>
              <w:t>输出成果</w:t>
            </w:r>
          </w:p>
        </w:tc>
      </w:tr>
      <w:tr w:rsidR="003803BE" w:rsidRPr="00243529" w:rsidTr="003803BE">
        <w:trPr>
          <w:cnfStyle w:val="000000100000" w:firstRow="0" w:lastRow="0" w:firstColumn="0" w:lastColumn="0" w:oddVBand="0" w:evenVBand="0" w:oddHBand="1" w:evenHBand="0" w:firstRowFirstColumn="0" w:firstRowLastColumn="0" w:lastRowFirstColumn="0" w:lastRowLastColumn="0"/>
        </w:trPr>
        <w:tc>
          <w:tcPr>
            <w:tcW w:w="4501" w:type="dxa"/>
          </w:tcPr>
          <w:p w:rsidR="003803BE" w:rsidRPr="00554FA2" w:rsidRDefault="003803BE" w:rsidP="003803BE">
            <w:pPr>
              <w:tabs>
                <w:tab w:val="clear" w:pos="794"/>
                <w:tab w:val="clear" w:pos="1191"/>
                <w:tab w:val="clear" w:pos="1588"/>
                <w:tab w:val="clear" w:pos="1985"/>
              </w:tabs>
              <w:overflowPunct/>
              <w:autoSpaceDE/>
              <w:autoSpaceDN/>
              <w:adjustRightInd/>
              <w:spacing w:before="0" w:after="60"/>
              <w:textAlignment w:val="auto"/>
              <w:rPr>
                <w:rFonts w:eastAsia="SimSun" w:cs="Calibri"/>
                <w:sz w:val="22"/>
                <w:lang w:eastAsia="zh-CN"/>
              </w:rPr>
            </w:pPr>
            <w:r w:rsidRPr="00554FA2">
              <w:rPr>
                <w:rFonts w:eastAsia="SimSun" w:cs="Calibri"/>
                <w:sz w:val="22"/>
                <w:lang w:eastAsia="zh-CN"/>
              </w:rPr>
              <w:t>T.4-</w:t>
            </w:r>
            <w:r w:rsidRPr="00554FA2">
              <w:rPr>
                <w:rFonts w:eastAsia="SimSun" w:cs="Calibri" w:hint="eastAsia"/>
                <w:sz w:val="22"/>
                <w:lang w:eastAsia="zh-CN"/>
              </w:rPr>
              <w:t>a</w:t>
            </w:r>
            <w:r w:rsidRPr="00554FA2">
              <w:rPr>
                <w:rFonts w:eastAsia="SimSun" w:cs="Microsoft YaHei" w:hint="eastAsia"/>
                <w:sz w:val="22"/>
                <w:lang w:eastAsia="zh-CN"/>
              </w:rPr>
              <w:t>：增进对</w:t>
            </w:r>
            <w:r w:rsidRPr="00554FA2">
              <w:rPr>
                <w:rFonts w:eastAsia="SimSun" w:cs="Calibri"/>
                <w:sz w:val="22"/>
                <w:lang w:val="en-US" w:eastAsia="zh-CN"/>
              </w:rPr>
              <w:t>ITU-T</w:t>
            </w:r>
            <w:r w:rsidRPr="00554FA2">
              <w:rPr>
                <w:rFonts w:eastAsia="SimSun" w:cs="Microsoft YaHei" w:hint="eastAsia"/>
                <w:sz w:val="22"/>
                <w:lang w:eastAsia="zh-CN"/>
              </w:rPr>
              <w:t>标准和有关执行</w:t>
            </w:r>
            <w:r w:rsidRPr="00554FA2">
              <w:rPr>
                <w:rFonts w:eastAsia="SimSun" w:cs="Calibri"/>
                <w:sz w:val="22"/>
                <w:lang w:val="en-US" w:eastAsia="zh-CN"/>
              </w:rPr>
              <w:t>ITU-T</w:t>
            </w:r>
            <w:r w:rsidRPr="00554FA2">
              <w:rPr>
                <w:rFonts w:eastAsia="SimSun" w:cs="Microsoft YaHei" w:hint="eastAsia"/>
                <w:sz w:val="22"/>
                <w:lang w:eastAsia="zh-CN"/>
              </w:rPr>
              <w:t>标准最佳做法的了解</w:t>
            </w:r>
          </w:p>
          <w:p w:rsidR="003803BE" w:rsidRPr="00554FA2" w:rsidRDefault="003803BE" w:rsidP="003803BE">
            <w:pPr>
              <w:tabs>
                <w:tab w:val="clear" w:pos="794"/>
                <w:tab w:val="clear" w:pos="1191"/>
                <w:tab w:val="clear" w:pos="1588"/>
                <w:tab w:val="clear" w:pos="1985"/>
              </w:tabs>
              <w:overflowPunct/>
              <w:autoSpaceDE/>
              <w:autoSpaceDN/>
              <w:adjustRightInd/>
              <w:spacing w:before="0" w:after="60"/>
              <w:textAlignment w:val="auto"/>
              <w:rPr>
                <w:rFonts w:eastAsia="SimSun" w:cs="Calibri"/>
                <w:sz w:val="22"/>
                <w:lang w:eastAsia="zh-CN"/>
              </w:rPr>
            </w:pPr>
            <w:r w:rsidRPr="00554FA2">
              <w:rPr>
                <w:rFonts w:eastAsia="SimSun" w:cs="Calibri"/>
                <w:sz w:val="22"/>
                <w:lang w:eastAsia="zh-CN"/>
              </w:rPr>
              <w:t>T.4-</w:t>
            </w:r>
            <w:r w:rsidRPr="00554FA2">
              <w:rPr>
                <w:rFonts w:eastAsia="SimSun" w:cs="Calibri" w:hint="eastAsia"/>
                <w:sz w:val="22"/>
                <w:lang w:eastAsia="zh-CN"/>
              </w:rPr>
              <w:t>b</w:t>
            </w:r>
            <w:r w:rsidRPr="00554FA2">
              <w:rPr>
                <w:rFonts w:eastAsia="SimSun" w:cs="Microsoft YaHei" w:hint="eastAsia"/>
                <w:sz w:val="22"/>
                <w:lang w:eastAsia="zh-CN"/>
              </w:rPr>
              <w:t>：增加对</w:t>
            </w:r>
            <w:r w:rsidRPr="00554FA2">
              <w:rPr>
                <w:rFonts w:eastAsia="SimSun" w:cs="Calibri"/>
                <w:sz w:val="22"/>
                <w:lang w:val="en-US" w:eastAsia="zh-CN"/>
              </w:rPr>
              <w:t>ITU-T</w:t>
            </w:r>
            <w:r w:rsidRPr="00554FA2">
              <w:rPr>
                <w:rFonts w:eastAsia="SimSun" w:cs="Microsoft YaHei" w:hint="eastAsia"/>
                <w:sz w:val="22"/>
                <w:lang w:eastAsia="zh-CN"/>
              </w:rPr>
              <w:t>标准化活动的参与并提高对</w:t>
            </w:r>
            <w:r w:rsidRPr="00554FA2">
              <w:rPr>
                <w:rFonts w:eastAsia="SimSun" w:cs="Calibri"/>
                <w:sz w:val="22"/>
                <w:lang w:val="en-US" w:eastAsia="zh-CN"/>
              </w:rPr>
              <w:t>ITU-T</w:t>
            </w:r>
            <w:r w:rsidRPr="00554FA2">
              <w:rPr>
                <w:rFonts w:eastAsia="SimSun" w:cs="Microsoft YaHei" w:hint="eastAsia"/>
                <w:sz w:val="22"/>
                <w:lang w:eastAsia="zh-CN"/>
              </w:rPr>
              <w:t>相关标准的认知</w:t>
            </w:r>
          </w:p>
          <w:p w:rsidR="003803BE" w:rsidRPr="00554FA2" w:rsidRDefault="003803BE" w:rsidP="003803BE">
            <w:pPr>
              <w:tabs>
                <w:tab w:val="clear" w:pos="794"/>
                <w:tab w:val="clear" w:pos="1191"/>
                <w:tab w:val="clear" w:pos="1588"/>
                <w:tab w:val="clear" w:pos="1985"/>
              </w:tabs>
              <w:overflowPunct/>
              <w:autoSpaceDE/>
              <w:autoSpaceDN/>
              <w:adjustRightInd/>
              <w:spacing w:before="0" w:after="60"/>
              <w:textAlignment w:val="auto"/>
              <w:rPr>
                <w:rFonts w:eastAsia="SimSun"/>
                <w:sz w:val="22"/>
                <w:lang w:val="en-US" w:eastAsia="zh-CN"/>
              </w:rPr>
            </w:pPr>
            <w:r w:rsidRPr="00554FA2">
              <w:rPr>
                <w:rFonts w:eastAsia="SimSun" w:cs="Calibri"/>
                <w:sz w:val="22"/>
                <w:lang w:eastAsia="zh-CN"/>
              </w:rPr>
              <w:t>T.4-</w:t>
            </w:r>
            <w:r w:rsidRPr="00554FA2">
              <w:rPr>
                <w:rFonts w:eastAsia="SimSun" w:cs="Calibri" w:hint="eastAsia"/>
                <w:sz w:val="22"/>
                <w:lang w:eastAsia="zh-CN"/>
              </w:rPr>
              <w:t>c</w:t>
            </w:r>
            <w:r w:rsidRPr="00554FA2">
              <w:rPr>
                <w:rFonts w:eastAsia="SimSun" w:cs="Microsoft YaHei" w:hint="eastAsia"/>
                <w:sz w:val="22"/>
                <w:lang w:eastAsia="zh-CN"/>
              </w:rPr>
              <w:t>：提高部门知名度</w:t>
            </w:r>
          </w:p>
        </w:tc>
        <w:tc>
          <w:tcPr>
            <w:tcW w:w="5138" w:type="dxa"/>
          </w:tcPr>
          <w:p w:rsidR="003803BE" w:rsidRPr="00554FA2" w:rsidRDefault="003803BE" w:rsidP="003803BE">
            <w:pPr>
              <w:tabs>
                <w:tab w:val="clear" w:pos="794"/>
                <w:tab w:val="clear" w:pos="1191"/>
                <w:tab w:val="clear" w:pos="1588"/>
                <w:tab w:val="clear" w:pos="1985"/>
              </w:tabs>
              <w:overflowPunct/>
              <w:autoSpaceDE/>
              <w:autoSpaceDN/>
              <w:adjustRightInd/>
              <w:spacing w:before="0" w:after="60"/>
              <w:textAlignment w:val="auto"/>
              <w:rPr>
                <w:rFonts w:eastAsia="SimSun" w:cs="Calibri"/>
                <w:sz w:val="22"/>
                <w:lang w:val="en-US" w:eastAsia="zh-CN"/>
              </w:rPr>
            </w:pPr>
            <w:r w:rsidRPr="00554FA2">
              <w:rPr>
                <w:rFonts w:eastAsia="SimSun" w:cs="Calibri"/>
                <w:sz w:val="22"/>
                <w:lang w:val="en-US" w:eastAsia="zh-CN"/>
              </w:rPr>
              <w:t>T.4-1</w:t>
            </w:r>
            <w:r w:rsidRPr="00554FA2">
              <w:rPr>
                <w:rFonts w:eastAsia="SimSun" w:cs="Microsoft YaHei" w:hint="eastAsia"/>
                <w:sz w:val="22"/>
                <w:lang w:val="en-US" w:eastAsia="zh-CN"/>
              </w:rPr>
              <w:t>：</w:t>
            </w:r>
            <w:r w:rsidRPr="00554FA2">
              <w:rPr>
                <w:rFonts w:eastAsia="SimSun" w:cs="Calibri" w:hint="eastAsia"/>
                <w:sz w:val="22"/>
                <w:lang w:val="en-US" w:eastAsia="zh-CN"/>
              </w:rPr>
              <w:t>ITU-T</w:t>
            </w:r>
            <w:r w:rsidRPr="00554FA2">
              <w:rPr>
                <w:rFonts w:eastAsia="SimSun" w:cs="Microsoft YaHei" w:hint="eastAsia"/>
                <w:sz w:val="22"/>
                <w:lang w:val="fr-CH" w:eastAsia="zh-CN"/>
              </w:rPr>
              <w:t>出版物</w:t>
            </w:r>
          </w:p>
          <w:p w:rsidR="003803BE" w:rsidRPr="00554FA2" w:rsidRDefault="003803BE" w:rsidP="003803BE">
            <w:pPr>
              <w:tabs>
                <w:tab w:val="clear" w:pos="794"/>
                <w:tab w:val="clear" w:pos="1191"/>
                <w:tab w:val="clear" w:pos="1588"/>
                <w:tab w:val="clear" w:pos="1985"/>
              </w:tabs>
              <w:overflowPunct/>
              <w:autoSpaceDE/>
              <w:autoSpaceDN/>
              <w:adjustRightInd/>
              <w:spacing w:before="0" w:after="60"/>
              <w:textAlignment w:val="auto"/>
              <w:rPr>
                <w:rFonts w:eastAsia="SimSun" w:cs="Calibri"/>
                <w:sz w:val="22"/>
                <w:lang w:val="en-US" w:eastAsia="zh-CN"/>
              </w:rPr>
            </w:pPr>
            <w:r w:rsidRPr="00554FA2">
              <w:rPr>
                <w:rFonts w:eastAsia="SimSun" w:cs="Calibri"/>
                <w:sz w:val="22"/>
                <w:lang w:val="en-US" w:eastAsia="zh-CN"/>
              </w:rPr>
              <w:t>T.4-2</w:t>
            </w:r>
            <w:r w:rsidRPr="00554FA2">
              <w:rPr>
                <w:rFonts w:eastAsia="SimSun" w:cs="Microsoft YaHei" w:hint="eastAsia"/>
                <w:sz w:val="22"/>
                <w:lang w:val="en-US" w:eastAsia="zh-CN"/>
              </w:rPr>
              <w:t>：</w:t>
            </w:r>
            <w:r w:rsidRPr="00554FA2">
              <w:rPr>
                <w:rFonts w:eastAsia="SimSun" w:cs="Microsoft YaHei" w:hint="eastAsia"/>
                <w:sz w:val="22"/>
                <w:lang w:eastAsia="zh-CN"/>
              </w:rPr>
              <w:t>数据库出版物</w:t>
            </w:r>
          </w:p>
          <w:p w:rsidR="003803BE" w:rsidRPr="00554FA2" w:rsidRDefault="003803BE" w:rsidP="003803BE">
            <w:pPr>
              <w:tabs>
                <w:tab w:val="clear" w:pos="794"/>
                <w:tab w:val="clear" w:pos="1191"/>
                <w:tab w:val="clear" w:pos="1588"/>
                <w:tab w:val="clear" w:pos="1985"/>
              </w:tabs>
              <w:overflowPunct/>
              <w:autoSpaceDE/>
              <w:autoSpaceDN/>
              <w:adjustRightInd/>
              <w:spacing w:before="0" w:after="60"/>
              <w:textAlignment w:val="auto"/>
              <w:rPr>
                <w:rFonts w:eastAsia="SimSun" w:cs="Calibri"/>
                <w:sz w:val="22"/>
                <w:lang w:val="en-US" w:eastAsia="zh-CN"/>
              </w:rPr>
            </w:pPr>
            <w:r w:rsidRPr="00554FA2">
              <w:rPr>
                <w:rFonts w:eastAsia="SimSun" w:cs="Calibri"/>
                <w:sz w:val="22"/>
                <w:lang w:val="en-US" w:eastAsia="zh-CN"/>
              </w:rPr>
              <w:t>T.4-3</w:t>
            </w:r>
            <w:r w:rsidRPr="00554FA2">
              <w:rPr>
                <w:rFonts w:eastAsia="SimSun" w:cs="Microsoft YaHei" w:hint="eastAsia"/>
                <w:sz w:val="22"/>
                <w:lang w:val="en-US" w:eastAsia="zh-CN"/>
              </w:rPr>
              <w:t>：</w:t>
            </w:r>
            <w:r w:rsidRPr="00554FA2">
              <w:rPr>
                <w:rFonts w:eastAsia="SimSun" w:cs="Microsoft YaHei" w:hint="eastAsia"/>
                <w:sz w:val="22"/>
                <w:lang w:eastAsia="zh-CN"/>
              </w:rPr>
              <w:t>宣传推广</w:t>
            </w:r>
          </w:p>
          <w:p w:rsidR="003803BE" w:rsidRPr="00554FA2" w:rsidRDefault="003803BE" w:rsidP="003803BE">
            <w:pPr>
              <w:tabs>
                <w:tab w:val="clear" w:pos="794"/>
                <w:tab w:val="clear" w:pos="1191"/>
                <w:tab w:val="clear" w:pos="1588"/>
                <w:tab w:val="clear" w:pos="1985"/>
              </w:tabs>
              <w:overflowPunct/>
              <w:autoSpaceDE/>
              <w:autoSpaceDN/>
              <w:adjustRightInd/>
              <w:spacing w:before="0" w:after="60"/>
              <w:textAlignment w:val="auto"/>
              <w:rPr>
                <w:rFonts w:eastAsia="SimSun"/>
                <w:sz w:val="22"/>
                <w:lang w:val="en-US" w:eastAsia="zh-CN"/>
              </w:rPr>
            </w:pPr>
            <w:r w:rsidRPr="00554FA2">
              <w:rPr>
                <w:rFonts w:eastAsia="SimSun" w:cs="Calibri"/>
                <w:sz w:val="22"/>
                <w:lang w:val="en-US" w:eastAsia="zh-CN"/>
              </w:rPr>
              <w:t>T.4-4</w:t>
            </w:r>
            <w:r w:rsidRPr="00554FA2">
              <w:rPr>
                <w:rFonts w:eastAsia="SimSun" w:cs="Microsoft YaHei" w:hint="eastAsia"/>
                <w:sz w:val="22"/>
                <w:lang w:val="en-US" w:eastAsia="zh-CN"/>
              </w:rPr>
              <w:t>：</w:t>
            </w:r>
            <w:r w:rsidRPr="00554FA2">
              <w:rPr>
                <w:rFonts w:eastAsia="SimSun" w:cs="Calibri"/>
                <w:sz w:val="22"/>
                <w:lang w:eastAsia="zh-CN"/>
              </w:rPr>
              <w:t>ITU</w:t>
            </w:r>
            <w:r w:rsidRPr="00554FA2">
              <w:rPr>
                <w:rFonts w:eastAsia="SimSun" w:cs="Microsoft YaHei" w:hint="eastAsia"/>
                <w:sz w:val="22"/>
                <w:lang w:val="en-US" w:eastAsia="zh-CN"/>
              </w:rPr>
              <w:t>《</w:t>
            </w:r>
            <w:r w:rsidRPr="00554FA2">
              <w:rPr>
                <w:rFonts w:eastAsia="SimSun" w:cs="Microsoft YaHei" w:hint="eastAsia"/>
                <w:sz w:val="22"/>
                <w:lang w:eastAsia="zh-CN"/>
              </w:rPr>
              <w:t>操作公报</w:t>
            </w:r>
            <w:r w:rsidRPr="00554FA2">
              <w:rPr>
                <w:rFonts w:eastAsia="SimSun" w:cs="Microsoft YaHei" w:hint="eastAsia"/>
                <w:sz w:val="22"/>
                <w:lang w:val="en-US" w:eastAsia="zh-CN"/>
              </w:rPr>
              <w:t>》</w:t>
            </w:r>
          </w:p>
        </w:tc>
      </w:tr>
      <w:tr w:rsidR="003803BE" w:rsidRPr="00243529" w:rsidTr="003803BE">
        <w:tc>
          <w:tcPr>
            <w:tcW w:w="4501" w:type="dxa"/>
          </w:tcPr>
          <w:p w:rsidR="003803BE" w:rsidRPr="00554FA2" w:rsidRDefault="003803BE" w:rsidP="003803BE">
            <w:pPr>
              <w:tabs>
                <w:tab w:val="clear" w:pos="794"/>
                <w:tab w:val="clear" w:pos="1191"/>
                <w:tab w:val="clear" w:pos="1588"/>
                <w:tab w:val="clear" w:pos="1985"/>
              </w:tabs>
              <w:overflowPunct/>
              <w:autoSpaceDE/>
              <w:autoSpaceDN/>
              <w:adjustRightInd/>
              <w:spacing w:before="0" w:after="60"/>
              <w:textAlignment w:val="auto"/>
              <w:rPr>
                <w:rFonts w:eastAsia="SimSun"/>
                <w:sz w:val="22"/>
                <w:lang w:val="en-US" w:eastAsia="zh-CN"/>
              </w:rPr>
            </w:pPr>
          </w:p>
        </w:tc>
        <w:tc>
          <w:tcPr>
            <w:tcW w:w="5138" w:type="dxa"/>
          </w:tcPr>
          <w:p w:rsidR="003803BE" w:rsidRPr="00554FA2" w:rsidRDefault="003803BE" w:rsidP="003803BE">
            <w:pPr>
              <w:tabs>
                <w:tab w:val="clear" w:pos="794"/>
                <w:tab w:val="clear" w:pos="1191"/>
                <w:tab w:val="clear" w:pos="1588"/>
                <w:tab w:val="clear" w:pos="1985"/>
              </w:tabs>
              <w:overflowPunct/>
              <w:autoSpaceDE/>
              <w:autoSpaceDN/>
              <w:adjustRightInd/>
              <w:spacing w:before="0" w:after="60"/>
              <w:textAlignment w:val="auto"/>
              <w:rPr>
                <w:rFonts w:eastAsia="SimSun"/>
                <w:sz w:val="22"/>
                <w:lang w:val="en-US" w:eastAsia="zh-CN"/>
              </w:rPr>
            </w:pPr>
          </w:p>
        </w:tc>
      </w:tr>
      <w:tr w:rsidR="003803BE" w:rsidRPr="00243529" w:rsidTr="003803BE">
        <w:trPr>
          <w:cnfStyle w:val="000000100000" w:firstRow="0" w:lastRow="0" w:firstColumn="0" w:lastColumn="0" w:oddVBand="0" w:evenVBand="0" w:oddHBand="1" w:evenHBand="0" w:firstRowFirstColumn="0" w:firstRowLastColumn="0" w:lastRowFirstColumn="0" w:lastRowLastColumn="0"/>
        </w:trPr>
        <w:tc>
          <w:tcPr>
            <w:tcW w:w="9639" w:type="dxa"/>
            <w:gridSpan w:val="2"/>
          </w:tcPr>
          <w:p w:rsidR="003803BE" w:rsidRPr="00554FA2" w:rsidRDefault="003803BE" w:rsidP="003803BE">
            <w:pPr>
              <w:tabs>
                <w:tab w:val="clear" w:pos="794"/>
                <w:tab w:val="clear" w:pos="1191"/>
                <w:tab w:val="clear" w:pos="1588"/>
                <w:tab w:val="clear" w:pos="1985"/>
              </w:tabs>
              <w:overflowPunct/>
              <w:autoSpaceDE/>
              <w:autoSpaceDN/>
              <w:adjustRightInd/>
              <w:spacing w:before="0"/>
              <w:textAlignment w:val="auto"/>
              <w:rPr>
                <w:rFonts w:eastAsia="SimSun"/>
                <w:b/>
                <w:bCs/>
                <w:sz w:val="22"/>
                <w:lang w:val="en-US" w:eastAsia="zh-CN"/>
              </w:rPr>
            </w:pPr>
            <w:r w:rsidRPr="00554FA2">
              <w:rPr>
                <w:rFonts w:eastAsia="SimSun" w:cs="Calibri" w:hint="eastAsia"/>
                <w:b/>
                <w:bCs/>
                <w:sz w:val="22"/>
                <w:lang w:val="en-US" w:eastAsia="zh-CN"/>
              </w:rPr>
              <w:t>T.5</w:t>
            </w:r>
            <w:r w:rsidRPr="00554FA2">
              <w:rPr>
                <w:rFonts w:eastAsia="SimSun" w:cs="Microsoft YaHei" w:hint="eastAsia"/>
                <w:b/>
                <w:bCs/>
                <w:sz w:val="22"/>
                <w:lang w:val="en-US" w:eastAsia="zh-CN"/>
              </w:rPr>
              <w:t>（与标准化机构的合作）</w:t>
            </w:r>
            <w:r w:rsidR="00B55325" w:rsidRPr="00554FA2">
              <w:rPr>
                <w:rFonts w:eastAsia="SimSun" w:cs="Calibri" w:hint="eastAsia"/>
                <w:b/>
                <w:bCs/>
                <w:sz w:val="22"/>
                <w:lang w:eastAsia="zh-CN"/>
              </w:rPr>
              <w:t>扩大并促进与</w:t>
            </w:r>
            <w:ins w:id="175" w:author="Wang, Yujia" w:date="2018-04-10T11:22:00Z">
              <w:r w:rsidR="00B55325" w:rsidRPr="00554FA2">
                <w:rPr>
                  <w:rFonts w:eastAsia="SimSun" w:cs="Calibri" w:hint="eastAsia"/>
                  <w:b/>
                  <w:bCs/>
                  <w:sz w:val="22"/>
                  <w:lang w:eastAsia="zh-CN"/>
                </w:rPr>
                <w:t>其它</w:t>
              </w:r>
            </w:ins>
            <w:r w:rsidR="00B55325" w:rsidRPr="00554FA2">
              <w:rPr>
                <w:rFonts w:eastAsia="SimSun" w:cs="Calibri" w:hint="eastAsia"/>
                <w:b/>
                <w:bCs/>
                <w:sz w:val="22"/>
                <w:lang w:eastAsia="zh-CN"/>
              </w:rPr>
              <w:t>国际、区域性和国家标准化机构以及</w:t>
            </w:r>
            <w:ins w:id="176" w:author="Wang, Yujia" w:date="2018-04-10T11:22:00Z">
              <w:r w:rsidR="00B55325" w:rsidRPr="00554FA2">
                <w:rPr>
                  <w:rFonts w:eastAsia="SimSun" w:cs="Calibri" w:hint="eastAsia"/>
                  <w:b/>
                  <w:bCs/>
                  <w:sz w:val="22"/>
                  <w:lang w:eastAsia="zh-CN"/>
                </w:rPr>
                <w:t>相关</w:t>
              </w:r>
              <w:r w:rsidR="00B55325" w:rsidRPr="00554FA2">
                <w:rPr>
                  <w:rFonts w:eastAsia="SimSun" w:cs="Calibri"/>
                  <w:b/>
                  <w:bCs/>
                  <w:sz w:val="22"/>
                  <w:lang w:eastAsia="zh-CN"/>
                </w:rPr>
                <w:t>联盟和论坛</w:t>
              </w:r>
            </w:ins>
            <w:del w:id="177" w:author="Wang, Yujia" w:date="2018-04-10T11:22:00Z">
              <w:r w:rsidR="00B55325" w:rsidRPr="00554FA2" w:rsidDel="00551AB4">
                <w:rPr>
                  <w:rFonts w:eastAsia="SimSun" w:cs="Calibri" w:hint="eastAsia"/>
                  <w:b/>
                  <w:bCs/>
                  <w:sz w:val="22"/>
                  <w:lang w:eastAsia="zh-CN"/>
                </w:rPr>
                <w:delText>区域性电信组织</w:delText>
              </w:r>
            </w:del>
            <w:r w:rsidR="00B55325" w:rsidRPr="00554FA2">
              <w:rPr>
                <w:rFonts w:eastAsia="SimSun" w:cs="Calibri" w:hint="eastAsia"/>
                <w:b/>
                <w:bCs/>
                <w:sz w:val="22"/>
                <w:lang w:eastAsia="zh-CN"/>
              </w:rPr>
              <w:t>的合作</w:t>
            </w:r>
          </w:p>
        </w:tc>
      </w:tr>
      <w:tr w:rsidR="00554FA2" w:rsidRPr="00243529" w:rsidTr="003803BE">
        <w:tc>
          <w:tcPr>
            <w:tcW w:w="4501" w:type="dxa"/>
          </w:tcPr>
          <w:p w:rsidR="00554FA2" w:rsidRPr="00554FA2" w:rsidRDefault="00554FA2" w:rsidP="00554FA2">
            <w:pPr>
              <w:tabs>
                <w:tab w:val="clear" w:pos="794"/>
                <w:tab w:val="clear" w:pos="1191"/>
                <w:tab w:val="clear" w:pos="1588"/>
                <w:tab w:val="clear" w:pos="1985"/>
              </w:tabs>
              <w:overflowPunct/>
              <w:autoSpaceDE/>
              <w:autoSpaceDN/>
              <w:adjustRightInd/>
              <w:spacing w:before="0"/>
              <w:textAlignment w:val="auto"/>
              <w:rPr>
                <w:rFonts w:ascii="STKaiti" w:eastAsia="STKaiti" w:hAnsi="STKaiti"/>
                <w:i/>
                <w:iCs/>
                <w:sz w:val="22"/>
                <w:lang w:val="en-US"/>
              </w:rPr>
            </w:pPr>
            <w:r w:rsidRPr="00554FA2">
              <w:rPr>
                <w:rFonts w:ascii="STKaiti" w:eastAsia="STKaiti" w:hAnsi="STKaiti" w:cs="Calibri" w:hint="eastAsia"/>
                <w:iCs/>
                <w:sz w:val="22"/>
                <w:lang w:val="en-US"/>
              </w:rPr>
              <w:t>成果</w:t>
            </w:r>
          </w:p>
        </w:tc>
        <w:tc>
          <w:tcPr>
            <w:tcW w:w="5138" w:type="dxa"/>
          </w:tcPr>
          <w:p w:rsidR="00554FA2" w:rsidRPr="00554FA2" w:rsidRDefault="00554FA2" w:rsidP="00554FA2">
            <w:pPr>
              <w:tabs>
                <w:tab w:val="clear" w:pos="794"/>
                <w:tab w:val="clear" w:pos="1191"/>
                <w:tab w:val="clear" w:pos="1588"/>
                <w:tab w:val="clear" w:pos="1985"/>
              </w:tabs>
              <w:overflowPunct/>
              <w:autoSpaceDE/>
              <w:autoSpaceDN/>
              <w:adjustRightInd/>
              <w:spacing w:before="0"/>
              <w:textAlignment w:val="auto"/>
              <w:rPr>
                <w:rFonts w:ascii="STKaiti" w:eastAsia="STKaiti" w:hAnsi="STKaiti"/>
                <w:i/>
                <w:iCs/>
                <w:sz w:val="22"/>
                <w:lang w:val="en-US"/>
              </w:rPr>
            </w:pPr>
            <w:r w:rsidRPr="00554FA2">
              <w:rPr>
                <w:rFonts w:ascii="STKaiti" w:eastAsia="STKaiti" w:hAnsi="STKaiti" w:cs="Calibri" w:hint="eastAsia"/>
                <w:iCs/>
                <w:sz w:val="22"/>
                <w:lang w:val="en-US"/>
              </w:rPr>
              <w:t>输出成果</w:t>
            </w:r>
          </w:p>
        </w:tc>
      </w:tr>
      <w:tr w:rsidR="003803BE" w:rsidRPr="00243529" w:rsidTr="003803BE">
        <w:trPr>
          <w:cnfStyle w:val="000000100000" w:firstRow="0" w:lastRow="0" w:firstColumn="0" w:lastColumn="0" w:oddVBand="0" w:evenVBand="0" w:oddHBand="1" w:evenHBand="0" w:firstRowFirstColumn="0" w:firstRowLastColumn="0" w:lastRowFirstColumn="0" w:lastRowLastColumn="0"/>
        </w:trPr>
        <w:tc>
          <w:tcPr>
            <w:tcW w:w="4501" w:type="dxa"/>
          </w:tcPr>
          <w:p w:rsidR="003803BE" w:rsidRPr="00554FA2" w:rsidRDefault="003803BE" w:rsidP="003803BE">
            <w:pPr>
              <w:tabs>
                <w:tab w:val="clear" w:pos="794"/>
                <w:tab w:val="clear" w:pos="1191"/>
                <w:tab w:val="clear" w:pos="1588"/>
                <w:tab w:val="clear" w:pos="1985"/>
              </w:tabs>
              <w:overflowPunct/>
              <w:autoSpaceDE/>
              <w:autoSpaceDN/>
              <w:adjustRightInd/>
              <w:spacing w:before="0" w:after="60"/>
              <w:textAlignment w:val="auto"/>
              <w:rPr>
                <w:rFonts w:eastAsia="SimSun" w:cs="Calibri"/>
                <w:sz w:val="22"/>
                <w:lang w:eastAsia="zh-CN"/>
              </w:rPr>
            </w:pPr>
            <w:r w:rsidRPr="00554FA2">
              <w:rPr>
                <w:rFonts w:eastAsia="SimSun" w:cs="Calibri"/>
                <w:sz w:val="22"/>
                <w:lang w:eastAsia="zh-CN"/>
              </w:rPr>
              <w:t>T.5-</w:t>
            </w:r>
            <w:r w:rsidRPr="00554FA2">
              <w:rPr>
                <w:rFonts w:eastAsia="SimSun" w:cs="Calibri" w:hint="eastAsia"/>
                <w:sz w:val="22"/>
                <w:lang w:eastAsia="zh-CN"/>
              </w:rPr>
              <w:t>a</w:t>
            </w:r>
            <w:r w:rsidRPr="00554FA2">
              <w:rPr>
                <w:rFonts w:eastAsia="SimSun" w:cs="Microsoft YaHei" w:hint="eastAsia"/>
                <w:sz w:val="22"/>
                <w:lang w:eastAsia="zh-CN"/>
              </w:rPr>
              <w:t>：增加与其他标准化组织之间的沟通</w:t>
            </w:r>
          </w:p>
          <w:p w:rsidR="003803BE" w:rsidRPr="00554FA2" w:rsidRDefault="003803BE" w:rsidP="003803BE">
            <w:pPr>
              <w:tabs>
                <w:tab w:val="clear" w:pos="794"/>
                <w:tab w:val="clear" w:pos="1191"/>
                <w:tab w:val="clear" w:pos="1588"/>
                <w:tab w:val="clear" w:pos="1985"/>
              </w:tabs>
              <w:overflowPunct/>
              <w:autoSpaceDE/>
              <w:autoSpaceDN/>
              <w:adjustRightInd/>
              <w:spacing w:before="0" w:after="60"/>
              <w:textAlignment w:val="auto"/>
              <w:rPr>
                <w:rFonts w:eastAsia="SimSun" w:cs="Calibri"/>
                <w:sz w:val="22"/>
                <w:lang w:eastAsia="zh-CN"/>
              </w:rPr>
            </w:pPr>
            <w:r w:rsidRPr="00554FA2">
              <w:rPr>
                <w:rFonts w:eastAsia="SimSun" w:cs="Calibri"/>
                <w:sz w:val="22"/>
                <w:lang w:eastAsia="zh-CN"/>
              </w:rPr>
              <w:t>T.5-</w:t>
            </w:r>
            <w:r w:rsidRPr="00554FA2">
              <w:rPr>
                <w:rFonts w:eastAsia="SimSun" w:cs="Calibri" w:hint="eastAsia"/>
                <w:sz w:val="22"/>
                <w:lang w:eastAsia="zh-CN"/>
              </w:rPr>
              <w:t>b</w:t>
            </w:r>
            <w:r w:rsidRPr="00554FA2">
              <w:rPr>
                <w:rFonts w:eastAsia="SimSun" w:cs="Microsoft YaHei" w:hint="eastAsia"/>
                <w:sz w:val="22"/>
                <w:lang w:eastAsia="zh-CN"/>
              </w:rPr>
              <w:t>：减少相互冲突的标准数量</w:t>
            </w:r>
          </w:p>
          <w:p w:rsidR="003803BE" w:rsidRPr="00554FA2" w:rsidRDefault="003803BE" w:rsidP="003803BE">
            <w:pPr>
              <w:tabs>
                <w:tab w:val="clear" w:pos="794"/>
                <w:tab w:val="clear" w:pos="1191"/>
                <w:tab w:val="clear" w:pos="1588"/>
                <w:tab w:val="clear" w:pos="1985"/>
              </w:tabs>
              <w:overflowPunct/>
              <w:autoSpaceDE/>
              <w:autoSpaceDN/>
              <w:adjustRightInd/>
              <w:spacing w:before="0" w:after="60"/>
              <w:textAlignment w:val="auto"/>
              <w:rPr>
                <w:rFonts w:eastAsia="SimSun" w:cs="Calibri"/>
                <w:sz w:val="22"/>
                <w:lang w:eastAsia="zh-CN"/>
              </w:rPr>
            </w:pPr>
            <w:r w:rsidRPr="00554FA2">
              <w:rPr>
                <w:rFonts w:eastAsia="SimSun" w:cs="Calibri"/>
                <w:sz w:val="22"/>
                <w:lang w:eastAsia="zh-CN"/>
              </w:rPr>
              <w:t>T.5-</w:t>
            </w:r>
            <w:r w:rsidRPr="00554FA2">
              <w:rPr>
                <w:rFonts w:eastAsia="SimSun" w:cs="Calibri" w:hint="eastAsia"/>
                <w:sz w:val="22"/>
                <w:lang w:eastAsia="zh-CN"/>
              </w:rPr>
              <w:t>c</w:t>
            </w:r>
            <w:r w:rsidRPr="00554FA2">
              <w:rPr>
                <w:rFonts w:eastAsia="SimSun" w:cs="Microsoft YaHei" w:hint="eastAsia"/>
                <w:sz w:val="22"/>
                <w:lang w:eastAsia="zh-CN"/>
              </w:rPr>
              <w:t>：增加与其他组织的签订的谅解备忘录</w:t>
            </w:r>
            <w:r w:rsidRPr="00554FA2">
              <w:rPr>
                <w:rFonts w:eastAsia="SimSun" w:cs="Calibri"/>
                <w:sz w:val="22"/>
                <w:lang w:eastAsia="zh-CN"/>
              </w:rPr>
              <w:t>/</w:t>
            </w:r>
            <w:r w:rsidRPr="00554FA2">
              <w:rPr>
                <w:rFonts w:eastAsia="SimSun" w:cs="Microsoft YaHei" w:hint="eastAsia"/>
                <w:sz w:val="22"/>
                <w:lang w:eastAsia="zh-CN"/>
              </w:rPr>
              <w:t>协作协议数量</w:t>
            </w:r>
          </w:p>
          <w:p w:rsidR="003803BE" w:rsidRPr="00554FA2" w:rsidRDefault="003803BE" w:rsidP="003803BE">
            <w:pPr>
              <w:tabs>
                <w:tab w:val="clear" w:pos="794"/>
                <w:tab w:val="clear" w:pos="1191"/>
                <w:tab w:val="clear" w:pos="1588"/>
                <w:tab w:val="clear" w:pos="1985"/>
              </w:tabs>
              <w:overflowPunct/>
              <w:autoSpaceDE/>
              <w:autoSpaceDN/>
              <w:adjustRightInd/>
              <w:spacing w:before="0" w:after="60"/>
              <w:textAlignment w:val="auto"/>
              <w:rPr>
                <w:rFonts w:eastAsia="SimSun" w:cs="Calibri"/>
                <w:sz w:val="22"/>
                <w:lang w:eastAsia="zh-CN"/>
              </w:rPr>
            </w:pPr>
            <w:r w:rsidRPr="00554FA2">
              <w:rPr>
                <w:rFonts w:eastAsia="SimSun" w:cs="Calibri"/>
                <w:sz w:val="22"/>
                <w:lang w:eastAsia="zh-CN"/>
              </w:rPr>
              <w:t>T.5-</w:t>
            </w:r>
            <w:r w:rsidRPr="00554FA2">
              <w:rPr>
                <w:rFonts w:eastAsia="SimSun" w:cs="Calibri" w:hint="eastAsia"/>
                <w:sz w:val="22"/>
                <w:lang w:eastAsia="zh-CN"/>
              </w:rPr>
              <w:t>d</w:t>
            </w:r>
            <w:r w:rsidRPr="00554FA2">
              <w:rPr>
                <w:rFonts w:eastAsia="SimSun" w:cs="Microsoft YaHei" w:hint="eastAsia"/>
                <w:sz w:val="22"/>
                <w:lang w:eastAsia="zh-CN"/>
              </w:rPr>
              <w:t>：增加符合</w:t>
            </w:r>
            <w:r w:rsidRPr="00554FA2">
              <w:rPr>
                <w:rFonts w:eastAsia="SimSun" w:cs="Calibri"/>
                <w:sz w:val="22"/>
                <w:lang w:eastAsia="zh-CN"/>
              </w:rPr>
              <w:t>ITU-T A.4</w:t>
            </w:r>
            <w:r w:rsidRPr="00554FA2">
              <w:rPr>
                <w:rFonts w:eastAsia="SimSun" w:cs="Microsoft YaHei" w:hint="eastAsia"/>
                <w:sz w:val="22"/>
                <w:lang w:eastAsia="zh-CN"/>
              </w:rPr>
              <w:t>、</w:t>
            </w:r>
            <w:r w:rsidRPr="00554FA2">
              <w:rPr>
                <w:rFonts w:eastAsia="SimSun" w:cs="Calibri"/>
                <w:sz w:val="22"/>
                <w:lang w:eastAsia="zh-CN"/>
              </w:rPr>
              <w:t>A.5</w:t>
            </w:r>
            <w:r w:rsidRPr="00554FA2">
              <w:rPr>
                <w:rFonts w:eastAsia="SimSun" w:cs="Microsoft YaHei" w:hint="eastAsia"/>
                <w:sz w:val="22"/>
                <w:lang w:eastAsia="zh-CN"/>
              </w:rPr>
              <w:t>和</w:t>
            </w:r>
            <w:r w:rsidRPr="00554FA2">
              <w:rPr>
                <w:rFonts w:eastAsia="SimSun" w:cs="Calibri"/>
                <w:sz w:val="22"/>
                <w:lang w:eastAsia="zh-CN"/>
              </w:rPr>
              <w:t>A.6</w:t>
            </w:r>
            <w:r w:rsidRPr="00554FA2">
              <w:rPr>
                <w:rFonts w:eastAsia="SimSun" w:cs="Microsoft YaHei" w:hint="eastAsia"/>
                <w:sz w:val="22"/>
                <w:lang w:eastAsia="zh-CN"/>
              </w:rPr>
              <w:t>标准的组织数量</w:t>
            </w:r>
          </w:p>
          <w:p w:rsidR="003803BE" w:rsidRPr="00554FA2" w:rsidRDefault="003803BE" w:rsidP="003803BE">
            <w:pPr>
              <w:tabs>
                <w:tab w:val="clear" w:pos="794"/>
                <w:tab w:val="clear" w:pos="1191"/>
                <w:tab w:val="clear" w:pos="1588"/>
                <w:tab w:val="clear" w:pos="1985"/>
              </w:tabs>
              <w:overflowPunct/>
              <w:autoSpaceDE/>
              <w:autoSpaceDN/>
              <w:adjustRightInd/>
              <w:spacing w:before="0" w:after="60"/>
              <w:textAlignment w:val="auto"/>
              <w:rPr>
                <w:rFonts w:eastAsia="SimSun"/>
                <w:sz w:val="22"/>
                <w:lang w:val="en-US" w:eastAsia="zh-CN"/>
              </w:rPr>
            </w:pPr>
            <w:r w:rsidRPr="00554FA2">
              <w:rPr>
                <w:rFonts w:eastAsia="SimSun" w:cs="Calibri"/>
                <w:sz w:val="22"/>
                <w:lang w:eastAsia="zh-CN"/>
              </w:rPr>
              <w:t>T.5-</w:t>
            </w:r>
            <w:r w:rsidRPr="00554FA2">
              <w:rPr>
                <w:rFonts w:eastAsia="SimSun" w:cs="Calibri" w:hint="eastAsia"/>
                <w:sz w:val="22"/>
                <w:lang w:eastAsia="zh-CN"/>
              </w:rPr>
              <w:t>e</w:t>
            </w:r>
            <w:r w:rsidRPr="00554FA2">
              <w:rPr>
                <w:rFonts w:eastAsia="SimSun" w:cs="Microsoft YaHei" w:hint="eastAsia"/>
                <w:sz w:val="22"/>
                <w:lang w:eastAsia="zh-CN"/>
              </w:rPr>
              <w:t>：增加与其他组织联合主办的讲习班</w:t>
            </w:r>
            <w:r w:rsidRPr="00554FA2">
              <w:rPr>
                <w:rFonts w:eastAsia="SimSun" w:cs="Calibri"/>
                <w:sz w:val="22"/>
                <w:lang w:eastAsia="zh-CN"/>
              </w:rPr>
              <w:t>/</w:t>
            </w:r>
            <w:r w:rsidRPr="00554FA2">
              <w:rPr>
                <w:rFonts w:eastAsia="SimSun" w:cs="Microsoft YaHei" w:hint="eastAsia"/>
                <w:sz w:val="22"/>
                <w:lang w:eastAsia="zh-CN"/>
              </w:rPr>
              <w:t>活动数量</w:t>
            </w:r>
          </w:p>
        </w:tc>
        <w:tc>
          <w:tcPr>
            <w:tcW w:w="5138" w:type="dxa"/>
          </w:tcPr>
          <w:p w:rsidR="003803BE" w:rsidRPr="00554FA2" w:rsidRDefault="003803BE" w:rsidP="003803BE">
            <w:pPr>
              <w:tabs>
                <w:tab w:val="clear" w:pos="794"/>
                <w:tab w:val="clear" w:pos="1191"/>
                <w:tab w:val="clear" w:pos="1588"/>
                <w:tab w:val="clear" w:pos="1985"/>
              </w:tabs>
              <w:overflowPunct/>
              <w:autoSpaceDE/>
              <w:autoSpaceDN/>
              <w:adjustRightInd/>
              <w:spacing w:before="0" w:after="60"/>
              <w:textAlignment w:val="auto"/>
              <w:rPr>
                <w:rFonts w:eastAsia="SimSun" w:cs="Calibri"/>
                <w:sz w:val="22"/>
                <w:lang w:val="en-US" w:eastAsia="zh-CN"/>
              </w:rPr>
            </w:pPr>
            <w:r w:rsidRPr="00554FA2">
              <w:rPr>
                <w:rFonts w:eastAsia="SimSun" w:cs="Calibri"/>
                <w:sz w:val="22"/>
                <w:lang w:val="en-US" w:eastAsia="zh-CN"/>
              </w:rPr>
              <w:t>T.5-1</w:t>
            </w:r>
            <w:r w:rsidRPr="00554FA2">
              <w:rPr>
                <w:rFonts w:eastAsia="SimSun" w:cs="Microsoft YaHei" w:hint="eastAsia"/>
                <w:sz w:val="22"/>
                <w:lang w:val="en-US" w:eastAsia="zh-CN"/>
              </w:rPr>
              <w:t>：</w:t>
            </w:r>
            <w:r w:rsidRPr="00554FA2">
              <w:rPr>
                <w:rFonts w:eastAsia="SimSun" w:cs="Microsoft YaHei" w:hint="eastAsia"/>
                <w:sz w:val="22"/>
                <w:lang w:eastAsia="zh-CN"/>
              </w:rPr>
              <w:t>谅解备忘录（</w:t>
            </w:r>
            <w:r w:rsidRPr="00554FA2">
              <w:rPr>
                <w:rFonts w:eastAsia="SimSun" w:cs="Calibri"/>
                <w:sz w:val="22"/>
                <w:lang w:eastAsia="zh-CN"/>
              </w:rPr>
              <w:t>MoU</w:t>
            </w:r>
            <w:r w:rsidRPr="00554FA2">
              <w:rPr>
                <w:rFonts w:eastAsia="SimSun" w:cs="Microsoft YaHei" w:hint="eastAsia"/>
                <w:sz w:val="22"/>
                <w:lang w:eastAsia="zh-CN"/>
              </w:rPr>
              <w:t>）及协作协议</w:t>
            </w:r>
          </w:p>
          <w:p w:rsidR="003803BE" w:rsidRPr="00554FA2" w:rsidRDefault="003803BE" w:rsidP="003803BE">
            <w:pPr>
              <w:tabs>
                <w:tab w:val="clear" w:pos="794"/>
                <w:tab w:val="clear" w:pos="1191"/>
                <w:tab w:val="clear" w:pos="1588"/>
                <w:tab w:val="clear" w:pos="1985"/>
              </w:tabs>
              <w:overflowPunct/>
              <w:autoSpaceDE/>
              <w:autoSpaceDN/>
              <w:adjustRightInd/>
              <w:spacing w:before="0" w:after="60"/>
              <w:textAlignment w:val="auto"/>
              <w:rPr>
                <w:rFonts w:eastAsia="SimSun" w:cs="Calibri"/>
                <w:sz w:val="22"/>
                <w:lang w:val="fr-CH" w:eastAsia="zh-CN"/>
              </w:rPr>
            </w:pPr>
            <w:r w:rsidRPr="00554FA2">
              <w:rPr>
                <w:rFonts w:eastAsia="SimSun" w:cs="Calibri"/>
                <w:sz w:val="22"/>
                <w:lang w:val="fr-CH" w:eastAsia="zh-CN"/>
              </w:rPr>
              <w:t>T.5-2</w:t>
            </w:r>
            <w:r w:rsidRPr="00554FA2">
              <w:rPr>
                <w:rFonts w:eastAsia="SimSun" w:cs="Microsoft YaHei" w:hint="eastAsia"/>
                <w:sz w:val="22"/>
                <w:lang w:val="fr-CH" w:eastAsia="zh-CN"/>
              </w:rPr>
              <w:t>：</w:t>
            </w:r>
            <w:r w:rsidRPr="00554FA2">
              <w:rPr>
                <w:rFonts w:eastAsia="SimSun" w:cs="Calibri"/>
                <w:sz w:val="22"/>
                <w:lang w:eastAsia="zh-CN"/>
              </w:rPr>
              <w:t>ITU-T A.4/A.5/A.6</w:t>
            </w:r>
            <w:r w:rsidRPr="00554FA2">
              <w:rPr>
                <w:rFonts w:eastAsia="SimSun" w:cs="Microsoft YaHei" w:hint="eastAsia"/>
                <w:sz w:val="22"/>
                <w:lang w:eastAsia="zh-CN"/>
              </w:rPr>
              <w:t>资格</w:t>
            </w:r>
          </w:p>
          <w:p w:rsidR="003803BE" w:rsidRPr="00554FA2" w:rsidRDefault="003803BE" w:rsidP="003803BE">
            <w:pPr>
              <w:tabs>
                <w:tab w:val="clear" w:pos="794"/>
                <w:tab w:val="clear" w:pos="1191"/>
                <w:tab w:val="clear" w:pos="1588"/>
                <w:tab w:val="clear" w:pos="1985"/>
              </w:tabs>
              <w:overflowPunct/>
              <w:autoSpaceDE/>
              <w:autoSpaceDN/>
              <w:adjustRightInd/>
              <w:spacing w:before="0" w:after="60"/>
              <w:textAlignment w:val="auto"/>
              <w:rPr>
                <w:rFonts w:eastAsia="SimSun"/>
                <w:sz w:val="22"/>
                <w:lang w:val="en-US" w:eastAsia="zh-CN"/>
              </w:rPr>
            </w:pPr>
            <w:r w:rsidRPr="00554FA2">
              <w:rPr>
                <w:rFonts w:eastAsia="SimSun" w:cs="Calibri"/>
                <w:sz w:val="22"/>
                <w:lang w:val="en-US" w:eastAsia="zh-CN"/>
              </w:rPr>
              <w:t>T.5-3</w:t>
            </w:r>
            <w:r w:rsidRPr="00554FA2">
              <w:rPr>
                <w:rFonts w:eastAsia="SimSun" w:cs="Microsoft YaHei" w:hint="eastAsia"/>
                <w:sz w:val="22"/>
                <w:lang w:val="en-US" w:eastAsia="zh-CN"/>
              </w:rPr>
              <w:t>：</w:t>
            </w:r>
            <w:r w:rsidRPr="00554FA2">
              <w:rPr>
                <w:rFonts w:eastAsia="SimSun" w:cs="Microsoft YaHei" w:hint="eastAsia"/>
                <w:sz w:val="22"/>
                <w:lang w:eastAsia="zh-CN"/>
              </w:rPr>
              <w:t>联合主办讲习班</w:t>
            </w:r>
            <w:r w:rsidRPr="00554FA2">
              <w:rPr>
                <w:rFonts w:eastAsia="SimSun" w:cs="Calibri"/>
                <w:sz w:val="22"/>
                <w:lang w:eastAsia="zh-CN"/>
              </w:rPr>
              <w:t>/</w:t>
            </w:r>
            <w:r w:rsidRPr="00554FA2">
              <w:rPr>
                <w:rFonts w:eastAsia="SimSun" w:cs="Microsoft YaHei" w:hint="eastAsia"/>
                <w:sz w:val="22"/>
                <w:lang w:eastAsia="zh-CN"/>
              </w:rPr>
              <w:t>活动</w:t>
            </w:r>
          </w:p>
        </w:tc>
      </w:tr>
    </w:tbl>
    <w:p w:rsidR="003803BE" w:rsidRPr="00243529" w:rsidRDefault="003803BE" w:rsidP="003803BE">
      <w:pPr>
        <w:tabs>
          <w:tab w:val="clear" w:pos="794"/>
          <w:tab w:val="clear" w:pos="1191"/>
          <w:tab w:val="clear" w:pos="1588"/>
          <w:tab w:val="clear" w:pos="1985"/>
        </w:tabs>
        <w:overflowPunct/>
        <w:autoSpaceDE/>
        <w:autoSpaceDN/>
        <w:adjustRightInd/>
        <w:spacing w:before="0" w:after="160" w:line="259" w:lineRule="auto"/>
        <w:jc w:val="both"/>
        <w:textAlignment w:val="auto"/>
        <w:rPr>
          <w:rFonts w:eastAsia="Calibri" w:cs="Arial"/>
          <w:sz w:val="22"/>
          <w:szCs w:val="22"/>
          <w:lang w:val="en-US" w:eastAsia="zh-CN"/>
        </w:rPr>
      </w:pPr>
    </w:p>
    <w:p w:rsidR="003803BE" w:rsidRPr="00243529" w:rsidRDefault="003803BE" w:rsidP="00844D47">
      <w:pPr>
        <w:pStyle w:val="Caption"/>
        <w:rPr>
          <w:lang w:eastAsia="zh-CN"/>
        </w:rPr>
      </w:pPr>
      <w:r w:rsidRPr="003803BE">
        <w:rPr>
          <w:rFonts w:eastAsiaTheme="minorEastAsia" w:hint="eastAsia"/>
          <w:iCs w:val="0"/>
          <w:highlight w:val="yellow"/>
          <w:lang w:eastAsia="zh-CN"/>
          <w:rPrChange w:id="178" w:author="Wang, Yujia" w:date="2018-04-05T10:46:00Z">
            <w:rPr>
              <w:rFonts w:eastAsiaTheme="minorEastAsia" w:hint="eastAsia"/>
              <w:iCs w:val="0"/>
              <w:lang w:eastAsia="zh-CN"/>
            </w:rPr>
          </w:rPrChange>
        </w:rPr>
        <w:t>表</w:t>
      </w:r>
      <w:r w:rsidRPr="003803BE">
        <w:rPr>
          <w:i/>
          <w:iCs w:val="0"/>
          <w:highlight w:val="yellow"/>
          <w:rPrChange w:id="179" w:author="Wang, Yujia" w:date="2018-04-05T10:46:00Z">
            <w:rPr>
              <w:i/>
              <w:iCs w:val="0"/>
            </w:rPr>
          </w:rPrChange>
        </w:rPr>
        <w:fldChar w:fldCharType="begin"/>
      </w:r>
      <w:r w:rsidRPr="003803BE">
        <w:rPr>
          <w:iCs w:val="0"/>
          <w:highlight w:val="yellow"/>
          <w:lang w:eastAsia="zh-CN"/>
          <w:rPrChange w:id="180" w:author="Wang, Yujia" w:date="2018-04-05T10:46:00Z">
            <w:rPr>
              <w:iCs w:val="0"/>
              <w:lang w:eastAsia="zh-CN"/>
            </w:rPr>
          </w:rPrChange>
        </w:rPr>
        <w:instrText xml:space="preserve"> SEQ Table \* ARABIC </w:instrText>
      </w:r>
      <w:r w:rsidRPr="003803BE">
        <w:rPr>
          <w:i/>
          <w:iCs w:val="0"/>
          <w:highlight w:val="yellow"/>
          <w:rPrChange w:id="181" w:author="Wang, Yujia" w:date="2018-04-05T10:46:00Z">
            <w:rPr>
              <w:i/>
              <w:iCs w:val="0"/>
              <w:noProof/>
            </w:rPr>
          </w:rPrChange>
        </w:rPr>
        <w:fldChar w:fldCharType="separate"/>
      </w:r>
      <w:r w:rsidRPr="003803BE">
        <w:rPr>
          <w:iCs w:val="0"/>
          <w:noProof/>
          <w:highlight w:val="yellow"/>
          <w:lang w:eastAsia="zh-CN"/>
          <w:rPrChange w:id="182" w:author="Wang, Yujia" w:date="2018-04-05T10:46:00Z">
            <w:rPr>
              <w:iCs w:val="0"/>
              <w:noProof/>
              <w:lang w:eastAsia="zh-CN"/>
            </w:rPr>
          </w:rPrChange>
        </w:rPr>
        <w:t>7</w:t>
      </w:r>
      <w:r w:rsidRPr="003803BE">
        <w:rPr>
          <w:i/>
          <w:iCs w:val="0"/>
          <w:noProof/>
          <w:highlight w:val="yellow"/>
          <w:rPrChange w:id="183" w:author="Wang, Yujia" w:date="2018-04-05T10:46:00Z">
            <w:rPr>
              <w:i/>
              <w:iCs w:val="0"/>
              <w:noProof/>
            </w:rPr>
          </w:rPrChange>
        </w:rPr>
        <w:fldChar w:fldCharType="end"/>
      </w:r>
      <w:r w:rsidR="00844D47">
        <w:rPr>
          <w:rFonts w:eastAsiaTheme="minorEastAsia" w:hint="eastAsia"/>
          <w:iCs w:val="0"/>
          <w:highlight w:val="yellow"/>
          <w:lang w:eastAsia="zh-CN"/>
        </w:rPr>
        <w:t>：</w:t>
      </w:r>
      <w:r w:rsidRPr="003803BE">
        <w:rPr>
          <w:iCs w:val="0"/>
          <w:highlight w:val="yellow"/>
          <w:lang w:eastAsia="zh-CN"/>
          <w:rPrChange w:id="184" w:author="Wang, Yujia" w:date="2018-04-05T10:46:00Z">
            <w:rPr>
              <w:iCs w:val="0"/>
              <w:lang w:eastAsia="zh-CN"/>
            </w:rPr>
          </w:rPrChange>
        </w:rPr>
        <w:tab/>
        <w:t>ITU-T</w:t>
      </w:r>
      <w:r w:rsidRPr="003803BE">
        <w:rPr>
          <w:rFonts w:eastAsiaTheme="minorEastAsia" w:hint="eastAsia"/>
          <w:iCs w:val="0"/>
          <w:highlight w:val="yellow"/>
          <w:lang w:eastAsia="zh-CN"/>
          <w:rPrChange w:id="185" w:author="Wang, Yujia" w:date="2018-04-05T10:46:00Z">
            <w:rPr>
              <w:rFonts w:eastAsiaTheme="minorEastAsia" w:hint="eastAsia"/>
              <w:iCs w:val="0"/>
              <w:lang w:eastAsia="zh-CN"/>
            </w:rPr>
          </w:rPrChange>
        </w:rPr>
        <w:t>的促成因素</w:t>
      </w:r>
    </w:p>
    <w:tbl>
      <w:tblPr>
        <w:tblStyle w:val="PlainTable22"/>
        <w:tblW w:w="9737" w:type="dxa"/>
        <w:tblLook w:val="0420" w:firstRow="1" w:lastRow="0" w:firstColumn="0" w:lastColumn="0" w:noHBand="0" w:noVBand="1"/>
      </w:tblPr>
      <w:tblGrid>
        <w:gridCol w:w="1327"/>
        <w:gridCol w:w="3771"/>
        <w:gridCol w:w="2410"/>
        <w:gridCol w:w="2229"/>
      </w:tblGrid>
      <w:tr w:rsidR="003803BE" w:rsidRPr="00243529" w:rsidTr="003803BE">
        <w:trPr>
          <w:cnfStyle w:val="100000000000" w:firstRow="1" w:lastRow="0" w:firstColumn="0" w:lastColumn="0" w:oddVBand="0" w:evenVBand="0" w:oddHBand="0" w:evenHBand="0" w:firstRowFirstColumn="0" w:firstRowLastColumn="0" w:lastRowFirstColumn="0" w:lastRowLastColumn="0"/>
          <w:trHeight w:val="435"/>
        </w:trPr>
        <w:tc>
          <w:tcPr>
            <w:tcW w:w="1327" w:type="dxa"/>
            <w:hideMark/>
          </w:tcPr>
          <w:p w:rsidR="003803BE" w:rsidRPr="00243529" w:rsidRDefault="003803BE" w:rsidP="003803BE">
            <w:pPr>
              <w:tabs>
                <w:tab w:val="clear" w:pos="794"/>
                <w:tab w:val="clear" w:pos="1191"/>
                <w:tab w:val="clear" w:pos="1588"/>
                <w:tab w:val="clear" w:pos="1985"/>
              </w:tabs>
              <w:overflowPunct/>
              <w:autoSpaceDE/>
              <w:autoSpaceDN/>
              <w:adjustRightInd/>
              <w:spacing w:before="0" w:after="60" w:line="259" w:lineRule="auto"/>
              <w:textAlignment w:val="auto"/>
              <w:rPr>
                <w:sz w:val="22"/>
                <w:lang w:val="en-US" w:eastAsia="zh-CN"/>
              </w:rPr>
            </w:pPr>
            <w:r>
              <w:rPr>
                <w:rFonts w:eastAsiaTheme="minorEastAsia" w:hint="eastAsia"/>
                <w:sz w:val="22"/>
                <w:lang w:eastAsia="zh-CN"/>
              </w:rPr>
              <w:t>获得支持的</w:t>
            </w:r>
            <w:r w:rsidRPr="00243529">
              <w:rPr>
                <w:sz w:val="22"/>
                <w:lang w:eastAsia="zh-CN"/>
              </w:rPr>
              <w:t>ITU-T</w:t>
            </w:r>
            <w:r>
              <w:rPr>
                <w:rFonts w:eastAsiaTheme="minorEastAsia" w:hint="eastAsia"/>
                <w:sz w:val="22"/>
                <w:lang w:eastAsia="zh-CN"/>
              </w:rPr>
              <w:t>部门目标</w:t>
            </w:r>
          </w:p>
        </w:tc>
        <w:tc>
          <w:tcPr>
            <w:tcW w:w="3771" w:type="dxa"/>
            <w:hideMark/>
          </w:tcPr>
          <w:p w:rsidR="003803BE" w:rsidRPr="00243529" w:rsidRDefault="003803BE" w:rsidP="003803BE">
            <w:pPr>
              <w:tabs>
                <w:tab w:val="clear" w:pos="794"/>
                <w:tab w:val="clear" w:pos="1191"/>
                <w:tab w:val="clear" w:pos="1588"/>
                <w:tab w:val="clear" w:pos="1985"/>
              </w:tabs>
              <w:overflowPunct/>
              <w:autoSpaceDE/>
              <w:autoSpaceDN/>
              <w:adjustRightInd/>
              <w:spacing w:before="0" w:after="60" w:line="259" w:lineRule="auto"/>
              <w:textAlignment w:val="auto"/>
              <w:rPr>
                <w:sz w:val="22"/>
                <w:lang w:val="en-US" w:eastAsia="zh-CN"/>
              </w:rPr>
            </w:pPr>
            <w:r>
              <w:rPr>
                <w:rFonts w:eastAsiaTheme="minorEastAsia" w:hint="eastAsia"/>
                <w:sz w:val="22"/>
                <w:lang w:eastAsia="zh-CN"/>
              </w:rPr>
              <w:t>电信标准化局的活动</w:t>
            </w:r>
          </w:p>
        </w:tc>
        <w:tc>
          <w:tcPr>
            <w:tcW w:w="2410" w:type="dxa"/>
          </w:tcPr>
          <w:p w:rsidR="003803BE" w:rsidRPr="00243529" w:rsidRDefault="003803BE" w:rsidP="003803BE">
            <w:pPr>
              <w:tabs>
                <w:tab w:val="clear" w:pos="794"/>
                <w:tab w:val="clear" w:pos="1191"/>
                <w:tab w:val="clear" w:pos="1588"/>
                <w:tab w:val="clear" w:pos="1985"/>
              </w:tabs>
              <w:overflowPunct/>
              <w:autoSpaceDE/>
              <w:autoSpaceDN/>
              <w:adjustRightInd/>
              <w:spacing w:before="0" w:after="60"/>
              <w:textAlignment w:val="auto"/>
              <w:rPr>
                <w:sz w:val="22"/>
                <w:lang w:eastAsia="zh-CN"/>
              </w:rPr>
            </w:pPr>
            <w:r>
              <w:rPr>
                <w:rFonts w:eastAsiaTheme="minorEastAsia" w:hint="eastAsia"/>
                <w:sz w:val="22"/>
                <w:lang w:eastAsia="zh-CN"/>
              </w:rPr>
              <w:t>为部门成果</w:t>
            </w:r>
            <w:r w:rsidR="00B758FF">
              <w:rPr>
                <w:rFonts w:eastAsiaTheme="minorEastAsia"/>
                <w:sz w:val="22"/>
                <w:lang w:eastAsia="zh-CN"/>
              </w:rPr>
              <w:br/>
            </w:r>
            <w:r>
              <w:rPr>
                <w:rFonts w:eastAsiaTheme="minorEastAsia" w:hint="eastAsia"/>
                <w:sz w:val="22"/>
                <w:lang w:eastAsia="zh-CN"/>
              </w:rPr>
              <w:t>做出的贡献</w:t>
            </w:r>
          </w:p>
        </w:tc>
        <w:tc>
          <w:tcPr>
            <w:tcW w:w="2229" w:type="dxa"/>
            <w:hideMark/>
          </w:tcPr>
          <w:p w:rsidR="003803BE" w:rsidRPr="00243529" w:rsidRDefault="003803BE" w:rsidP="003803BE">
            <w:pPr>
              <w:tabs>
                <w:tab w:val="clear" w:pos="794"/>
                <w:tab w:val="clear" w:pos="1191"/>
                <w:tab w:val="clear" w:pos="1588"/>
                <w:tab w:val="clear" w:pos="1985"/>
              </w:tabs>
              <w:overflowPunct/>
              <w:autoSpaceDE/>
              <w:autoSpaceDN/>
              <w:adjustRightInd/>
              <w:spacing w:before="0" w:after="60" w:line="259" w:lineRule="auto"/>
              <w:textAlignment w:val="auto"/>
              <w:rPr>
                <w:sz w:val="22"/>
                <w:lang w:val="en-US" w:eastAsia="zh-CN"/>
              </w:rPr>
            </w:pPr>
            <w:r>
              <w:rPr>
                <w:rFonts w:eastAsiaTheme="minorEastAsia" w:hint="eastAsia"/>
                <w:sz w:val="22"/>
                <w:lang w:eastAsia="zh-CN"/>
              </w:rPr>
              <w:t>结果</w:t>
            </w:r>
          </w:p>
        </w:tc>
      </w:tr>
      <w:tr w:rsidR="003803BE" w:rsidRPr="00243529" w:rsidTr="003803BE">
        <w:trPr>
          <w:cnfStyle w:val="000000100000" w:firstRow="0" w:lastRow="0" w:firstColumn="0" w:lastColumn="0" w:oddVBand="0" w:evenVBand="0" w:oddHBand="1" w:evenHBand="0" w:firstRowFirstColumn="0" w:firstRowLastColumn="0" w:lastRowFirstColumn="0" w:lastRowLastColumn="0"/>
          <w:trHeight w:val="215"/>
        </w:trPr>
        <w:tc>
          <w:tcPr>
            <w:tcW w:w="1327" w:type="dxa"/>
          </w:tcPr>
          <w:p w:rsidR="003803BE" w:rsidRPr="00243529" w:rsidRDefault="003803BE" w:rsidP="003803BE">
            <w:pPr>
              <w:tabs>
                <w:tab w:val="clear" w:pos="794"/>
                <w:tab w:val="clear" w:pos="1191"/>
                <w:tab w:val="clear" w:pos="1588"/>
                <w:tab w:val="clear" w:pos="1985"/>
              </w:tabs>
              <w:overflowPunct/>
              <w:autoSpaceDE/>
              <w:autoSpaceDN/>
              <w:adjustRightInd/>
              <w:spacing w:before="0" w:after="60"/>
              <w:textAlignment w:val="auto"/>
              <w:rPr>
                <w:b/>
                <w:bCs/>
                <w:sz w:val="22"/>
                <w:lang w:eastAsia="zh-CN"/>
              </w:rPr>
            </w:pPr>
            <w:r w:rsidRPr="00243529">
              <w:rPr>
                <w:b/>
                <w:bCs/>
                <w:sz w:val="22"/>
                <w:lang w:eastAsia="zh-CN"/>
              </w:rPr>
              <w:t>T.1</w:t>
            </w:r>
          </w:p>
        </w:tc>
        <w:tc>
          <w:tcPr>
            <w:tcW w:w="3771" w:type="dxa"/>
          </w:tcPr>
          <w:p w:rsidR="003803BE" w:rsidRPr="00F070DC" w:rsidRDefault="003803BE" w:rsidP="003803BE">
            <w:pPr>
              <w:tabs>
                <w:tab w:val="clear" w:pos="794"/>
                <w:tab w:val="clear" w:pos="1191"/>
                <w:tab w:val="clear" w:pos="1588"/>
                <w:tab w:val="clear" w:pos="1985"/>
              </w:tabs>
              <w:overflowPunct/>
              <w:autoSpaceDE/>
              <w:autoSpaceDN/>
              <w:adjustRightInd/>
              <w:spacing w:before="0" w:after="60"/>
              <w:textAlignment w:val="auto"/>
              <w:rPr>
                <w:rFonts w:eastAsiaTheme="minorEastAsia"/>
                <w:sz w:val="22"/>
                <w:lang w:eastAsia="zh-CN"/>
              </w:rPr>
            </w:pPr>
            <w:r w:rsidRPr="00243529">
              <w:rPr>
                <w:sz w:val="22"/>
                <w:lang w:eastAsia="zh-CN"/>
              </w:rPr>
              <w:t xml:space="preserve">- </w:t>
            </w:r>
            <w:r>
              <w:rPr>
                <w:rFonts w:eastAsiaTheme="minorEastAsia" w:hint="eastAsia"/>
                <w:sz w:val="22"/>
                <w:lang w:eastAsia="zh-CN"/>
              </w:rPr>
              <w:t>及时高效地提供文件（世界电信标准化全会的决议、建议、意见、</w:t>
            </w:r>
            <w:r w:rsidRPr="00243529">
              <w:rPr>
                <w:sz w:val="22"/>
                <w:lang w:eastAsia="zh-CN"/>
              </w:rPr>
              <w:t>ITU-T</w:t>
            </w:r>
            <w:r>
              <w:rPr>
                <w:rFonts w:eastAsiaTheme="minorEastAsia" w:hint="eastAsia"/>
                <w:sz w:val="22"/>
                <w:lang w:eastAsia="zh-CN"/>
              </w:rPr>
              <w:t>建议书、与研究组相关的文件、报告）</w:t>
            </w:r>
          </w:p>
          <w:p w:rsidR="003803BE" w:rsidRPr="00243529" w:rsidRDefault="003803BE" w:rsidP="003803BE">
            <w:pPr>
              <w:tabs>
                <w:tab w:val="clear" w:pos="794"/>
                <w:tab w:val="clear" w:pos="1191"/>
                <w:tab w:val="clear" w:pos="1588"/>
                <w:tab w:val="clear" w:pos="1985"/>
              </w:tabs>
              <w:overflowPunct/>
              <w:autoSpaceDE/>
              <w:autoSpaceDN/>
              <w:adjustRightInd/>
              <w:spacing w:before="0" w:after="60"/>
              <w:textAlignment w:val="auto"/>
              <w:rPr>
                <w:sz w:val="22"/>
                <w:lang w:eastAsia="zh-CN"/>
              </w:rPr>
            </w:pPr>
            <w:r w:rsidRPr="00243529">
              <w:rPr>
                <w:sz w:val="22"/>
                <w:lang w:eastAsia="zh-CN"/>
              </w:rPr>
              <w:t xml:space="preserve">- </w:t>
            </w:r>
            <w:r>
              <w:rPr>
                <w:rFonts w:eastAsiaTheme="minorEastAsia" w:hint="eastAsia"/>
                <w:sz w:val="22"/>
                <w:lang w:eastAsia="zh-CN"/>
              </w:rPr>
              <w:t>秘书处为会议提供的支持、组织工作和后勤保障</w:t>
            </w:r>
          </w:p>
          <w:p w:rsidR="003803BE" w:rsidRPr="00243529" w:rsidRDefault="003803BE" w:rsidP="003803BE">
            <w:pPr>
              <w:tabs>
                <w:tab w:val="clear" w:pos="794"/>
                <w:tab w:val="clear" w:pos="1191"/>
                <w:tab w:val="clear" w:pos="1588"/>
                <w:tab w:val="clear" w:pos="1985"/>
              </w:tabs>
              <w:overflowPunct/>
              <w:autoSpaceDE/>
              <w:autoSpaceDN/>
              <w:adjustRightInd/>
              <w:spacing w:before="0" w:after="60"/>
              <w:textAlignment w:val="auto"/>
              <w:rPr>
                <w:sz w:val="22"/>
                <w:lang w:eastAsia="zh-CN"/>
              </w:rPr>
            </w:pPr>
            <w:r w:rsidRPr="00243529">
              <w:rPr>
                <w:sz w:val="22"/>
                <w:lang w:eastAsia="zh-CN"/>
              </w:rPr>
              <w:t xml:space="preserve">- </w:t>
            </w:r>
            <w:r>
              <w:rPr>
                <w:rFonts w:eastAsiaTheme="minorEastAsia" w:hint="eastAsia"/>
                <w:sz w:val="22"/>
                <w:lang w:eastAsia="zh-CN"/>
              </w:rPr>
              <w:t>顾问服务</w:t>
            </w:r>
          </w:p>
          <w:p w:rsidR="003803BE" w:rsidRPr="00B758FF" w:rsidRDefault="003803BE" w:rsidP="003803BE">
            <w:pPr>
              <w:tabs>
                <w:tab w:val="clear" w:pos="794"/>
                <w:tab w:val="clear" w:pos="1191"/>
                <w:tab w:val="clear" w:pos="1588"/>
                <w:tab w:val="clear" w:pos="1985"/>
              </w:tabs>
              <w:overflowPunct/>
              <w:autoSpaceDE/>
              <w:autoSpaceDN/>
              <w:adjustRightInd/>
              <w:spacing w:before="0" w:after="60"/>
              <w:textAlignment w:val="auto"/>
              <w:rPr>
                <w:rFonts w:eastAsia="SimSun"/>
                <w:sz w:val="22"/>
                <w:lang w:val="en-US" w:eastAsia="zh-CN"/>
              </w:rPr>
            </w:pPr>
            <w:r w:rsidRPr="00243529">
              <w:rPr>
                <w:sz w:val="22"/>
                <w:lang w:val="en-US" w:eastAsia="zh-CN"/>
              </w:rPr>
              <w:t xml:space="preserve">- </w:t>
            </w:r>
            <w:r>
              <w:rPr>
                <w:rFonts w:eastAsiaTheme="minorEastAsia" w:hint="eastAsia"/>
                <w:sz w:val="22"/>
                <w:lang w:val="en-US" w:eastAsia="zh-CN"/>
              </w:rPr>
              <w:t>电信标准化局的电子工作方法</w:t>
            </w:r>
            <w:r w:rsidRPr="003F03B3">
              <w:rPr>
                <w:rFonts w:eastAsiaTheme="minorEastAsia" w:hint="eastAsia"/>
                <w:sz w:val="22"/>
                <w:lang w:val="en-US" w:eastAsia="zh-CN"/>
              </w:rPr>
              <w:t>（</w:t>
            </w:r>
            <w:r w:rsidRPr="003F03B3">
              <w:rPr>
                <w:sz w:val="22"/>
                <w:lang w:val="en-US" w:eastAsia="zh-CN"/>
              </w:rPr>
              <w:t>EWM</w:t>
            </w:r>
            <w:r>
              <w:rPr>
                <w:rFonts w:eastAsiaTheme="minorEastAsia" w:hint="eastAsia"/>
                <w:sz w:val="22"/>
                <w:lang w:val="en-US" w:eastAsia="zh-CN"/>
              </w:rPr>
              <w:t>）</w:t>
            </w:r>
            <w:r w:rsidRPr="00B758FF">
              <w:rPr>
                <w:rFonts w:eastAsia="SimSun" w:hint="eastAsia"/>
                <w:sz w:val="22"/>
                <w:lang w:val="en-US" w:eastAsia="zh-CN"/>
              </w:rPr>
              <w:t>服务和信息服务</w:t>
            </w:r>
          </w:p>
          <w:p w:rsidR="003803BE" w:rsidRPr="00243529" w:rsidRDefault="003803BE" w:rsidP="003803BE">
            <w:pPr>
              <w:tabs>
                <w:tab w:val="clear" w:pos="794"/>
                <w:tab w:val="clear" w:pos="1191"/>
                <w:tab w:val="clear" w:pos="1588"/>
                <w:tab w:val="clear" w:pos="1985"/>
              </w:tabs>
              <w:overflowPunct/>
              <w:autoSpaceDE/>
              <w:autoSpaceDN/>
              <w:adjustRightInd/>
              <w:spacing w:before="0" w:after="60"/>
              <w:textAlignment w:val="auto"/>
              <w:rPr>
                <w:sz w:val="22"/>
                <w:lang w:eastAsia="zh-CN"/>
              </w:rPr>
            </w:pPr>
            <w:r w:rsidRPr="00B758FF">
              <w:rPr>
                <w:rFonts w:eastAsia="SimSun"/>
                <w:sz w:val="22"/>
                <w:lang w:val="en-US" w:eastAsia="zh-CN"/>
              </w:rPr>
              <w:t xml:space="preserve">- </w:t>
            </w:r>
            <w:r w:rsidRPr="00B758FF">
              <w:rPr>
                <w:rFonts w:eastAsia="SimSun" w:cs="Microsoft YaHei" w:hint="eastAsia"/>
                <w:sz w:val="22"/>
                <w:lang w:val="en-US" w:eastAsia="zh-CN"/>
              </w:rPr>
              <w:t>合规性和互操作性</w:t>
            </w:r>
            <w:r w:rsidRPr="00B758FF">
              <w:rPr>
                <w:rFonts w:eastAsia="SimSun" w:hint="eastAsia"/>
                <w:sz w:val="22"/>
                <w:lang w:val="en-US" w:eastAsia="zh-CN"/>
              </w:rPr>
              <w:t>数据库（</w:t>
            </w:r>
            <w:r w:rsidRPr="00B758FF">
              <w:rPr>
                <w:rFonts w:eastAsia="SimSun"/>
                <w:sz w:val="22"/>
                <w:lang w:val="en-US" w:eastAsia="zh-CN"/>
              </w:rPr>
              <w:t>C&amp;I DB</w:t>
            </w:r>
            <w:r w:rsidRPr="00B758FF">
              <w:rPr>
                <w:rFonts w:eastAsia="SimSun" w:hint="eastAsia"/>
                <w:sz w:val="22"/>
                <w:lang w:val="en-US" w:eastAsia="zh-CN"/>
              </w:rPr>
              <w:t>）的运维；互操作</w:t>
            </w:r>
            <w:r w:rsidRPr="00B758FF">
              <w:rPr>
                <w:rFonts w:eastAsia="SimSun" w:hint="eastAsia"/>
                <w:sz w:val="22"/>
                <w:lang w:val="en-US" w:eastAsia="zh-CN"/>
              </w:rPr>
              <w:t>/</w:t>
            </w:r>
            <w:r w:rsidRPr="00B758FF">
              <w:rPr>
                <w:rFonts w:eastAsia="SimSun" w:hint="eastAsia"/>
                <w:sz w:val="22"/>
                <w:lang w:val="en-US" w:eastAsia="zh-CN"/>
              </w:rPr>
              <w:t>测试活动</w:t>
            </w:r>
            <w:r>
              <w:rPr>
                <w:rFonts w:eastAsiaTheme="minorEastAsia" w:hint="eastAsia"/>
                <w:sz w:val="22"/>
                <w:lang w:val="en-US" w:eastAsia="zh-CN"/>
              </w:rPr>
              <w:t>、测试床的后勤保障</w:t>
            </w:r>
          </w:p>
        </w:tc>
        <w:tc>
          <w:tcPr>
            <w:tcW w:w="2410" w:type="dxa"/>
          </w:tcPr>
          <w:p w:rsidR="003803BE" w:rsidRPr="00243529" w:rsidRDefault="003803BE" w:rsidP="003803BE">
            <w:pPr>
              <w:tabs>
                <w:tab w:val="clear" w:pos="794"/>
                <w:tab w:val="clear" w:pos="1191"/>
                <w:tab w:val="clear" w:pos="1588"/>
                <w:tab w:val="clear" w:pos="1985"/>
              </w:tabs>
              <w:overflowPunct/>
              <w:autoSpaceDE/>
              <w:autoSpaceDN/>
              <w:adjustRightInd/>
              <w:spacing w:before="0" w:after="60"/>
              <w:textAlignment w:val="auto"/>
              <w:rPr>
                <w:sz w:val="22"/>
                <w:lang w:eastAsia="zh-CN"/>
              </w:rPr>
            </w:pPr>
            <w:r w:rsidRPr="00243529">
              <w:rPr>
                <w:sz w:val="22"/>
                <w:lang w:eastAsia="zh-CN"/>
              </w:rPr>
              <w:t>- ITU-T</w:t>
            </w:r>
            <w:r>
              <w:rPr>
                <w:rFonts w:eastAsiaTheme="minorEastAsia" w:hint="eastAsia"/>
                <w:sz w:val="22"/>
                <w:lang w:eastAsia="zh-CN"/>
              </w:rPr>
              <w:t>建议书的质量有所提升</w:t>
            </w:r>
          </w:p>
        </w:tc>
        <w:tc>
          <w:tcPr>
            <w:tcW w:w="2229" w:type="dxa"/>
          </w:tcPr>
          <w:p w:rsidR="003803BE" w:rsidRPr="00243529" w:rsidRDefault="003803BE" w:rsidP="003803BE">
            <w:pPr>
              <w:tabs>
                <w:tab w:val="clear" w:pos="794"/>
                <w:tab w:val="clear" w:pos="1191"/>
                <w:tab w:val="clear" w:pos="1588"/>
                <w:tab w:val="clear" w:pos="1985"/>
              </w:tabs>
              <w:overflowPunct/>
              <w:autoSpaceDE/>
              <w:autoSpaceDN/>
              <w:adjustRightInd/>
              <w:spacing w:before="0" w:after="60"/>
              <w:textAlignment w:val="auto"/>
              <w:rPr>
                <w:sz w:val="22"/>
                <w:lang w:eastAsia="zh-CN"/>
              </w:rPr>
            </w:pPr>
            <w:r w:rsidRPr="00243529">
              <w:rPr>
                <w:sz w:val="22"/>
                <w:lang w:eastAsia="zh-CN"/>
              </w:rPr>
              <w:t xml:space="preserve">- </w:t>
            </w:r>
            <w:r>
              <w:rPr>
                <w:rFonts w:eastAsiaTheme="minorEastAsia" w:hint="eastAsia"/>
                <w:sz w:val="22"/>
                <w:lang w:eastAsia="zh-CN"/>
              </w:rPr>
              <w:t>及时向代表和标准化工作社团提供有关</w:t>
            </w:r>
            <w:r w:rsidRPr="00243529">
              <w:rPr>
                <w:sz w:val="22"/>
                <w:lang w:eastAsia="zh-CN"/>
              </w:rPr>
              <w:t>ITU-T</w:t>
            </w:r>
            <w:r>
              <w:rPr>
                <w:rFonts w:eastAsiaTheme="minorEastAsia" w:hint="eastAsia"/>
                <w:sz w:val="22"/>
                <w:lang w:eastAsia="zh-CN"/>
              </w:rPr>
              <w:t>产品和服务的最新信息</w:t>
            </w:r>
          </w:p>
        </w:tc>
      </w:tr>
      <w:tr w:rsidR="003803BE" w:rsidRPr="00243529" w:rsidTr="003803BE">
        <w:trPr>
          <w:trHeight w:val="215"/>
        </w:trPr>
        <w:tc>
          <w:tcPr>
            <w:tcW w:w="1327" w:type="dxa"/>
          </w:tcPr>
          <w:p w:rsidR="003803BE" w:rsidRPr="00243529" w:rsidRDefault="003803BE" w:rsidP="003803BE">
            <w:pPr>
              <w:tabs>
                <w:tab w:val="clear" w:pos="794"/>
                <w:tab w:val="clear" w:pos="1191"/>
                <w:tab w:val="clear" w:pos="1588"/>
                <w:tab w:val="clear" w:pos="1985"/>
              </w:tabs>
              <w:overflowPunct/>
              <w:autoSpaceDE/>
              <w:autoSpaceDN/>
              <w:adjustRightInd/>
              <w:spacing w:before="0" w:after="60"/>
              <w:textAlignment w:val="auto"/>
              <w:rPr>
                <w:b/>
                <w:bCs/>
                <w:sz w:val="22"/>
              </w:rPr>
            </w:pPr>
            <w:r w:rsidRPr="00243529">
              <w:rPr>
                <w:b/>
                <w:bCs/>
                <w:sz w:val="22"/>
              </w:rPr>
              <w:lastRenderedPageBreak/>
              <w:t>T.2</w:t>
            </w:r>
          </w:p>
        </w:tc>
        <w:tc>
          <w:tcPr>
            <w:tcW w:w="3771" w:type="dxa"/>
          </w:tcPr>
          <w:p w:rsidR="003803BE" w:rsidRPr="00243529" w:rsidRDefault="003803BE" w:rsidP="003803BE">
            <w:pPr>
              <w:tabs>
                <w:tab w:val="clear" w:pos="794"/>
                <w:tab w:val="clear" w:pos="1191"/>
                <w:tab w:val="clear" w:pos="1588"/>
                <w:tab w:val="clear" w:pos="1985"/>
              </w:tabs>
              <w:overflowPunct/>
              <w:autoSpaceDE/>
              <w:autoSpaceDN/>
              <w:adjustRightInd/>
              <w:spacing w:before="0" w:after="60"/>
              <w:textAlignment w:val="auto"/>
              <w:rPr>
                <w:sz w:val="22"/>
                <w:lang w:val="en-US" w:eastAsia="zh-CN"/>
              </w:rPr>
            </w:pPr>
            <w:r w:rsidRPr="00243529">
              <w:rPr>
                <w:sz w:val="22"/>
                <w:lang w:eastAsia="zh-CN"/>
              </w:rPr>
              <w:t xml:space="preserve">- </w:t>
            </w:r>
            <w:r w:rsidRPr="00B758FF">
              <w:rPr>
                <w:rFonts w:eastAsia="SimSun" w:hint="eastAsia"/>
                <w:sz w:val="22"/>
                <w:lang w:eastAsia="zh-CN"/>
              </w:rPr>
              <w:t>组织</w:t>
            </w:r>
            <w:r w:rsidRPr="00B758FF">
              <w:rPr>
                <w:rFonts w:eastAsia="SimSun" w:cs="Microsoft YaHei" w:hint="eastAsia"/>
                <w:sz w:val="22"/>
                <w:lang w:val="en-US" w:eastAsia="zh-CN"/>
              </w:rPr>
              <w:t>缩小标准化工作差距（</w:t>
            </w:r>
            <w:r w:rsidRPr="00B758FF">
              <w:rPr>
                <w:rFonts w:eastAsia="SimSun" w:hint="eastAsia"/>
                <w:sz w:val="22"/>
                <w:lang w:val="en-US" w:eastAsia="zh-CN"/>
              </w:rPr>
              <w:t>BSG</w:t>
            </w:r>
            <w:r w:rsidRPr="00B758FF">
              <w:rPr>
                <w:rFonts w:eastAsia="SimSun" w:cs="Microsoft YaHei" w:hint="eastAsia"/>
                <w:sz w:val="22"/>
                <w:lang w:val="en-US" w:eastAsia="zh-CN"/>
              </w:rPr>
              <w:t>）</w:t>
            </w:r>
            <w:r w:rsidRPr="00B758FF">
              <w:rPr>
                <w:rFonts w:eastAsia="SimSun" w:hint="eastAsia"/>
                <w:sz w:val="22"/>
                <w:lang w:val="en-US" w:eastAsia="zh-CN"/>
              </w:rPr>
              <w:t>实际操作培训会；为与会补贴提供资金支持</w:t>
            </w:r>
            <w:r>
              <w:rPr>
                <w:rFonts w:eastAsiaTheme="minorEastAsia" w:hint="eastAsia"/>
                <w:sz w:val="22"/>
                <w:lang w:val="en-US" w:eastAsia="zh-CN"/>
              </w:rPr>
              <w:t>；为区域组提供后勤支持</w:t>
            </w:r>
          </w:p>
          <w:p w:rsidR="003803BE" w:rsidRPr="00243529" w:rsidRDefault="003803BE" w:rsidP="003803BE">
            <w:pPr>
              <w:tabs>
                <w:tab w:val="clear" w:pos="794"/>
                <w:tab w:val="clear" w:pos="1191"/>
                <w:tab w:val="clear" w:pos="1588"/>
                <w:tab w:val="clear" w:pos="1985"/>
              </w:tabs>
              <w:overflowPunct/>
              <w:autoSpaceDE/>
              <w:autoSpaceDN/>
              <w:adjustRightInd/>
              <w:spacing w:before="0" w:after="60"/>
              <w:textAlignment w:val="auto"/>
              <w:rPr>
                <w:sz w:val="22"/>
                <w:lang w:val="en-US" w:eastAsia="zh-CN"/>
              </w:rPr>
            </w:pPr>
            <w:r w:rsidRPr="00243529">
              <w:rPr>
                <w:sz w:val="22"/>
                <w:lang w:val="en-US" w:eastAsia="zh-CN"/>
              </w:rPr>
              <w:t xml:space="preserve">- </w:t>
            </w:r>
            <w:r>
              <w:rPr>
                <w:rFonts w:eastAsiaTheme="minorEastAsia" w:hint="eastAsia"/>
                <w:sz w:val="22"/>
                <w:lang w:val="en-US" w:eastAsia="zh-CN"/>
              </w:rPr>
              <w:t>组织研讨会</w:t>
            </w:r>
          </w:p>
          <w:p w:rsidR="003803BE" w:rsidRPr="00243529" w:rsidRDefault="003803BE" w:rsidP="003803BE">
            <w:pPr>
              <w:tabs>
                <w:tab w:val="clear" w:pos="794"/>
                <w:tab w:val="clear" w:pos="1191"/>
                <w:tab w:val="clear" w:pos="1588"/>
                <w:tab w:val="clear" w:pos="1985"/>
              </w:tabs>
              <w:overflowPunct/>
              <w:autoSpaceDE/>
              <w:autoSpaceDN/>
              <w:adjustRightInd/>
              <w:spacing w:before="0" w:after="60"/>
              <w:textAlignment w:val="auto"/>
              <w:rPr>
                <w:sz w:val="22"/>
                <w:lang w:val="en-US" w:eastAsia="zh-CN"/>
              </w:rPr>
            </w:pPr>
            <w:r w:rsidRPr="00243529">
              <w:rPr>
                <w:sz w:val="22"/>
                <w:lang w:val="en-US" w:eastAsia="zh-CN"/>
              </w:rPr>
              <w:t xml:space="preserve">- </w:t>
            </w:r>
            <w:r>
              <w:rPr>
                <w:rFonts w:eastAsiaTheme="minorEastAsia" w:hint="eastAsia"/>
                <w:sz w:val="22"/>
                <w:lang w:val="en-US" w:eastAsia="zh-CN"/>
              </w:rPr>
              <w:t>公告（国际电联新闻博客、宣传活动）</w:t>
            </w:r>
          </w:p>
          <w:p w:rsidR="003803BE" w:rsidRPr="00243529" w:rsidRDefault="003803BE" w:rsidP="003803BE">
            <w:pPr>
              <w:tabs>
                <w:tab w:val="clear" w:pos="794"/>
                <w:tab w:val="clear" w:pos="1191"/>
                <w:tab w:val="clear" w:pos="1588"/>
                <w:tab w:val="clear" w:pos="1985"/>
              </w:tabs>
              <w:overflowPunct/>
              <w:autoSpaceDE/>
              <w:autoSpaceDN/>
              <w:adjustRightInd/>
              <w:spacing w:before="0" w:after="60"/>
              <w:textAlignment w:val="auto"/>
              <w:rPr>
                <w:sz w:val="22"/>
                <w:lang w:val="en-US" w:eastAsia="zh-CN"/>
              </w:rPr>
            </w:pPr>
            <w:r w:rsidRPr="00243529">
              <w:rPr>
                <w:sz w:val="22"/>
                <w:lang w:val="en-US" w:eastAsia="zh-CN"/>
              </w:rPr>
              <w:t>- ITU-T</w:t>
            </w:r>
            <w:r>
              <w:rPr>
                <w:rFonts w:eastAsiaTheme="minorEastAsia" w:hint="eastAsia"/>
                <w:sz w:val="22"/>
                <w:lang w:val="en-US" w:eastAsia="zh-CN"/>
              </w:rPr>
              <w:t>成员管理，保留现有成员并主动发展新成员</w:t>
            </w:r>
          </w:p>
        </w:tc>
        <w:tc>
          <w:tcPr>
            <w:tcW w:w="2410" w:type="dxa"/>
          </w:tcPr>
          <w:p w:rsidR="003803BE" w:rsidRPr="00243529" w:rsidRDefault="003803BE" w:rsidP="003803BE">
            <w:pPr>
              <w:tabs>
                <w:tab w:val="clear" w:pos="794"/>
                <w:tab w:val="clear" w:pos="1191"/>
                <w:tab w:val="clear" w:pos="1588"/>
                <w:tab w:val="clear" w:pos="1985"/>
              </w:tabs>
              <w:overflowPunct/>
              <w:autoSpaceDE/>
              <w:autoSpaceDN/>
              <w:adjustRightInd/>
              <w:spacing w:before="0" w:after="60"/>
              <w:textAlignment w:val="auto"/>
              <w:rPr>
                <w:sz w:val="22"/>
                <w:lang w:eastAsia="zh-CN"/>
              </w:rPr>
            </w:pPr>
            <w:r w:rsidRPr="00243529">
              <w:rPr>
                <w:sz w:val="22"/>
                <w:lang w:eastAsia="zh-CN"/>
              </w:rPr>
              <w:t>- ITU-T</w:t>
            </w:r>
            <w:r>
              <w:rPr>
                <w:rFonts w:eastAsiaTheme="minorEastAsia" w:hint="eastAsia"/>
                <w:sz w:val="22"/>
                <w:lang w:eastAsia="zh-CN"/>
              </w:rPr>
              <w:t>成员有所增长且标准化进程的参与度有所提高</w:t>
            </w:r>
            <w:r>
              <w:rPr>
                <w:rFonts w:eastAsiaTheme="minorEastAsia" w:hint="eastAsia"/>
                <w:sz w:val="22"/>
                <w:lang w:eastAsia="zh-CN"/>
              </w:rPr>
              <w:t xml:space="preserve"> </w:t>
            </w:r>
          </w:p>
        </w:tc>
        <w:tc>
          <w:tcPr>
            <w:tcW w:w="2229" w:type="dxa"/>
          </w:tcPr>
          <w:p w:rsidR="003803BE" w:rsidRPr="00243529" w:rsidRDefault="003803BE" w:rsidP="003803BE">
            <w:pPr>
              <w:tabs>
                <w:tab w:val="clear" w:pos="794"/>
                <w:tab w:val="clear" w:pos="1191"/>
                <w:tab w:val="clear" w:pos="1588"/>
                <w:tab w:val="clear" w:pos="1985"/>
              </w:tabs>
              <w:overflowPunct/>
              <w:autoSpaceDE/>
              <w:autoSpaceDN/>
              <w:adjustRightInd/>
              <w:spacing w:before="0" w:after="60"/>
              <w:textAlignment w:val="auto"/>
              <w:rPr>
                <w:sz w:val="22"/>
                <w:lang w:eastAsia="zh-CN"/>
              </w:rPr>
            </w:pPr>
            <w:r w:rsidRPr="00243529">
              <w:rPr>
                <w:sz w:val="22"/>
                <w:lang w:eastAsia="zh-CN"/>
              </w:rPr>
              <w:t xml:space="preserve">- </w:t>
            </w:r>
            <w:r>
              <w:rPr>
                <w:rFonts w:eastAsiaTheme="minorEastAsia" w:hint="eastAsia"/>
                <w:sz w:val="22"/>
                <w:lang w:eastAsia="zh-CN"/>
              </w:rPr>
              <w:t>迄今为止被动参与</w:t>
            </w:r>
            <w:r w:rsidRPr="00243529">
              <w:rPr>
                <w:sz w:val="22"/>
                <w:lang w:eastAsia="zh-CN"/>
              </w:rPr>
              <w:t>ITU-T</w:t>
            </w:r>
            <w:r>
              <w:rPr>
                <w:rFonts w:eastAsiaTheme="minorEastAsia" w:hint="eastAsia"/>
                <w:sz w:val="22"/>
                <w:lang w:eastAsia="zh-CN"/>
              </w:rPr>
              <w:t>活动或根本不参与</w:t>
            </w:r>
            <w:r w:rsidRPr="00243529">
              <w:rPr>
                <w:sz w:val="22"/>
                <w:lang w:eastAsia="zh-CN"/>
              </w:rPr>
              <w:t>ITU-T</w:t>
            </w:r>
            <w:r>
              <w:rPr>
                <w:rFonts w:eastAsiaTheme="minorEastAsia" w:hint="eastAsia"/>
                <w:sz w:val="22"/>
                <w:lang w:eastAsia="zh-CN"/>
              </w:rPr>
              <w:t>活动的代表和组织能够积极参与</w:t>
            </w:r>
          </w:p>
        </w:tc>
      </w:tr>
      <w:tr w:rsidR="003803BE" w:rsidRPr="00243529" w:rsidTr="003803BE">
        <w:trPr>
          <w:cnfStyle w:val="000000100000" w:firstRow="0" w:lastRow="0" w:firstColumn="0" w:lastColumn="0" w:oddVBand="0" w:evenVBand="0" w:oddHBand="1" w:evenHBand="0" w:firstRowFirstColumn="0" w:firstRowLastColumn="0" w:lastRowFirstColumn="0" w:lastRowLastColumn="0"/>
          <w:trHeight w:val="215"/>
        </w:trPr>
        <w:tc>
          <w:tcPr>
            <w:tcW w:w="1327" w:type="dxa"/>
          </w:tcPr>
          <w:p w:rsidR="003803BE" w:rsidRPr="00243529" w:rsidRDefault="003803BE" w:rsidP="003803BE">
            <w:pPr>
              <w:tabs>
                <w:tab w:val="clear" w:pos="794"/>
                <w:tab w:val="clear" w:pos="1191"/>
                <w:tab w:val="clear" w:pos="1588"/>
                <w:tab w:val="clear" w:pos="1985"/>
              </w:tabs>
              <w:overflowPunct/>
              <w:autoSpaceDE/>
              <w:autoSpaceDN/>
              <w:adjustRightInd/>
              <w:spacing w:before="0" w:after="60"/>
              <w:textAlignment w:val="auto"/>
              <w:rPr>
                <w:b/>
                <w:bCs/>
                <w:sz w:val="22"/>
                <w:lang w:val="en-US"/>
              </w:rPr>
            </w:pPr>
            <w:r w:rsidRPr="00243529">
              <w:rPr>
                <w:b/>
                <w:bCs/>
                <w:sz w:val="22"/>
                <w:lang w:val="en-US"/>
              </w:rPr>
              <w:t>T.3</w:t>
            </w:r>
          </w:p>
        </w:tc>
        <w:tc>
          <w:tcPr>
            <w:tcW w:w="3771" w:type="dxa"/>
          </w:tcPr>
          <w:p w:rsidR="003803BE" w:rsidRPr="00243529" w:rsidRDefault="003803BE" w:rsidP="003803BE">
            <w:pPr>
              <w:tabs>
                <w:tab w:val="clear" w:pos="794"/>
                <w:tab w:val="clear" w:pos="1191"/>
                <w:tab w:val="clear" w:pos="1588"/>
                <w:tab w:val="clear" w:pos="1985"/>
              </w:tabs>
              <w:overflowPunct/>
              <w:autoSpaceDE/>
              <w:autoSpaceDN/>
              <w:adjustRightInd/>
              <w:spacing w:before="0" w:after="60"/>
              <w:textAlignment w:val="auto"/>
              <w:rPr>
                <w:sz w:val="22"/>
                <w:lang w:val="en-US" w:eastAsia="zh-CN"/>
              </w:rPr>
            </w:pPr>
            <w:r w:rsidRPr="00243529">
              <w:rPr>
                <w:sz w:val="22"/>
                <w:lang w:val="en-US" w:eastAsia="zh-CN"/>
              </w:rPr>
              <w:t xml:space="preserve">- </w:t>
            </w:r>
            <w:r>
              <w:rPr>
                <w:rFonts w:eastAsiaTheme="minorEastAsia" w:hint="eastAsia"/>
                <w:sz w:val="22"/>
                <w:lang w:val="en-US" w:eastAsia="zh-CN"/>
              </w:rPr>
              <w:t>处理和公布编号、寻址、命名和识别应用</w:t>
            </w:r>
            <w:r w:rsidRPr="00243529">
              <w:rPr>
                <w:sz w:val="22"/>
                <w:lang w:val="en-US" w:eastAsia="zh-CN"/>
              </w:rPr>
              <w:t>/</w:t>
            </w:r>
            <w:r>
              <w:rPr>
                <w:rFonts w:eastAsiaTheme="minorEastAsia" w:hint="eastAsia"/>
                <w:sz w:val="22"/>
                <w:lang w:val="en-US" w:eastAsia="zh-CN"/>
              </w:rPr>
              <w:t>资源</w:t>
            </w:r>
          </w:p>
        </w:tc>
        <w:tc>
          <w:tcPr>
            <w:tcW w:w="2410" w:type="dxa"/>
          </w:tcPr>
          <w:p w:rsidR="003803BE" w:rsidRPr="00243529" w:rsidRDefault="003803BE" w:rsidP="003803BE">
            <w:pPr>
              <w:tabs>
                <w:tab w:val="clear" w:pos="794"/>
                <w:tab w:val="clear" w:pos="1191"/>
                <w:tab w:val="clear" w:pos="1588"/>
                <w:tab w:val="clear" w:pos="1985"/>
              </w:tabs>
              <w:overflowPunct/>
              <w:autoSpaceDE/>
              <w:autoSpaceDN/>
              <w:adjustRightInd/>
              <w:spacing w:before="0" w:after="60"/>
              <w:textAlignment w:val="auto"/>
              <w:rPr>
                <w:sz w:val="22"/>
                <w:lang w:val="en-US" w:eastAsia="zh-CN"/>
              </w:rPr>
            </w:pPr>
            <w:r w:rsidRPr="00243529">
              <w:rPr>
                <w:sz w:val="22"/>
                <w:lang w:val="en-US" w:eastAsia="zh-CN"/>
              </w:rPr>
              <w:t xml:space="preserve">- </w:t>
            </w:r>
            <w:r>
              <w:rPr>
                <w:rFonts w:eastAsiaTheme="minorEastAsia" w:hint="eastAsia"/>
                <w:sz w:val="22"/>
                <w:lang w:val="en-US" w:eastAsia="zh-CN"/>
              </w:rPr>
              <w:t>及时且准确的资源划分</w:t>
            </w:r>
          </w:p>
        </w:tc>
        <w:tc>
          <w:tcPr>
            <w:tcW w:w="2229" w:type="dxa"/>
          </w:tcPr>
          <w:p w:rsidR="003803BE" w:rsidRPr="00243529" w:rsidRDefault="003803BE" w:rsidP="003803BE">
            <w:pPr>
              <w:tabs>
                <w:tab w:val="clear" w:pos="794"/>
                <w:tab w:val="clear" w:pos="1191"/>
                <w:tab w:val="clear" w:pos="1588"/>
                <w:tab w:val="clear" w:pos="1985"/>
              </w:tabs>
              <w:overflowPunct/>
              <w:autoSpaceDE/>
              <w:autoSpaceDN/>
              <w:adjustRightInd/>
              <w:spacing w:before="0" w:after="60"/>
              <w:textAlignment w:val="auto"/>
              <w:rPr>
                <w:sz w:val="22"/>
                <w:lang w:val="en-US" w:eastAsia="zh-CN"/>
              </w:rPr>
            </w:pPr>
            <w:r w:rsidRPr="00243529">
              <w:rPr>
                <w:sz w:val="22"/>
                <w:lang w:val="en-US" w:eastAsia="zh-CN"/>
              </w:rPr>
              <w:t xml:space="preserve">- </w:t>
            </w:r>
            <w:r>
              <w:rPr>
                <w:rFonts w:eastAsiaTheme="minorEastAsia" w:hint="eastAsia"/>
                <w:sz w:val="22"/>
                <w:lang w:val="en-US" w:eastAsia="zh-CN"/>
              </w:rPr>
              <w:t>及时提供编号信息，推进网络管理</w:t>
            </w:r>
          </w:p>
        </w:tc>
      </w:tr>
      <w:tr w:rsidR="003803BE" w:rsidRPr="00243529" w:rsidTr="003803BE">
        <w:trPr>
          <w:trHeight w:val="215"/>
        </w:trPr>
        <w:tc>
          <w:tcPr>
            <w:tcW w:w="1327" w:type="dxa"/>
          </w:tcPr>
          <w:p w:rsidR="003803BE" w:rsidRPr="00243529" w:rsidRDefault="003803BE" w:rsidP="003803BE">
            <w:pPr>
              <w:tabs>
                <w:tab w:val="clear" w:pos="794"/>
                <w:tab w:val="clear" w:pos="1191"/>
                <w:tab w:val="clear" w:pos="1588"/>
                <w:tab w:val="clear" w:pos="1985"/>
              </w:tabs>
              <w:overflowPunct/>
              <w:autoSpaceDE/>
              <w:autoSpaceDN/>
              <w:adjustRightInd/>
              <w:spacing w:before="0" w:after="60"/>
              <w:textAlignment w:val="auto"/>
              <w:rPr>
                <w:b/>
                <w:bCs/>
                <w:sz w:val="22"/>
                <w:lang w:val="en-US"/>
              </w:rPr>
            </w:pPr>
            <w:r w:rsidRPr="00243529">
              <w:rPr>
                <w:b/>
                <w:bCs/>
                <w:sz w:val="22"/>
                <w:lang w:val="en-US"/>
              </w:rPr>
              <w:t>T.4</w:t>
            </w:r>
          </w:p>
        </w:tc>
        <w:tc>
          <w:tcPr>
            <w:tcW w:w="3771" w:type="dxa"/>
          </w:tcPr>
          <w:p w:rsidR="003803BE" w:rsidRPr="00243529" w:rsidRDefault="003803BE" w:rsidP="003803BE">
            <w:pPr>
              <w:tabs>
                <w:tab w:val="clear" w:pos="794"/>
                <w:tab w:val="clear" w:pos="1191"/>
                <w:tab w:val="clear" w:pos="1588"/>
                <w:tab w:val="clear" w:pos="1985"/>
              </w:tabs>
              <w:overflowPunct/>
              <w:autoSpaceDE/>
              <w:autoSpaceDN/>
              <w:adjustRightInd/>
              <w:spacing w:before="0" w:after="60"/>
              <w:textAlignment w:val="auto"/>
              <w:rPr>
                <w:sz w:val="22"/>
                <w:lang w:val="en-US" w:eastAsia="zh-CN"/>
              </w:rPr>
            </w:pPr>
            <w:r w:rsidRPr="00243529">
              <w:rPr>
                <w:sz w:val="22"/>
                <w:lang w:val="en-US" w:eastAsia="zh-CN"/>
              </w:rPr>
              <w:t>- ITU-T</w:t>
            </w:r>
            <w:r>
              <w:rPr>
                <w:rFonts w:eastAsiaTheme="minorEastAsia" w:hint="eastAsia"/>
                <w:sz w:val="22"/>
                <w:lang w:val="en-US" w:eastAsia="zh-CN"/>
              </w:rPr>
              <w:t>出版服务</w:t>
            </w:r>
          </w:p>
          <w:p w:rsidR="003803BE" w:rsidRPr="00243529" w:rsidRDefault="003803BE" w:rsidP="003803BE">
            <w:pPr>
              <w:tabs>
                <w:tab w:val="clear" w:pos="794"/>
                <w:tab w:val="clear" w:pos="1191"/>
                <w:tab w:val="clear" w:pos="1588"/>
                <w:tab w:val="clear" w:pos="1985"/>
              </w:tabs>
              <w:overflowPunct/>
              <w:autoSpaceDE/>
              <w:autoSpaceDN/>
              <w:adjustRightInd/>
              <w:spacing w:before="0" w:after="60"/>
              <w:textAlignment w:val="auto"/>
              <w:rPr>
                <w:sz w:val="22"/>
                <w:lang w:val="en-US" w:eastAsia="zh-CN"/>
              </w:rPr>
            </w:pPr>
            <w:r w:rsidRPr="00243529">
              <w:rPr>
                <w:sz w:val="22"/>
                <w:lang w:val="en-US" w:eastAsia="zh-CN"/>
              </w:rPr>
              <w:t xml:space="preserve">- </w:t>
            </w:r>
            <w:r>
              <w:rPr>
                <w:rFonts w:eastAsiaTheme="minorEastAsia" w:hint="eastAsia"/>
                <w:sz w:val="22"/>
                <w:lang w:val="en-US" w:eastAsia="zh-CN"/>
              </w:rPr>
              <w:t>开发并维护</w:t>
            </w:r>
            <w:r w:rsidRPr="00243529">
              <w:rPr>
                <w:sz w:val="22"/>
                <w:lang w:val="en-US" w:eastAsia="zh-CN"/>
              </w:rPr>
              <w:t>ITU-T</w:t>
            </w:r>
            <w:r>
              <w:rPr>
                <w:rFonts w:eastAsiaTheme="minorEastAsia" w:hint="eastAsia"/>
                <w:sz w:val="22"/>
                <w:lang w:val="en-US" w:eastAsia="zh-CN"/>
              </w:rPr>
              <w:t>数据库</w:t>
            </w:r>
          </w:p>
          <w:p w:rsidR="003803BE" w:rsidRPr="00243529" w:rsidRDefault="003803BE" w:rsidP="003803BE">
            <w:pPr>
              <w:tabs>
                <w:tab w:val="clear" w:pos="794"/>
                <w:tab w:val="clear" w:pos="1191"/>
                <w:tab w:val="clear" w:pos="1588"/>
                <w:tab w:val="clear" w:pos="1985"/>
              </w:tabs>
              <w:overflowPunct/>
              <w:autoSpaceDE/>
              <w:autoSpaceDN/>
              <w:adjustRightInd/>
              <w:spacing w:before="0" w:after="60"/>
              <w:textAlignment w:val="auto"/>
              <w:rPr>
                <w:sz w:val="22"/>
                <w:lang w:val="en-US" w:eastAsia="zh-CN"/>
              </w:rPr>
            </w:pPr>
            <w:r w:rsidRPr="00243529">
              <w:rPr>
                <w:sz w:val="22"/>
                <w:lang w:val="en-US" w:eastAsia="zh-CN"/>
              </w:rPr>
              <w:t xml:space="preserve">- </w:t>
            </w:r>
            <w:r>
              <w:rPr>
                <w:rFonts w:eastAsiaTheme="minorEastAsia" w:hint="eastAsia"/>
                <w:sz w:val="22"/>
                <w:lang w:val="en-US" w:eastAsia="zh-CN"/>
              </w:rPr>
              <w:t>宣传和推广服务（国际电联新闻博客、社交媒体、网络）</w:t>
            </w:r>
          </w:p>
          <w:p w:rsidR="003803BE" w:rsidRPr="00243529" w:rsidRDefault="003803BE" w:rsidP="003803BE">
            <w:pPr>
              <w:tabs>
                <w:tab w:val="clear" w:pos="794"/>
                <w:tab w:val="clear" w:pos="1191"/>
                <w:tab w:val="clear" w:pos="1588"/>
                <w:tab w:val="clear" w:pos="1985"/>
              </w:tabs>
              <w:overflowPunct/>
              <w:autoSpaceDE/>
              <w:autoSpaceDN/>
              <w:adjustRightInd/>
              <w:spacing w:before="0" w:after="60"/>
              <w:textAlignment w:val="auto"/>
              <w:rPr>
                <w:sz w:val="22"/>
                <w:lang w:val="en-US" w:eastAsia="zh-CN"/>
              </w:rPr>
            </w:pPr>
            <w:r w:rsidRPr="00243529">
              <w:rPr>
                <w:sz w:val="22"/>
                <w:lang w:val="en-US" w:eastAsia="zh-CN"/>
              </w:rPr>
              <w:t xml:space="preserve">- </w:t>
            </w:r>
            <w:r>
              <w:rPr>
                <w:rFonts w:eastAsiaTheme="minorEastAsia" w:hint="eastAsia"/>
                <w:sz w:val="22"/>
                <w:lang w:val="en-US" w:eastAsia="zh-CN"/>
              </w:rPr>
              <w:t>在国际电联世界电信展和信息社会世界峰会等场合组织研讨会、首席技术官（</w:t>
            </w:r>
            <w:r>
              <w:rPr>
                <w:rFonts w:eastAsiaTheme="minorEastAsia" w:hint="eastAsia"/>
                <w:sz w:val="22"/>
                <w:lang w:val="en-US" w:eastAsia="zh-CN"/>
              </w:rPr>
              <w:t>C</w:t>
            </w:r>
            <w:r>
              <w:rPr>
                <w:rFonts w:eastAsiaTheme="minorEastAsia"/>
                <w:sz w:val="22"/>
                <w:lang w:val="en-US" w:eastAsia="zh-CN"/>
              </w:rPr>
              <w:t>TO</w:t>
            </w:r>
            <w:r>
              <w:rPr>
                <w:rFonts w:eastAsiaTheme="minorEastAsia" w:hint="eastAsia"/>
                <w:sz w:val="22"/>
                <w:lang w:val="en-US" w:eastAsia="zh-CN"/>
              </w:rPr>
              <w:t>）小组会、大视野活动</w:t>
            </w:r>
          </w:p>
        </w:tc>
        <w:tc>
          <w:tcPr>
            <w:tcW w:w="2410" w:type="dxa"/>
          </w:tcPr>
          <w:p w:rsidR="003803BE" w:rsidRPr="00243529" w:rsidRDefault="003803BE" w:rsidP="003803BE">
            <w:pPr>
              <w:tabs>
                <w:tab w:val="clear" w:pos="794"/>
                <w:tab w:val="clear" w:pos="1191"/>
                <w:tab w:val="clear" w:pos="1588"/>
                <w:tab w:val="clear" w:pos="1985"/>
              </w:tabs>
              <w:overflowPunct/>
              <w:autoSpaceDE/>
              <w:autoSpaceDN/>
              <w:adjustRightInd/>
              <w:spacing w:before="0" w:after="60"/>
              <w:textAlignment w:val="auto"/>
              <w:rPr>
                <w:sz w:val="22"/>
                <w:lang w:val="en-US" w:eastAsia="zh-CN"/>
              </w:rPr>
            </w:pPr>
            <w:r w:rsidRPr="00243529">
              <w:rPr>
                <w:sz w:val="22"/>
                <w:lang w:val="en-US" w:eastAsia="zh-CN"/>
              </w:rPr>
              <w:t xml:space="preserve">- </w:t>
            </w:r>
            <w:r>
              <w:rPr>
                <w:rFonts w:eastAsiaTheme="minorEastAsia" w:hint="eastAsia"/>
                <w:sz w:val="22"/>
                <w:lang w:val="en-US" w:eastAsia="zh-CN"/>
              </w:rPr>
              <w:t>增强对</w:t>
            </w:r>
            <w:r w:rsidRPr="00243529">
              <w:rPr>
                <w:sz w:val="22"/>
                <w:lang w:val="en-US" w:eastAsia="zh-CN"/>
              </w:rPr>
              <w:t>ITU-T</w:t>
            </w:r>
            <w:r>
              <w:rPr>
                <w:rFonts w:eastAsiaTheme="minorEastAsia" w:hint="eastAsia"/>
                <w:sz w:val="22"/>
                <w:lang w:val="en-US" w:eastAsia="zh-CN"/>
              </w:rPr>
              <w:t>的了解和认识，更多参与</w:t>
            </w:r>
            <w:r w:rsidRPr="00243529">
              <w:rPr>
                <w:sz w:val="22"/>
                <w:lang w:val="en-US" w:eastAsia="zh-CN"/>
              </w:rPr>
              <w:t>ITU-T</w:t>
            </w:r>
            <w:r>
              <w:rPr>
                <w:rFonts w:eastAsiaTheme="minorEastAsia" w:hint="eastAsia"/>
                <w:sz w:val="22"/>
                <w:lang w:val="en-US" w:eastAsia="zh-CN"/>
              </w:rPr>
              <w:t>的活动并提升该部门的知名度</w:t>
            </w:r>
          </w:p>
        </w:tc>
        <w:tc>
          <w:tcPr>
            <w:tcW w:w="2229" w:type="dxa"/>
          </w:tcPr>
          <w:p w:rsidR="003803BE" w:rsidRPr="00243529" w:rsidRDefault="003803BE" w:rsidP="003803BE">
            <w:pPr>
              <w:tabs>
                <w:tab w:val="clear" w:pos="794"/>
                <w:tab w:val="clear" w:pos="1191"/>
                <w:tab w:val="clear" w:pos="1588"/>
                <w:tab w:val="clear" w:pos="1985"/>
              </w:tabs>
              <w:overflowPunct/>
              <w:autoSpaceDE/>
              <w:autoSpaceDN/>
              <w:adjustRightInd/>
              <w:spacing w:before="0" w:after="60"/>
              <w:textAlignment w:val="auto"/>
              <w:rPr>
                <w:sz w:val="22"/>
                <w:lang w:val="en-US" w:eastAsia="zh-CN"/>
              </w:rPr>
            </w:pPr>
            <w:r w:rsidRPr="00243529">
              <w:rPr>
                <w:sz w:val="22"/>
                <w:lang w:val="en-US" w:eastAsia="zh-CN"/>
              </w:rPr>
              <w:t xml:space="preserve">- </w:t>
            </w:r>
            <w:r>
              <w:rPr>
                <w:rFonts w:eastAsiaTheme="minorEastAsia" w:hint="eastAsia"/>
                <w:sz w:val="22"/>
                <w:lang w:val="en-US" w:eastAsia="zh-CN"/>
              </w:rPr>
              <w:t>及时提供出版物（文件；数据库）和方便易用的服务，提升代表的体验</w:t>
            </w:r>
          </w:p>
        </w:tc>
      </w:tr>
      <w:tr w:rsidR="003803BE" w:rsidRPr="00243529" w:rsidTr="003803BE">
        <w:trPr>
          <w:cnfStyle w:val="000000100000" w:firstRow="0" w:lastRow="0" w:firstColumn="0" w:lastColumn="0" w:oddVBand="0" w:evenVBand="0" w:oddHBand="1" w:evenHBand="0" w:firstRowFirstColumn="0" w:firstRowLastColumn="0" w:lastRowFirstColumn="0" w:lastRowLastColumn="0"/>
          <w:trHeight w:val="215"/>
        </w:trPr>
        <w:tc>
          <w:tcPr>
            <w:tcW w:w="1327" w:type="dxa"/>
          </w:tcPr>
          <w:p w:rsidR="003803BE" w:rsidRPr="00243529" w:rsidRDefault="003803BE" w:rsidP="003803BE">
            <w:pPr>
              <w:tabs>
                <w:tab w:val="clear" w:pos="794"/>
                <w:tab w:val="clear" w:pos="1191"/>
                <w:tab w:val="clear" w:pos="1588"/>
                <w:tab w:val="clear" w:pos="1985"/>
              </w:tabs>
              <w:overflowPunct/>
              <w:autoSpaceDE/>
              <w:autoSpaceDN/>
              <w:adjustRightInd/>
              <w:spacing w:before="0" w:after="60"/>
              <w:textAlignment w:val="auto"/>
              <w:rPr>
                <w:b/>
                <w:bCs/>
                <w:sz w:val="22"/>
                <w:lang w:val="en-US"/>
              </w:rPr>
            </w:pPr>
            <w:r w:rsidRPr="00243529">
              <w:rPr>
                <w:b/>
                <w:bCs/>
                <w:sz w:val="22"/>
                <w:lang w:val="en-US"/>
              </w:rPr>
              <w:t>T.5</w:t>
            </w:r>
          </w:p>
        </w:tc>
        <w:tc>
          <w:tcPr>
            <w:tcW w:w="3771" w:type="dxa"/>
          </w:tcPr>
          <w:p w:rsidR="003803BE" w:rsidRPr="00243529" w:rsidRDefault="003803BE" w:rsidP="003803BE">
            <w:pPr>
              <w:tabs>
                <w:tab w:val="clear" w:pos="794"/>
                <w:tab w:val="clear" w:pos="1191"/>
                <w:tab w:val="clear" w:pos="1588"/>
                <w:tab w:val="clear" w:pos="1985"/>
              </w:tabs>
              <w:overflowPunct/>
              <w:autoSpaceDE/>
              <w:autoSpaceDN/>
              <w:adjustRightInd/>
              <w:spacing w:before="0" w:after="60"/>
              <w:textAlignment w:val="auto"/>
              <w:rPr>
                <w:sz w:val="22"/>
                <w:lang w:val="en-US" w:eastAsia="zh-CN"/>
              </w:rPr>
            </w:pPr>
            <w:r w:rsidRPr="00243529">
              <w:rPr>
                <w:sz w:val="22"/>
                <w:lang w:val="en-US" w:eastAsia="zh-CN"/>
              </w:rPr>
              <w:t xml:space="preserve">- </w:t>
            </w:r>
            <w:r>
              <w:rPr>
                <w:rFonts w:eastAsiaTheme="minorEastAsia" w:hint="eastAsia"/>
                <w:sz w:val="22"/>
                <w:lang w:val="en-US" w:eastAsia="zh-CN"/>
              </w:rPr>
              <w:t>保存并管理备忘录（</w:t>
            </w:r>
            <w:r w:rsidRPr="00243529">
              <w:rPr>
                <w:sz w:val="22"/>
                <w:lang w:val="en-US" w:eastAsia="zh-CN"/>
              </w:rPr>
              <w:t>MoU</w:t>
            </w:r>
            <w:r>
              <w:rPr>
                <w:rFonts w:eastAsiaTheme="minorEastAsia" w:hint="eastAsia"/>
                <w:sz w:val="22"/>
                <w:lang w:val="en-US" w:eastAsia="zh-CN"/>
              </w:rPr>
              <w:t>）；</w:t>
            </w:r>
            <w:r w:rsidRPr="00243529">
              <w:rPr>
                <w:sz w:val="22"/>
                <w:lang w:val="en-US" w:eastAsia="zh-CN"/>
              </w:rPr>
              <w:t xml:space="preserve"> </w:t>
            </w:r>
            <w:r>
              <w:rPr>
                <w:rFonts w:eastAsiaTheme="minorEastAsia" w:hint="eastAsia"/>
                <w:sz w:val="22"/>
                <w:lang w:val="en-US" w:eastAsia="zh-CN"/>
              </w:rPr>
              <w:t>建立新的备忘录</w:t>
            </w:r>
          </w:p>
          <w:p w:rsidR="003803BE" w:rsidRPr="00243529" w:rsidRDefault="003803BE" w:rsidP="003803BE">
            <w:pPr>
              <w:tabs>
                <w:tab w:val="clear" w:pos="794"/>
                <w:tab w:val="clear" w:pos="1191"/>
                <w:tab w:val="clear" w:pos="1588"/>
                <w:tab w:val="clear" w:pos="1985"/>
              </w:tabs>
              <w:overflowPunct/>
              <w:autoSpaceDE/>
              <w:autoSpaceDN/>
              <w:adjustRightInd/>
              <w:spacing w:before="0" w:after="60"/>
              <w:textAlignment w:val="auto"/>
              <w:rPr>
                <w:sz w:val="22"/>
                <w:lang w:val="en-US" w:eastAsia="zh-CN"/>
              </w:rPr>
            </w:pPr>
            <w:r w:rsidRPr="00243529">
              <w:rPr>
                <w:sz w:val="22"/>
                <w:lang w:val="en-US" w:eastAsia="zh-CN"/>
              </w:rPr>
              <w:t xml:space="preserve">- </w:t>
            </w:r>
            <w:r>
              <w:rPr>
                <w:rFonts w:eastAsiaTheme="minorEastAsia" w:hint="eastAsia"/>
                <w:sz w:val="22"/>
                <w:lang w:val="en-US" w:eastAsia="zh-CN"/>
              </w:rPr>
              <w:t>保存并管理</w:t>
            </w:r>
            <w:r w:rsidRPr="00243529">
              <w:rPr>
                <w:sz w:val="22"/>
                <w:lang w:val="en-US" w:eastAsia="zh-CN"/>
              </w:rPr>
              <w:t>A.4/A.5/A.6 DB</w:t>
            </w:r>
          </w:p>
          <w:p w:rsidR="003803BE" w:rsidRPr="00243529" w:rsidRDefault="003803BE" w:rsidP="003803BE">
            <w:pPr>
              <w:tabs>
                <w:tab w:val="clear" w:pos="794"/>
                <w:tab w:val="clear" w:pos="1191"/>
                <w:tab w:val="clear" w:pos="1588"/>
                <w:tab w:val="clear" w:pos="1985"/>
              </w:tabs>
              <w:overflowPunct/>
              <w:autoSpaceDE/>
              <w:autoSpaceDN/>
              <w:adjustRightInd/>
              <w:spacing w:before="0" w:after="60"/>
              <w:textAlignment w:val="auto"/>
              <w:rPr>
                <w:sz w:val="22"/>
                <w:lang w:val="en-US" w:eastAsia="zh-CN"/>
              </w:rPr>
            </w:pPr>
            <w:r w:rsidRPr="00243529">
              <w:rPr>
                <w:sz w:val="22"/>
                <w:lang w:val="en-US" w:eastAsia="zh-CN"/>
              </w:rPr>
              <w:t xml:space="preserve">- </w:t>
            </w:r>
            <w:r>
              <w:rPr>
                <w:rFonts w:eastAsiaTheme="minorEastAsia" w:hint="eastAsia"/>
                <w:sz w:val="22"/>
                <w:lang w:val="en-US" w:eastAsia="zh-CN"/>
              </w:rPr>
              <w:t>为联合组织的研讨会和活动提供后勤支持</w:t>
            </w:r>
          </w:p>
          <w:p w:rsidR="003803BE" w:rsidRPr="002B471C" w:rsidRDefault="003803BE" w:rsidP="00844D47">
            <w:pPr>
              <w:tabs>
                <w:tab w:val="clear" w:pos="794"/>
                <w:tab w:val="clear" w:pos="1191"/>
                <w:tab w:val="clear" w:pos="1588"/>
                <w:tab w:val="clear" w:pos="1985"/>
              </w:tabs>
              <w:overflowPunct/>
              <w:autoSpaceDE/>
              <w:autoSpaceDN/>
              <w:adjustRightInd/>
              <w:spacing w:before="0" w:after="60"/>
              <w:textAlignment w:val="auto"/>
              <w:rPr>
                <w:rFonts w:eastAsiaTheme="minorEastAsia"/>
                <w:sz w:val="22"/>
                <w:lang w:val="en-US" w:eastAsia="zh-CN"/>
              </w:rPr>
            </w:pPr>
            <w:r w:rsidRPr="00243529">
              <w:rPr>
                <w:sz w:val="22"/>
                <w:lang w:val="en-US" w:eastAsia="zh-CN"/>
              </w:rPr>
              <w:t xml:space="preserve">- </w:t>
            </w:r>
            <w:r>
              <w:rPr>
                <w:rFonts w:eastAsiaTheme="minorEastAsia" w:hint="eastAsia"/>
                <w:sz w:val="22"/>
                <w:lang w:val="en-US" w:eastAsia="zh-CN"/>
              </w:rPr>
              <w:t>为各类协作活动提供支持服务（</w:t>
            </w:r>
            <w:r w:rsidRPr="00243529">
              <w:rPr>
                <w:sz w:val="22"/>
                <w:lang w:val="en-US" w:eastAsia="zh-CN"/>
              </w:rPr>
              <w:t>WSC</w:t>
            </w:r>
            <w:r>
              <w:rPr>
                <w:rFonts w:eastAsiaTheme="minorEastAsia" w:hint="eastAsia"/>
                <w:sz w:val="22"/>
                <w:lang w:val="en-US" w:eastAsia="zh-CN"/>
              </w:rPr>
              <w:t>、</w:t>
            </w:r>
            <w:r w:rsidRPr="00243529">
              <w:rPr>
                <w:sz w:val="22"/>
                <w:lang w:val="en-US" w:eastAsia="zh-CN"/>
              </w:rPr>
              <w:t>GSC</w:t>
            </w:r>
            <w:r>
              <w:rPr>
                <w:rFonts w:eastAsiaTheme="minorEastAsia" w:hint="eastAsia"/>
                <w:sz w:val="22"/>
                <w:lang w:val="en-US" w:eastAsia="zh-CN"/>
              </w:rPr>
              <w:t>、</w:t>
            </w:r>
            <w:r w:rsidRPr="00243529">
              <w:rPr>
                <w:sz w:val="22"/>
                <w:lang w:val="en-US" w:eastAsia="zh-CN"/>
              </w:rPr>
              <w:t>CITS</w:t>
            </w:r>
            <w:r>
              <w:rPr>
                <w:rFonts w:eastAsiaTheme="minorEastAsia" w:hint="eastAsia"/>
                <w:sz w:val="22"/>
                <w:lang w:val="en-US" w:eastAsia="zh-CN"/>
              </w:rPr>
              <w:t>、</w:t>
            </w:r>
            <w:r w:rsidRPr="00243529">
              <w:rPr>
                <w:sz w:val="22"/>
                <w:lang w:val="en-US" w:eastAsia="zh-CN"/>
              </w:rPr>
              <w:t>FIGI</w:t>
            </w:r>
            <w:r>
              <w:rPr>
                <w:rFonts w:eastAsiaTheme="minorEastAsia" w:hint="eastAsia"/>
                <w:sz w:val="22"/>
                <w:lang w:val="en-US" w:eastAsia="zh-CN"/>
              </w:rPr>
              <w:t>、</w:t>
            </w:r>
            <w:r w:rsidRPr="00243529">
              <w:rPr>
                <w:sz w:val="22"/>
                <w:lang w:val="en-US" w:eastAsia="zh-CN"/>
              </w:rPr>
              <w:t>WSIS</w:t>
            </w:r>
            <w:r>
              <w:rPr>
                <w:rFonts w:eastAsiaTheme="minorEastAsia" w:hint="eastAsia"/>
                <w:sz w:val="22"/>
                <w:lang w:val="en-US" w:eastAsia="zh-CN"/>
              </w:rPr>
              <w:t>、</w:t>
            </w:r>
            <w:r w:rsidRPr="00243529">
              <w:rPr>
                <w:sz w:val="22"/>
                <w:lang w:val="en-US" w:eastAsia="zh-CN"/>
              </w:rPr>
              <w:t>U4SSC…</w:t>
            </w:r>
            <w:r>
              <w:rPr>
                <w:rFonts w:eastAsiaTheme="minorEastAsia" w:hint="eastAsia"/>
                <w:sz w:val="22"/>
                <w:lang w:val="en-US" w:eastAsia="zh-CN"/>
              </w:rPr>
              <w:t>）</w:t>
            </w:r>
          </w:p>
        </w:tc>
        <w:tc>
          <w:tcPr>
            <w:tcW w:w="2410" w:type="dxa"/>
          </w:tcPr>
          <w:p w:rsidR="003803BE" w:rsidRPr="00243529" w:rsidRDefault="003803BE" w:rsidP="003803BE">
            <w:pPr>
              <w:tabs>
                <w:tab w:val="clear" w:pos="794"/>
                <w:tab w:val="clear" w:pos="1191"/>
                <w:tab w:val="clear" w:pos="1588"/>
                <w:tab w:val="clear" w:pos="1985"/>
              </w:tabs>
              <w:overflowPunct/>
              <w:autoSpaceDE/>
              <w:autoSpaceDN/>
              <w:adjustRightInd/>
              <w:spacing w:before="0" w:after="60"/>
              <w:textAlignment w:val="auto"/>
              <w:rPr>
                <w:rFonts w:hint="eastAsia"/>
                <w:sz w:val="22"/>
                <w:lang w:val="en-US" w:eastAsia="zh-CN"/>
              </w:rPr>
            </w:pPr>
            <w:r w:rsidRPr="00243529">
              <w:rPr>
                <w:sz w:val="22"/>
                <w:lang w:val="en-US" w:eastAsia="zh-CN"/>
              </w:rPr>
              <w:t xml:space="preserve">- </w:t>
            </w:r>
            <w:r>
              <w:rPr>
                <w:rFonts w:eastAsiaTheme="minorEastAsia" w:hint="eastAsia"/>
                <w:sz w:val="22"/>
                <w:lang w:val="en-US" w:eastAsia="zh-CN"/>
              </w:rPr>
              <w:t>与其它</w:t>
            </w:r>
            <w:ins w:id="186" w:author="Wang, Yujia" w:date="2018-04-10T11:28:00Z">
              <w:r w:rsidR="00B55325">
                <w:rPr>
                  <w:rFonts w:eastAsiaTheme="minorEastAsia" w:hint="eastAsia"/>
                  <w:sz w:val="22"/>
                  <w:lang w:val="en-US" w:eastAsia="zh-CN"/>
                </w:rPr>
                <w:t>标准化</w:t>
              </w:r>
            </w:ins>
            <w:r>
              <w:rPr>
                <w:rFonts w:eastAsiaTheme="minorEastAsia" w:hint="eastAsia"/>
                <w:sz w:val="22"/>
                <w:lang w:val="en-US" w:eastAsia="zh-CN"/>
              </w:rPr>
              <w:t>组织</w:t>
            </w:r>
            <w:ins w:id="187" w:author="Wang, Yujia" w:date="2018-04-10T11:29:00Z">
              <w:r w:rsidR="00B55325">
                <w:rPr>
                  <w:rFonts w:eastAsiaTheme="minorEastAsia" w:hint="eastAsia"/>
                  <w:sz w:val="22"/>
                  <w:lang w:val="en-US" w:eastAsia="zh-CN"/>
                </w:rPr>
                <w:t>和</w:t>
              </w:r>
              <w:r w:rsidR="00B55325">
                <w:rPr>
                  <w:rFonts w:eastAsiaTheme="minorEastAsia"/>
                  <w:sz w:val="22"/>
                  <w:lang w:val="en-US" w:eastAsia="zh-CN"/>
                </w:rPr>
                <w:t>相关联盟及论坛</w:t>
              </w:r>
            </w:ins>
            <w:r>
              <w:rPr>
                <w:rFonts w:eastAsiaTheme="minorEastAsia" w:hint="eastAsia"/>
                <w:sz w:val="22"/>
                <w:lang w:val="en-US" w:eastAsia="zh-CN"/>
              </w:rPr>
              <w:t>的合作有所加强</w:t>
            </w:r>
            <w:ins w:id="188" w:author="Wang, Yujia" w:date="2018-04-10T11:29:00Z">
              <w:r w:rsidR="00B55325">
                <w:rPr>
                  <w:rFonts w:eastAsiaTheme="minorEastAsia" w:hint="eastAsia"/>
                  <w:sz w:val="22"/>
                  <w:lang w:val="en-US" w:eastAsia="zh-CN"/>
                </w:rPr>
                <w:t>；</w:t>
              </w:r>
              <w:r w:rsidR="00B55325">
                <w:rPr>
                  <w:rFonts w:eastAsiaTheme="minorEastAsia"/>
                  <w:sz w:val="22"/>
                  <w:lang w:val="en-US" w:eastAsia="zh-CN"/>
                </w:rPr>
                <w:t>减少工作的重复和不一致性</w:t>
              </w:r>
            </w:ins>
          </w:p>
        </w:tc>
        <w:tc>
          <w:tcPr>
            <w:tcW w:w="2229" w:type="dxa"/>
          </w:tcPr>
          <w:p w:rsidR="003803BE" w:rsidRPr="00243529" w:rsidRDefault="003803BE" w:rsidP="003803BE">
            <w:pPr>
              <w:tabs>
                <w:tab w:val="clear" w:pos="794"/>
                <w:tab w:val="clear" w:pos="1191"/>
                <w:tab w:val="clear" w:pos="1588"/>
                <w:tab w:val="clear" w:pos="1985"/>
              </w:tabs>
              <w:overflowPunct/>
              <w:autoSpaceDE/>
              <w:autoSpaceDN/>
              <w:adjustRightInd/>
              <w:spacing w:before="0" w:after="60"/>
              <w:textAlignment w:val="auto"/>
              <w:rPr>
                <w:rFonts w:hint="eastAsia"/>
                <w:sz w:val="22"/>
                <w:lang w:val="en-US" w:eastAsia="zh-CN"/>
              </w:rPr>
            </w:pPr>
            <w:r w:rsidRPr="00243529">
              <w:rPr>
                <w:sz w:val="22"/>
                <w:lang w:val="en-US" w:eastAsia="zh-CN"/>
              </w:rPr>
              <w:t xml:space="preserve">- </w:t>
            </w:r>
            <w:r>
              <w:rPr>
                <w:rFonts w:eastAsiaTheme="minorEastAsia" w:hint="eastAsia"/>
                <w:sz w:val="22"/>
                <w:lang w:val="en-US" w:eastAsia="zh-CN"/>
              </w:rPr>
              <w:t>协作活动</w:t>
            </w:r>
            <w:del w:id="189" w:author="Wang, Yujia" w:date="2018-04-10T11:29:00Z">
              <w:r w:rsidDel="00F07F08">
                <w:rPr>
                  <w:rFonts w:eastAsiaTheme="minorEastAsia" w:hint="eastAsia"/>
                  <w:sz w:val="22"/>
                  <w:lang w:val="en-US" w:eastAsia="zh-CN"/>
                </w:rPr>
                <w:delText>可</w:delText>
              </w:r>
            </w:del>
            <w:r>
              <w:rPr>
                <w:rFonts w:eastAsiaTheme="minorEastAsia" w:hint="eastAsia"/>
                <w:sz w:val="22"/>
                <w:lang w:val="en-US" w:eastAsia="zh-CN"/>
              </w:rPr>
              <w:t>避免重复劳动</w:t>
            </w:r>
            <w:ins w:id="190" w:author="Wang, Yujia" w:date="2018-04-10T11:29:00Z">
              <w:r w:rsidR="00F07F08">
                <w:rPr>
                  <w:rFonts w:eastAsiaTheme="minorEastAsia" w:hint="eastAsia"/>
                  <w:sz w:val="22"/>
                  <w:lang w:val="en-US" w:eastAsia="zh-CN"/>
                </w:rPr>
                <w:t>并</w:t>
              </w:r>
              <w:r w:rsidR="00F07F08">
                <w:rPr>
                  <w:rFonts w:eastAsiaTheme="minorEastAsia"/>
                  <w:sz w:val="22"/>
                  <w:lang w:val="en-US" w:eastAsia="zh-CN"/>
                </w:rPr>
                <w:t>提高有限资源</w:t>
              </w:r>
            </w:ins>
            <w:ins w:id="191" w:author="Wang, Yujia" w:date="2018-04-10T11:30:00Z">
              <w:r w:rsidR="00F07F08">
                <w:rPr>
                  <w:rFonts w:eastAsiaTheme="minorEastAsia"/>
                  <w:sz w:val="22"/>
                  <w:lang w:val="en-US" w:eastAsia="zh-CN"/>
                </w:rPr>
                <w:t>的使用效率</w:t>
              </w:r>
            </w:ins>
          </w:p>
        </w:tc>
      </w:tr>
    </w:tbl>
    <w:p w:rsidR="003803BE" w:rsidRPr="00243529" w:rsidRDefault="003803BE" w:rsidP="003803BE">
      <w:pPr>
        <w:tabs>
          <w:tab w:val="clear" w:pos="794"/>
          <w:tab w:val="clear" w:pos="1191"/>
          <w:tab w:val="clear" w:pos="1588"/>
          <w:tab w:val="clear" w:pos="1985"/>
        </w:tabs>
        <w:overflowPunct/>
        <w:autoSpaceDE/>
        <w:autoSpaceDN/>
        <w:adjustRightInd/>
        <w:spacing w:before="0" w:after="160" w:line="259" w:lineRule="auto"/>
        <w:jc w:val="both"/>
        <w:textAlignment w:val="auto"/>
        <w:rPr>
          <w:rFonts w:eastAsia="Calibri" w:cs="Arial"/>
          <w:sz w:val="22"/>
          <w:szCs w:val="22"/>
          <w:lang w:val="en-US" w:eastAsia="zh-CN"/>
        </w:rPr>
      </w:pPr>
    </w:p>
    <w:p w:rsidR="003803BE" w:rsidRPr="0067235C" w:rsidRDefault="003803BE" w:rsidP="00844D47">
      <w:pPr>
        <w:pStyle w:val="Headingb"/>
        <w:spacing w:after="120"/>
        <w:rPr>
          <w:lang w:val="en-US" w:eastAsia="zh-CN"/>
        </w:rPr>
      </w:pPr>
      <w:r w:rsidRPr="0067235C">
        <w:rPr>
          <w:rFonts w:hint="eastAsia"/>
          <w:lang w:eastAsia="zh-CN"/>
        </w:rPr>
        <w:t>表</w:t>
      </w:r>
      <w:r w:rsidRPr="0067235C">
        <w:fldChar w:fldCharType="begin"/>
      </w:r>
      <w:r w:rsidRPr="0067235C">
        <w:rPr>
          <w:lang w:eastAsia="zh-CN"/>
        </w:rPr>
        <w:instrText xml:space="preserve"> SEQ Table \* ARABIC </w:instrText>
      </w:r>
      <w:r w:rsidRPr="0067235C">
        <w:fldChar w:fldCharType="separate"/>
      </w:r>
      <w:r w:rsidRPr="0067235C">
        <w:rPr>
          <w:noProof/>
          <w:lang w:eastAsia="zh-CN"/>
        </w:rPr>
        <w:t>8</w:t>
      </w:r>
      <w:r w:rsidRPr="0067235C">
        <w:rPr>
          <w:noProof/>
        </w:rPr>
        <w:fldChar w:fldCharType="end"/>
      </w:r>
      <w:r w:rsidR="00844D47">
        <w:rPr>
          <w:rFonts w:hint="eastAsia"/>
          <w:lang w:eastAsia="zh-CN"/>
        </w:rPr>
        <w:t>：</w:t>
      </w:r>
      <w:r w:rsidRPr="0067235C">
        <w:rPr>
          <w:lang w:eastAsia="zh-CN"/>
        </w:rPr>
        <w:tab/>
        <w:t>ITU-D</w:t>
      </w:r>
      <w:r w:rsidRPr="0067235C">
        <w:rPr>
          <w:rFonts w:hint="eastAsia"/>
          <w:lang w:val="en-US" w:eastAsia="zh-CN"/>
        </w:rPr>
        <w:t>部门目标、成果和输出成果</w:t>
      </w:r>
    </w:p>
    <w:tbl>
      <w:tblPr>
        <w:tblStyle w:val="PlainTable22"/>
        <w:tblW w:w="0" w:type="auto"/>
        <w:tblLook w:val="0400" w:firstRow="0" w:lastRow="0" w:firstColumn="0" w:lastColumn="0" w:noHBand="0" w:noVBand="1"/>
      </w:tblPr>
      <w:tblGrid>
        <w:gridCol w:w="4352"/>
        <w:gridCol w:w="5287"/>
      </w:tblGrid>
      <w:tr w:rsidR="003803BE" w:rsidRPr="0067235C" w:rsidTr="00844D47">
        <w:trPr>
          <w:cnfStyle w:val="000000100000" w:firstRow="0" w:lastRow="0" w:firstColumn="0" w:lastColumn="0" w:oddVBand="0" w:evenVBand="0" w:oddHBand="1" w:evenHBand="0" w:firstRowFirstColumn="0" w:firstRowLastColumn="0" w:lastRowFirstColumn="0" w:lastRowLastColumn="0"/>
        </w:trPr>
        <w:tc>
          <w:tcPr>
            <w:tcW w:w="9639" w:type="dxa"/>
            <w:gridSpan w:val="2"/>
          </w:tcPr>
          <w:p w:rsidR="003803BE" w:rsidRPr="0067235C" w:rsidRDefault="003803BE" w:rsidP="008172C3">
            <w:pPr>
              <w:tabs>
                <w:tab w:val="clear" w:pos="794"/>
                <w:tab w:val="clear" w:pos="1191"/>
                <w:tab w:val="clear" w:pos="1588"/>
                <w:tab w:val="clear" w:pos="1985"/>
              </w:tabs>
              <w:overflowPunct/>
              <w:autoSpaceDE/>
              <w:autoSpaceDN/>
              <w:adjustRightInd/>
              <w:spacing w:before="0"/>
              <w:textAlignment w:val="auto"/>
              <w:rPr>
                <w:rFonts w:eastAsia="SimSun"/>
                <w:b/>
                <w:bCs/>
                <w:sz w:val="22"/>
                <w:lang w:val="en-US" w:eastAsia="zh-CN"/>
              </w:rPr>
            </w:pPr>
            <w:r w:rsidRPr="0067235C">
              <w:rPr>
                <w:rFonts w:eastAsia="SimSun" w:cs="Calibri" w:hint="eastAsia"/>
                <w:b/>
                <w:bCs/>
                <w:sz w:val="22"/>
                <w:lang w:val="en-US" w:eastAsia="zh-CN"/>
              </w:rPr>
              <w:t>D.1</w:t>
            </w:r>
            <w:r w:rsidRPr="0067235C">
              <w:rPr>
                <w:rFonts w:eastAsia="SimSun" w:cs="Microsoft YaHei" w:hint="eastAsia"/>
                <w:b/>
                <w:bCs/>
                <w:sz w:val="22"/>
                <w:lang w:val="en-US" w:eastAsia="zh-CN"/>
              </w:rPr>
              <w:t>（协调）促进电信</w:t>
            </w:r>
            <w:r w:rsidRPr="0067235C">
              <w:rPr>
                <w:rFonts w:eastAsia="SimSun" w:cs="Calibri" w:hint="eastAsia"/>
                <w:b/>
                <w:bCs/>
                <w:sz w:val="22"/>
                <w:lang w:val="en-US" w:eastAsia="zh-CN"/>
              </w:rPr>
              <w:t>/</w:t>
            </w:r>
            <w:r w:rsidRPr="0067235C">
              <w:rPr>
                <w:rFonts w:eastAsia="SimSun" w:cs="Microsoft YaHei" w:hint="eastAsia"/>
                <w:b/>
                <w:bCs/>
                <w:sz w:val="22"/>
                <w:lang w:val="en-US" w:eastAsia="zh-CN"/>
              </w:rPr>
              <w:t>信息通信技术（</w:t>
            </w:r>
            <w:r w:rsidRPr="0067235C">
              <w:rPr>
                <w:rFonts w:eastAsia="SimSun" w:cs="Calibri" w:hint="eastAsia"/>
                <w:b/>
                <w:bCs/>
                <w:sz w:val="22"/>
                <w:lang w:val="en-US" w:eastAsia="zh-CN"/>
              </w:rPr>
              <w:t>ICT</w:t>
            </w:r>
            <w:r w:rsidRPr="0067235C">
              <w:rPr>
                <w:rFonts w:eastAsia="SimSun" w:cs="Microsoft YaHei" w:hint="eastAsia"/>
                <w:b/>
                <w:bCs/>
                <w:sz w:val="22"/>
                <w:lang w:val="en-US" w:eastAsia="zh-CN"/>
              </w:rPr>
              <w:t>）发展问题方面的国际合作和协定</w:t>
            </w:r>
          </w:p>
        </w:tc>
      </w:tr>
      <w:tr w:rsidR="00844D47" w:rsidRPr="0067235C" w:rsidTr="00844D47">
        <w:tc>
          <w:tcPr>
            <w:tcW w:w="4352" w:type="dxa"/>
          </w:tcPr>
          <w:p w:rsidR="00844D47" w:rsidRPr="00554FA2" w:rsidRDefault="00844D47" w:rsidP="00844D47">
            <w:pPr>
              <w:tabs>
                <w:tab w:val="clear" w:pos="794"/>
                <w:tab w:val="clear" w:pos="1191"/>
                <w:tab w:val="clear" w:pos="1588"/>
                <w:tab w:val="clear" w:pos="1985"/>
              </w:tabs>
              <w:overflowPunct/>
              <w:autoSpaceDE/>
              <w:autoSpaceDN/>
              <w:adjustRightInd/>
              <w:spacing w:before="0"/>
              <w:textAlignment w:val="auto"/>
              <w:rPr>
                <w:rFonts w:ascii="STKaiti" w:eastAsia="STKaiti" w:hAnsi="STKaiti"/>
                <w:i/>
                <w:iCs/>
                <w:sz w:val="22"/>
                <w:lang w:val="en-US"/>
              </w:rPr>
            </w:pPr>
            <w:r w:rsidRPr="00554FA2">
              <w:rPr>
                <w:rFonts w:ascii="STKaiti" w:eastAsia="STKaiti" w:hAnsi="STKaiti" w:cs="Calibri" w:hint="eastAsia"/>
                <w:iCs/>
                <w:sz w:val="22"/>
                <w:lang w:val="en-US"/>
              </w:rPr>
              <w:t>成果</w:t>
            </w:r>
          </w:p>
        </w:tc>
        <w:tc>
          <w:tcPr>
            <w:tcW w:w="5287" w:type="dxa"/>
          </w:tcPr>
          <w:p w:rsidR="00844D47" w:rsidRPr="00554FA2" w:rsidRDefault="00844D47" w:rsidP="00844D47">
            <w:pPr>
              <w:tabs>
                <w:tab w:val="clear" w:pos="794"/>
                <w:tab w:val="clear" w:pos="1191"/>
                <w:tab w:val="clear" w:pos="1588"/>
                <w:tab w:val="clear" w:pos="1985"/>
              </w:tabs>
              <w:overflowPunct/>
              <w:autoSpaceDE/>
              <w:autoSpaceDN/>
              <w:adjustRightInd/>
              <w:spacing w:before="0"/>
              <w:textAlignment w:val="auto"/>
              <w:rPr>
                <w:rFonts w:ascii="STKaiti" w:eastAsia="STKaiti" w:hAnsi="STKaiti"/>
                <w:i/>
                <w:iCs/>
                <w:sz w:val="22"/>
                <w:lang w:val="en-US"/>
              </w:rPr>
            </w:pPr>
            <w:r w:rsidRPr="00554FA2">
              <w:rPr>
                <w:rFonts w:ascii="STKaiti" w:eastAsia="STKaiti" w:hAnsi="STKaiti" w:cs="Calibri" w:hint="eastAsia"/>
                <w:iCs/>
                <w:sz w:val="22"/>
                <w:lang w:val="en-US"/>
              </w:rPr>
              <w:t>输出成果</w:t>
            </w:r>
            <w:r w:rsidRPr="0067235C">
              <w:rPr>
                <w:rFonts w:eastAsia="SimSun"/>
                <w:i/>
                <w:iCs/>
                <w:sz w:val="22"/>
                <w:vertAlign w:val="superscript"/>
                <w:lang w:val="en-US"/>
              </w:rPr>
              <w:footnoteReference w:id="5"/>
            </w:r>
          </w:p>
        </w:tc>
      </w:tr>
      <w:tr w:rsidR="003803BE" w:rsidRPr="0067235C" w:rsidTr="00844D47">
        <w:trPr>
          <w:cnfStyle w:val="000000100000" w:firstRow="0" w:lastRow="0" w:firstColumn="0" w:lastColumn="0" w:oddVBand="0" w:evenVBand="0" w:oddHBand="1" w:evenHBand="0" w:firstRowFirstColumn="0" w:firstRowLastColumn="0" w:lastRowFirstColumn="0" w:lastRowLastColumn="0"/>
        </w:trPr>
        <w:tc>
          <w:tcPr>
            <w:tcW w:w="4352" w:type="dxa"/>
          </w:tcPr>
          <w:p w:rsidR="003803BE" w:rsidRPr="0067235C" w:rsidRDefault="003803BE" w:rsidP="008172C3">
            <w:pPr>
              <w:tabs>
                <w:tab w:val="clear" w:pos="794"/>
                <w:tab w:val="clear" w:pos="1191"/>
                <w:tab w:val="clear" w:pos="1588"/>
                <w:tab w:val="clear" w:pos="1985"/>
              </w:tabs>
              <w:overflowPunct/>
              <w:autoSpaceDE/>
              <w:autoSpaceDN/>
              <w:adjustRightInd/>
              <w:spacing w:before="0" w:after="60"/>
              <w:textAlignment w:val="auto"/>
              <w:rPr>
                <w:rFonts w:eastAsia="SimSun" w:cs="Calibri"/>
                <w:sz w:val="22"/>
                <w:lang w:eastAsia="zh-CN"/>
              </w:rPr>
            </w:pPr>
            <w:r w:rsidRPr="0067235C">
              <w:rPr>
                <w:rFonts w:eastAsia="SimSun" w:cs="Calibri"/>
                <w:sz w:val="22"/>
                <w:lang w:eastAsia="zh-CN"/>
              </w:rPr>
              <w:t>D.1-</w:t>
            </w:r>
            <w:r w:rsidRPr="0067235C">
              <w:rPr>
                <w:rFonts w:eastAsia="SimSun" w:cs="Calibri" w:hint="eastAsia"/>
                <w:sz w:val="22"/>
                <w:lang w:eastAsia="zh-CN"/>
              </w:rPr>
              <w:t>a</w:t>
            </w:r>
            <w:r w:rsidRPr="0067235C">
              <w:rPr>
                <w:rFonts w:eastAsia="SimSun" w:cs="Microsoft YaHei" w:hint="eastAsia"/>
                <w:sz w:val="22"/>
                <w:lang w:eastAsia="zh-CN"/>
              </w:rPr>
              <w:t>：关于</w:t>
            </w:r>
            <w:r w:rsidRPr="0067235C">
              <w:rPr>
                <w:rFonts w:eastAsia="SimSun" w:cs="Calibri"/>
                <w:sz w:val="22"/>
                <w:lang w:eastAsia="zh-CN"/>
              </w:rPr>
              <w:t>ITU-D</w:t>
            </w:r>
            <w:r w:rsidRPr="0067235C">
              <w:rPr>
                <w:rFonts w:eastAsia="SimSun" w:cs="Microsoft YaHei" w:hint="eastAsia"/>
                <w:sz w:val="22"/>
                <w:lang w:eastAsia="zh-CN"/>
              </w:rPr>
              <w:t>草案对</w:t>
            </w:r>
            <w:r w:rsidRPr="0067235C">
              <w:rPr>
                <w:rFonts w:eastAsia="SimSun" w:cs="Calibri"/>
                <w:sz w:val="22"/>
                <w:lang w:eastAsia="zh-CN"/>
              </w:rPr>
              <w:t>ITU</w:t>
            </w:r>
            <w:r w:rsidRPr="0067235C">
              <w:rPr>
                <w:rFonts w:eastAsia="SimSun" w:cs="Microsoft YaHei" w:hint="eastAsia"/>
                <w:sz w:val="22"/>
                <w:lang w:eastAsia="zh-CN"/>
              </w:rPr>
              <w:t>战略规划草案、世界电信发展会议（</w:t>
            </w:r>
            <w:r w:rsidRPr="0067235C">
              <w:rPr>
                <w:rFonts w:eastAsia="SimSun" w:cs="Calibri"/>
                <w:sz w:val="22"/>
                <w:lang w:eastAsia="zh-CN"/>
              </w:rPr>
              <w:t>WTDC</w:t>
            </w:r>
            <w:r w:rsidRPr="0067235C">
              <w:rPr>
                <w:rFonts w:eastAsia="SimSun" w:cs="Microsoft YaHei" w:hint="eastAsia"/>
                <w:sz w:val="22"/>
                <w:lang w:eastAsia="zh-CN"/>
              </w:rPr>
              <w:t>）宣言和</w:t>
            </w:r>
            <w:r w:rsidRPr="0067235C">
              <w:rPr>
                <w:rFonts w:eastAsia="SimSun" w:cs="Calibri"/>
                <w:sz w:val="22"/>
                <w:lang w:eastAsia="zh-CN"/>
              </w:rPr>
              <w:t>WTDC</w:t>
            </w:r>
            <w:r w:rsidRPr="0067235C">
              <w:rPr>
                <w:rFonts w:eastAsia="SimSun" w:cs="Microsoft YaHei" w:hint="eastAsia"/>
                <w:sz w:val="22"/>
                <w:lang w:eastAsia="zh-CN"/>
              </w:rPr>
              <w:t>行动计划贡献的增强审议和提高的共识度</w:t>
            </w:r>
          </w:p>
          <w:p w:rsidR="003803BE" w:rsidRPr="0067235C" w:rsidRDefault="003803BE" w:rsidP="008172C3">
            <w:pPr>
              <w:tabs>
                <w:tab w:val="clear" w:pos="794"/>
                <w:tab w:val="clear" w:pos="1191"/>
                <w:tab w:val="clear" w:pos="1588"/>
                <w:tab w:val="clear" w:pos="1985"/>
              </w:tabs>
              <w:overflowPunct/>
              <w:autoSpaceDE/>
              <w:autoSpaceDN/>
              <w:adjustRightInd/>
              <w:spacing w:before="0" w:after="60"/>
              <w:textAlignment w:val="auto"/>
              <w:rPr>
                <w:rFonts w:eastAsia="SimSun" w:cs="Calibri"/>
                <w:sz w:val="22"/>
                <w:lang w:eastAsia="zh-CN"/>
              </w:rPr>
            </w:pPr>
            <w:r w:rsidRPr="0067235C">
              <w:rPr>
                <w:rFonts w:eastAsia="SimSun" w:cs="Calibri"/>
                <w:sz w:val="22"/>
                <w:lang w:eastAsia="zh-CN"/>
              </w:rPr>
              <w:t>D.1-</w:t>
            </w:r>
            <w:r w:rsidRPr="0067235C">
              <w:rPr>
                <w:rFonts w:eastAsia="SimSun" w:cs="Calibri" w:hint="eastAsia"/>
                <w:sz w:val="22"/>
                <w:lang w:eastAsia="zh-CN"/>
              </w:rPr>
              <w:t>b</w:t>
            </w:r>
            <w:r w:rsidRPr="0067235C">
              <w:rPr>
                <w:rFonts w:eastAsia="SimSun" w:cs="Microsoft YaHei" w:hint="eastAsia"/>
                <w:sz w:val="22"/>
                <w:lang w:eastAsia="zh-CN"/>
              </w:rPr>
              <w:t>：行动计划实施的评估和信息社会世界峰会（</w:t>
            </w:r>
            <w:r w:rsidRPr="0067235C">
              <w:rPr>
                <w:rFonts w:eastAsia="SimSun" w:cs="Calibri"/>
                <w:sz w:val="22"/>
                <w:lang w:eastAsia="zh-CN"/>
              </w:rPr>
              <w:t>WSIS</w:t>
            </w:r>
            <w:r w:rsidRPr="0067235C">
              <w:rPr>
                <w:rFonts w:eastAsia="SimSun" w:cs="Microsoft YaHei" w:hint="eastAsia"/>
                <w:sz w:val="22"/>
                <w:lang w:eastAsia="zh-CN"/>
              </w:rPr>
              <w:t>）的行动方针</w:t>
            </w:r>
          </w:p>
          <w:p w:rsidR="003803BE" w:rsidRPr="0067235C" w:rsidRDefault="003803BE" w:rsidP="008172C3">
            <w:pPr>
              <w:tabs>
                <w:tab w:val="clear" w:pos="794"/>
                <w:tab w:val="clear" w:pos="1191"/>
                <w:tab w:val="clear" w:pos="1588"/>
                <w:tab w:val="clear" w:pos="1985"/>
              </w:tabs>
              <w:overflowPunct/>
              <w:autoSpaceDE/>
              <w:autoSpaceDN/>
              <w:adjustRightInd/>
              <w:spacing w:before="0" w:after="60"/>
              <w:textAlignment w:val="auto"/>
              <w:rPr>
                <w:rFonts w:eastAsia="SimSun" w:cs="Calibri"/>
                <w:sz w:val="22"/>
                <w:lang w:eastAsia="zh-CN"/>
              </w:rPr>
            </w:pPr>
            <w:r w:rsidRPr="0067235C">
              <w:rPr>
                <w:rFonts w:eastAsia="SimSun" w:cs="Calibri"/>
                <w:sz w:val="22"/>
                <w:lang w:eastAsia="zh-CN"/>
              </w:rPr>
              <w:t>D.1-</w:t>
            </w:r>
            <w:r w:rsidRPr="0067235C">
              <w:rPr>
                <w:rFonts w:eastAsia="SimSun" w:cs="Calibri" w:hint="eastAsia"/>
                <w:sz w:val="22"/>
                <w:lang w:eastAsia="zh-CN"/>
              </w:rPr>
              <w:t>c</w:t>
            </w:r>
            <w:r w:rsidRPr="0067235C">
              <w:rPr>
                <w:rFonts w:eastAsia="SimSun" w:cs="Microsoft YaHei" w:hint="eastAsia"/>
                <w:sz w:val="22"/>
                <w:lang w:eastAsia="zh-CN"/>
              </w:rPr>
              <w:t>：加强成员国、部门成员、部门准成员、学术成员和其他利益攸关方就电信</w:t>
            </w:r>
            <w:r w:rsidRPr="0067235C">
              <w:rPr>
                <w:rFonts w:eastAsia="SimSun" w:cs="Calibri"/>
                <w:sz w:val="22"/>
                <w:lang w:val="en-US" w:eastAsia="zh-CN"/>
              </w:rPr>
              <w:t>/</w:t>
            </w:r>
            <w:r w:rsidRPr="0067235C">
              <w:rPr>
                <w:rFonts w:eastAsia="SimSun" w:cs="Microsoft YaHei" w:hint="eastAsia"/>
                <w:sz w:val="22"/>
                <w:lang w:eastAsia="zh-CN"/>
              </w:rPr>
              <w:t>信息通信技术问题的知识共享、对话和伙伴关系</w:t>
            </w:r>
          </w:p>
          <w:p w:rsidR="003803BE" w:rsidRPr="0067235C" w:rsidRDefault="003803BE" w:rsidP="008172C3">
            <w:pPr>
              <w:tabs>
                <w:tab w:val="clear" w:pos="794"/>
                <w:tab w:val="clear" w:pos="1191"/>
                <w:tab w:val="clear" w:pos="1588"/>
                <w:tab w:val="clear" w:pos="1985"/>
              </w:tabs>
              <w:overflowPunct/>
              <w:autoSpaceDE/>
              <w:autoSpaceDN/>
              <w:adjustRightInd/>
              <w:spacing w:before="0" w:after="60"/>
              <w:textAlignment w:val="auto"/>
              <w:rPr>
                <w:rFonts w:eastAsia="SimSun" w:cs="Calibri"/>
                <w:sz w:val="22"/>
                <w:lang w:val="en-US" w:eastAsia="zh-CN"/>
              </w:rPr>
            </w:pPr>
            <w:r w:rsidRPr="0067235C">
              <w:rPr>
                <w:rFonts w:eastAsia="SimSun" w:cs="Calibri"/>
                <w:sz w:val="22"/>
                <w:lang w:val="en-US" w:eastAsia="zh-CN"/>
              </w:rPr>
              <w:lastRenderedPageBreak/>
              <w:t>D.1-</w:t>
            </w:r>
            <w:r w:rsidRPr="0067235C">
              <w:rPr>
                <w:rFonts w:eastAsia="SimSun" w:cs="Calibri" w:hint="eastAsia"/>
                <w:sz w:val="22"/>
                <w:lang w:val="en-US" w:eastAsia="zh-CN"/>
              </w:rPr>
              <w:t>d</w:t>
            </w:r>
            <w:r w:rsidRPr="0067235C">
              <w:rPr>
                <w:rFonts w:eastAsia="SimSun" w:cs="Microsoft YaHei" w:hint="eastAsia"/>
                <w:sz w:val="22"/>
                <w:lang w:val="en-US" w:eastAsia="zh-CN"/>
              </w:rPr>
              <w:t>：电信</w:t>
            </w:r>
            <w:r w:rsidRPr="0067235C">
              <w:rPr>
                <w:rFonts w:eastAsia="SimSun" w:cs="Calibri" w:hint="eastAsia"/>
                <w:sz w:val="22"/>
                <w:lang w:val="en-US" w:eastAsia="zh-CN"/>
              </w:rPr>
              <w:t>/ICT</w:t>
            </w:r>
            <w:r w:rsidRPr="0067235C">
              <w:rPr>
                <w:rFonts w:eastAsia="SimSun" w:cs="Microsoft YaHei" w:hint="eastAsia"/>
                <w:sz w:val="22"/>
                <w:lang w:val="en-US" w:eastAsia="zh-CN"/>
              </w:rPr>
              <w:t>发展项目和区域性举措的进程和落实工作得以强化</w:t>
            </w:r>
          </w:p>
          <w:p w:rsidR="003803BE" w:rsidRPr="0067235C" w:rsidRDefault="003803BE" w:rsidP="008172C3">
            <w:pPr>
              <w:tabs>
                <w:tab w:val="clear" w:pos="794"/>
                <w:tab w:val="clear" w:pos="1191"/>
                <w:tab w:val="clear" w:pos="1588"/>
                <w:tab w:val="clear" w:pos="1985"/>
              </w:tabs>
              <w:overflowPunct/>
              <w:autoSpaceDE/>
              <w:autoSpaceDN/>
              <w:adjustRightInd/>
              <w:spacing w:before="0" w:after="60"/>
              <w:textAlignment w:val="auto"/>
              <w:rPr>
                <w:rFonts w:eastAsia="SimSun"/>
                <w:sz w:val="22"/>
                <w:lang w:val="en-US" w:eastAsia="zh-CN"/>
              </w:rPr>
            </w:pPr>
            <w:r w:rsidRPr="0067235C">
              <w:rPr>
                <w:rFonts w:eastAsia="SimSun" w:cs="Calibri"/>
                <w:sz w:val="22"/>
                <w:lang w:val="en-US" w:eastAsia="zh-CN"/>
              </w:rPr>
              <w:t>D.1.</w:t>
            </w:r>
            <w:r w:rsidRPr="0067235C">
              <w:rPr>
                <w:rFonts w:eastAsia="SimSun" w:cs="Calibri" w:hint="eastAsia"/>
                <w:sz w:val="22"/>
                <w:lang w:val="en-US" w:eastAsia="zh-CN"/>
              </w:rPr>
              <w:t>e</w:t>
            </w:r>
            <w:r w:rsidRPr="0067235C">
              <w:rPr>
                <w:rFonts w:eastAsia="SimSun" w:cs="Microsoft YaHei" w:hint="eastAsia"/>
                <w:sz w:val="22"/>
                <w:lang w:val="en-US" w:eastAsia="zh-CN"/>
              </w:rPr>
              <w:t>：按照国际电联相关成员国的要求，促进在成员国之间、成员国与</w:t>
            </w:r>
            <w:r w:rsidRPr="0067235C">
              <w:rPr>
                <w:rFonts w:eastAsia="SimSun" w:cs="Calibri" w:hint="eastAsia"/>
                <w:sz w:val="22"/>
                <w:lang w:val="en-US" w:eastAsia="zh-CN"/>
              </w:rPr>
              <w:t>ICT</w:t>
            </w:r>
            <w:r w:rsidRPr="0067235C">
              <w:rPr>
                <w:rFonts w:eastAsia="SimSun" w:cs="Microsoft YaHei" w:hint="eastAsia"/>
                <w:sz w:val="22"/>
                <w:lang w:val="en-US" w:eastAsia="zh-CN"/>
              </w:rPr>
              <w:t>生态系统内其他利益攸关方之间针对电信</w:t>
            </w:r>
            <w:r w:rsidRPr="0067235C">
              <w:rPr>
                <w:rFonts w:eastAsia="SimSun" w:cs="Calibri" w:hint="eastAsia"/>
                <w:sz w:val="22"/>
                <w:lang w:val="en-US" w:eastAsia="zh-CN"/>
              </w:rPr>
              <w:t>/ICT</w:t>
            </w:r>
            <w:r w:rsidRPr="0067235C">
              <w:rPr>
                <w:rFonts w:eastAsia="SimSun" w:cs="Microsoft YaHei" w:hint="eastAsia"/>
                <w:sz w:val="22"/>
                <w:lang w:val="en-US" w:eastAsia="zh-CN"/>
              </w:rPr>
              <w:t>发展项目的合作达成协议</w:t>
            </w:r>
          </w:p>
        </w:tc>
        <w:tc>
          <w:tcPr>
            <w:tcW w:w="5287" w:type="dxa"/>
          </w:tcPr>
          <w:p w:rsidR="003803BE" w:rsidRPr="0067235C" w:rsidRDefault="003803BE" w:rsidP="008172C3">
            <w:pPr>
              <w:tabs>
                <w:tab w:val="clear" w:pos="794"/>
                <w:tab w:val="clear" w:pos="1191"/>
                <w:tab w:val="clear" w:pos="1588"/>
                <w:tab w:val="clear" w:pos="1985"/>
              </w:tabs>
              <w:overflowPunct/>
              <w:autoSpaceDE/>
              <w:autoSpaceDN/>
              <w:adjustRightInd/>
              <w:spacing w:before="0" w:after="60"/>
              <w:textAlignment w:val="auto"/>
              <w:rPr>
                <w:rFonts w:eastAsia="SimSun" w:cs="Calibri"/>
                <w:sz w:val="22"/>
                <w:lang w:eastAsia="zh-CN"/>
              </w:rPr>
            </w:pPr>
            <w:r w:rsidRPr="0067235C">
              <w:rPr>
                <w:rFonts w:eastAsia="SimSun" w:cs="Calibri"/>
                <w:sz w:val="22"/>
                <w:lang w:eastAsia="zh-CN"/>
              </w:rPr>
              <w:lastRenderedPageBreak/>
              <w:t xml:space="preserve">D.1-1 </w:t>
            </w:r>
            <w:r w:rsidRPr="0067235C">
              <w:rPr>
                <w:rFonts w:eastAsia="SimSun" w:cs="Microsoft YaHei" w:hint="eastAsia"/>
                <w:sz w:val="22"/>
                <w:lang w:eastAsia="zh-CN"/>
              </w:rPr>
              <w:t>世界电信发展会议（</w:t>
            </w:r>
            <w:r w:rsidRPr="0067235C">
              <w:rPr>
                <w:rFonts w:eastAsia="SimSun" w:cs="Calibri"/>
                <w:sz w:val="22"/>
                <w:lang w:eastAsia="zh-CN"/>
              </w:rPr>
              <w:t>WTDC</w:t>
            </w:r>
            <w:r w:rsidRPr="0067235C">
              <w:rPr>
                <w:rFonts w:eastAsia="SimSun" w:cs="Microsoft YaHei" w:hint="eastAsia"/>
                <w:sz w:val="22"/>
                <w:lang w:eastAsia="zh-CN"/>
              </w:rPr>
              <w:t>）的最终报告</w:t>
            </w:r>
          </w:p>
          <w:p w:rsidR="003803BE" w:rsidRPr="0067235C" w:rsidRDefault="003803BE" w:rsidP="008172C3">
            <w:pPr>
              <w:tabs>
                <w:tab w:val="clear" w:pos="794"/>
                <w:tab w:val="clear" w:pos="1191"/>
                <w:tab w:val="clear" w:pos="1588"/>
                <w:tab w:val="clear" w:pos="1985"/>
              </w:tabs>
              <w:overflowPunct/>
              <w:autoSpaceDE/>
              <w:autoSpaceDN/>
              <w:adjustRightInd/>
              <w:spacing w:before="0" w:after="60"/>
              <w:textAlignment w:val="auto"/>
              <w:rPr>
                <w:rFonts w:eastAsia="SimSun" w:cs="Calibri"/>
                <w:sz w:val="22"/>
                <w:lang w:eastAsia="zh-CN"/>
              </w:rPr>
            </w:pPr>
            <w:r w:rsidRPr="0067235C">
              <w:rPr>
                <w:rFonts w:eastAsia="SimSun" w:cs="Calibri"/>
                <w:sz w:val="22"/>
                <w:lang w:eastAsia="zh-CN"/>
              </w:rPr>
              <w:t xml:space="preserve">D.1-2 </w:t>
            </w:r>
            <w:r w:rsidRPr="0067235C">
              <w:rPr>
                <w:rFonts w:eastAsia="SimSun" w:cs="Microsoft YaHei" w:hint="eastAsia"/>
                <w:sz w:val="22"/>
                <w:lang w:eastAsia="zh-CN"/>
              </w:rPr>
              <w:t>区域性筹备会议（</w:t>
            </w:r>
            <w:r w:rsidRPr="0067235C">
              <w:rPr>
                <w:rFonts w:eastAsia="SimSun" w:cs="Calibri"/>
                <w:sz w:val="22"/>
                <w:lang w:eastAsia="zh-CN"/>
              </w:rPr>
              <w:t>RPMs</w:t>
            </w:r>
            <w:r w:rsidRPr="0067235C">
              <w:rPr>
                <w:rFonts w:eastAsia="SimSun" w:cs="Microsoft YaHei" w:hint="eastAsia"/>
                <w:sz w:val="22"/>
                <w:lang w:eastAsia="zh-CN"/>
              </w:rPr>
              <w:t>）的最终报告</w:t>
            </w:r>
          </w:p>
          <w:p w:rsidR="003803BE" w:rsidRPr="0067235C" w:rsidRDefault="003803BE" w:rsidP="008172C3">
            <w:pPr>
              <w:tabs>
                <w:tab w:val="clear" w:pos="794"/>
                <w:tab w:val="clear" w:pos="1191"/>
                <w:tab w:val="clear" w:pos="1588"/>
                <w:tab w:val="clear" w:pos="1985"/>
              </w:tabs>
              <w:overflowPunct/>
              <w:autoSpaceDE/>
              <w:autoSpaceDN/>
              <w:adjustRightInd/>
              <w:spacing w:before="0" w:after="60"/>
              <w:textAlignment w:val="auto"/>
              <w:rPr>
                <w:rFonts w:eastAsia="SimSun" w:cs="Calibri"/>
                <w:sz w:val="22"/>
                <w:lang w:eastAsia="zh-CN"/>
              </w:rPr>
            </w:pPr>
            <w:r w:rsidRPr="0067235C">
              <w:rPr>
                <w:rFonts w:eastAsia="SimSun" w:cs="Calibri"/>
                <w:sz w:val="22"/>
                <w:lang w:eastAsia="zh-CN"/>
              </w:rPr>
              <w:t xml:space="preserve">D.1-3 </w:t>
            </w:r>
            <w:r w:rsidRPr="0067235C">
              <w:rPr>
                <w:rFonts w:eastAsia="SimSun" w:cs="Microsoft YaHei" w:hint="eastAsia"/>
                <w:sz w:val="22"/>
                <w:lang w:eastAsia="zh-CN"/>
              </w:rPr>
              <w:t>电信发展顾问组（</w:t>
            </w:r>
            <w:r w:rsidRPr="0067235C">
              <w:rPr>
                <w:rFonts w:eastAsia="SimSun" w:cs="Calibri"/>
                <w:sz w:val="22"/>
                <w:lang w:eastAsia="zh-CN"/>
              </w:rPr>
              <w:t>TDAG</w:t>
            </w:r>
            <w:r w:rsidRPr="0067235C">
              <w:rPr>
                <w:rFonts w:eastAsia="SimSun" w:cs="Microsoft YaHei" w:hint="eastAsia"/>
                <w:sz w:val="22"/>
                <w:lang w:eastAsia="zh-CN"/>
              </w:rPr>
              <w:t>）为电信发展局（</w:t>
            </w:r>
            <w:r w:rsidRPr="0067235C">
              <w:rPr>
                <w:rFonts w:eastAsia="SimSun" w:cs="Calibri"/>
                <w:sz w:val="22"/>
                <w:lang w:eastAsia="zh-CN"/>
              </w:rPr>
              <w:t>BDT</w:t>
            </w:r>
            <w:r w:rsidRPr="0067235C">
              <w:rPr>
                <w:rFonts w:eastAsia="SimSun" w:cs="Microsoft YaHei" w:hint="eastAsia"/>
                <w:sz w:val="22"/>
                <w:lang w:eastAsia="zh-CN"/>
              </w:rPr>
              <w:t>）主管和</w:t>
            </w:r>
            <w:r w:rsidRPr="0067235C">
              <w:rPr>
                <w:rFonts w:eastAsia="SimSun" w:cs="Calibri"/>
                <w:sz w:val="22"/>
                <w:lang w:eastAsia="zh-CN"/>
              </w:rPr>
              <w:t>WTDC</w:t>
            </w:r>
            <w:r w:rsidRPr="0067235C">
              <w:rPr>
                <w:rFonts w:eastAsia="SimSun" w:cs="Microsoft YaHei" w:hint="eastAsia"/>
                <w:sz w:val="22"/>
                <w:lang w:eastAsia="zh-CN"/>
              </w:rPr>
              <w:t>准备的报告</w:t>
            </w:r>
          </w:p>
          <w:p w:rsidR="003803BE" w:rsidRPr="0067235C" w:rsidRDefault="003803BE" w:rsidP="008172C3">
            <w:pPr>
              <w:tabs>
                <w:tab w:val="clear" w:pos="794"/>
                <w:tab w:val="clear" w:pos="1191"/>
                <w:tab w:val="clear" w:pos="1588"/>
                <w:tab w:val="clear" w:pos="1985"/>
              </w:tabs>
              <w:overflowPunct/>
              <w:autoSpaceDE/>
              <w:autoSpaceDN/>
              <w:adjustRightInd/>
              <w:spacing w:before="0" w:after="60"/>
              <w:textAlignment w:val="auto"/>
              <w:rPr>
                <w:rFonts w:eastAsia="SimSun" w:cs="Calibri"/>
                <w:sz w:val="22"/>
                <w:lang w:eastAsia="zh-CN"/>
              </w:rPr>
            </w:pPr>
            <w:r w:rsidRPr="0067235C">
              <w:rPr>
                <w:rFonts w:eastAsia="SimSun" w:cs="Calibri"/>
                <w:sz w:val="22"/>
                <w:lang w:eastAsia="zh-CN"/>
              </w:rPr>
              <w:t xml:space="preserve">D.1-4 </w:t>
            </w:r>
            <w:r w:rsidRPr="0067235C">
              <w:rPr>
                <w:rFonts w:eastAsia="SimSun" w:cs="Microsoft YaHei" w:hint="eastAsia"/>
                <w:sz w:val="22"/>
                <w:lang w:eastAsia="zh-CN"/>
              </w:rPr>
              <w:t>研究组及其指导方针、建议和报告</w:t>
            </w:r>
          </w:p>
          <w:p w:rsidR="003803BE" w:rsidRPr="0067235C" w:rsidRDefault="003803BE" w:rsidP="008172C3">
            <w:pPr>
              <w:tabs>
                <w:tab w:val="clear" w:pos="794"/>
                <w:tab w:val="clear" w:pos="1191"/>
                <w:tab w:val="clear" w:pos="1588"/>
                <w:tab w:val="clear" w:pos="1985"/>
              </w:tabs>
              <w:overflowPunct/>
              <w:autoSpaceDE/>
              <w:autoSpaceDN/>
              <w:adjustRightInd/>
              <w:spacing w:before="0" w:after="60"/>
              <w:textAlignment w:val="auto"/>
              <w:rPr>
                <w:rFonts w:eastAsia="SimSun" w:cs="Calibri"/>
                <w:sz w:val="22"/>
                <w:lang w:eastAsia="zh-CN"/>
              </w:rPr>
            </w:pPr>
            <w:r w:rsidRPr="0067235C">
              <w:rPr>
                <w:rFonts w:eastAsia="SimSun" w:cs="Calibri"/>
                <w:sz w:val="22"/>
                <w:lang w:eastAsia="zh-CN"/>
              </w:rPr>
              <w:t xml:space="preserve">D.1-5 </w:t>
            </w:r>
            <w:r w:rsidRPr="0067235C">
              <w:rPr>
                <w:rFonts w:eastAsia="SimSun" w:cs="Microsoft YaHei" w:hint="eastAsia"/>
                <w:sz w:val="22"/>
                <w:lang w:eastAsia="zh-CN"/>
              </w:rPr>
              <w:t>区域性协调平台，包括区域发展论坛（</w:t>
            </w:r>
            <w:r w:rsidRPr="0067235C">
              <w:rPr>
                <w:rFonts w:eastAsia="SimSun" w:cs="Calibri"/>
                <w:sz w:val="22"/>
                <w:lang w:eastAsia="zh-CN"/>
              </w:rPr>
              <w:t>RDFs</w:t>
            </w:r>
            <w:r w:rsidRPr="0067235C">
              <w:rPr>
                <w:rFonts w:eastAsia="SimSun" w:cs="Microsoft YaHei" w:hint="eastAsia"/>
                <w:sz w:val="22"/>
                <w:lang w:eastAsia="zh-CN"/>
              </w:rPr>
              <w:t>）</w:t>
            </w:r>
          </w:p>
          <w:p w:rsidR="003803BE" w:rsidRPr="0067235C" w:rsidRDefault="003803BE" w:rsidP="008172C3">
            <w:pPr>
              <w:tabs>
                <w:tab w:val="clear" w:pos="794"/>
                <w:tab w:val="clear" w:pos="1191"/>
                <w:tab w:val="clear" w:pos="1588"/>
                <w:tab w:val="clear" w:pos="1985"/>
              </w:tabs>
              <w:overflowPunct/>
              <w:autoSpaceDE/>
              <w:autoSpaceDN/>
              <w:adjustRightInd/>
              <w:spacing w:before="0" w:after="60"/>
              <w:textAlignment w:val="auto"/>
              <w:rPr>
                <w:rFonts w:eastAsia="SimSun"/>
                <w:sz w:val="22"/>
                <w:lang w:val="en-US" w:eastAsia="zh-CN"/>
              </w:rPr>
            </w:pPr>
            <w:r w:rsidRPr="0067235C">
              <w:rPr>
                <w:rFonts w:eastAsia="SimSun" w:cs="Calibri"/>
                <w:sz w:val="22"/>
                <w:lang w:val="en-US" w:eastAsia="zh-CN"/>
              </w:rPr>
              <w:t>D.1-6</w:t>
            </w:r>
            <w:r w:rsidRPr="0067235C">
              <w:rPr>
                <w:rFonts w:eastAsia="SimSun" w:cs="Microsoft YaHei" w:hint="eastAsia"/>
                <w:sz w:val="22"/>
                <w:lang w:val="en-US" w:eastAsia="zh-CN"/>
              </w:rPr>
              <w:t>：已经实施的与区域性举措有关的电信</w:t>
            </w:r>
            <w:r w:rsidRPr="0067235C">
              <w:rPr>
                <w:rFonts w:eastAsia="SimSun" w:cs="Calibri" w:hint="eastAsia"/>
                <w:sz w:val="22"/>
                <w:lang w:val="en-US" w:eastAsia="zh-CN"/>
              </w:rPr>
              <w:t>/ICT</w:t>
            </w:r>
            <w:r w:rsidRPr="0067235C">
              <w:rPr>
                <w:rFonts w:eastAsia="SimSun" w:cs="Microsoft YaHei" w:hint="eastAsia"/>
                <w:sz w:val="22"/>
                <w:lang w:val="en-US" w:eastAsia="zh-CN"/>
              </w:rPr>
              <w:t>发展项目和服务。</w:t>
            </w:r>
          </w:p>
        </w:tc>
      </w:tr>
      <w:tr w:rsidR="003803BE" w:rsidRPr="0067235C" w:rsidTr="00844D47">
        <w:tc>
          <w:tcPr>
            <w:tcW w:w="4352" w:type="dxa"/>
          </w:tcPr>
          <w:p w:rsidR="003803BE" w:rsidRPr="0067235C" w:rsidRDefault="003803BE" w:rsidP="008172C3">
            <w:pPr>
              <w:tabs>
                <w:tab w:val="clear" w:pos="794"/>
                <w:tab w:val="clear" w:pos="1191"/>
                <w:tab w:val="clear" w:pos="1588"/>
                <w:tab w:val="clear" w:pos="1985"/>
              </w:tabs>
              <w:overflowPunct/>
              <w:autoSpaceDE/>
              <w:autoSpaceDN/>
              <w:adjustRightInd/>
              <w:spacing w:before="0" w:after="60"/>
              <w:textAlignment w:val="auto"/>
              <w:rPr>
                <w:rFonts w:eastAsia="SimSun"/>
                <w:sz w:val="22"/>
                <w:lang w:val="en-US" w:eastAsia="zh-CN"/>
              </w:rPr>
            </w:pPr>
          </w:p>
        </w:tc>
        <w:tc>
          <w:tcPr>
            <w:tcW w:w="5287" w:type="dxa"/>
          </w:tcPr>
          <w:p w:rsidR="003803BE" w:rsidRPr="0067235C" w:rsidRDefault="003803BE" w:rsidP="008172C3">
            <w:pPr>
              <w:tabs>
                <w:tab w:val="clear" w:pos="794"/>
                <w:tab w:val="clear" w:pos="1191"/>
                <w:tab w:val="clear" w:pos="1588"/>
                <w:tab w:val="clear" w:pos="1985"/>
              </w:tabs>
              <w:overflowPunct/>
              <w:autoSpaceDE/>
              <w:autoSpaceDN/>
              <w:adjustRightInd/>
              <w:spacing w:before="0" w:after="60"/>
              <w:textAlignment w:val="auto"/>
              <w:rPr>
                <w:rFonts w:eastAsia="SimSun"/>
                <w:sz w:val="22"/>
                <w:lang w:val="en-US" w:eastAsia="zh-CN"/>
              </w:rPr>
            </w:pPr>
          </w:p>
        </w:tc>
      </w:tr>
    </w:tbl>
    <w:tbl>
      <w:tblPr>
        <w:tblStyle w:val="PlainTable21"/>
        <w:tblW w:w="0" w:type="auto"/>
        <w:tblLook w:val="0400" w:firstRow="0" w:lastRow="0" w:firstColumn="0" w:lastColumn="0" w:noHBand="0" w:noVBand="1"/>
      </w:tblPr>
      <w:tblGrid>
        <w:gridCol w:w="4356"/>
        <w:gridCol w:w="5283"/>
      </w:tblGrid>
      <w:tr w:rsidR="003803BE" w:rsidRPr="0067235C" w:rsidTr="003803BE">
        <w:trPr>
          <w:cnfStyle w:val="000000100000" w:firstRow="0" w:lastRow="0" w:firstColumn="0" w:lastColumn="0" w:oddVBand="0" w:evenVBand="0" w:oddHBand="1" w:evenHBand="0" w:firstRowFirstColumn="0" w:firstRowLastColumn="0" w:lastRowFirstColumn="0" w:lastRowLastColumn="0"/>
        </w:trPr>
        <w:tc>
          <w:tcPr>
            <w:tcW w:w="9639" w:type="dxa"/>
            <w:gridSpan w:val="2"/>
          </w:tcPr>
          <w:p w:rsidR="003803BE" w:rsidRPr="0067235C" w:rsidRDefault="003803BE" w:rsidP="003803BE">
            <w:pPr>
              <w:tabs>
                <w:tab w:val="clear" w:pos="794"/>
                <w:tab w:val="clear" w:pos="1191"/>
                <w:tab w:val="clear" w:pos="1588"/>
                <w:tab w:val="clear" w:pos="1985"/>
              </w:tabs>
              <w:overflowPunct/>
              <w:autoSpaceDE/>
              <w:autoSpaceDN/>
              <w:adjustRightInd/>
              <w:spacing w:before="0"/>
              <w:textAlignment w:val="auto"/>
              <w:rPr>
                <w:rFonts w:eastAsia="SimSun" w:cs="Calibri"/>
                <w:b/>
                <w:bCs/>
                <w:sz w:val="22"/>
                <w:highlight w:val="cyan"/>
                <w:lang w:val="en-US" w:eastAsia="zh-CN"/>
              </w:rPr>
            </w:pPr>
            <w:r w:rsidRPr="0067235C">
              <w:rPr>
                <w:rFonts w:eastAsia="SimSun" w:cs="Calibri" w:hint="eastAsia"/>
                <w:b/>
                <w:bCs/>
                <w:sz w:val="22"/>
                <w:lang w:val="en-US" w:eastAsia="zh-CN"/>
              </w:rPr>
              <w:t>D.2</w:t>
            </w:r>
            <w:r w:rsidRPr="0067235C">
              <w:rPr>
                <w:rFonts w:eastAsia="SimSun" w:cs="Microsoft YaHei" w:hint="eastAsia"/>
                <w:b/>
                <w:bCs/>
                <w:sz w:val="22"/>
                <w:lang w:val="en-US" w:eastAsia="zh-CN"/>
              </w:rPr>
              <w:t>（现代化和安全的电信</w:t>
            </w:r>
            <w:r w:rsidRPr="0067235C">
              <w:rPr>
                <w:rFonts w:eastAsia="SimSun" w:cs="Calibri" w:hint="eastAsia"/>
                <w:b/>
                <w:bCs/>
                <w:sz w:val="22"/>
                <w:lang w:val="en-US" w:eastAsia="zh-CN"/>
              </w:rPr>
              <w:t>/ICT</w:t>
            </w:r>
            <w:r w:rsidRPr="0067235C">
              <w:rPr>
                <w:rFonts w:eastAsia="SimSun" w:cs="Microsoft YaHei" w:hint="eastAsia"/>
                <w:b/>
                <w:bCs/>
                <w:sz w:val="22"/>
                <w:lang w:val="en-US" w:eastAsia="zh-CN"/>
              </w:rPr>
              <w:t>基础设施）促进基础设施与服务的发展，包括在电信</w:t>
            </w:r>
            <w:r w:rsidRPr="0067235C">
              <w:rPr>
                <w:rFonts w:eastAsia="SimSun" w:cs="Calibri" w:hint="eastAsia"/>
                <w:b/>
                <w:bCs/>
                <w:sz w:val="22"/>
                <w:lang w:val="en-US" w:eastAsia="zh-CN"/>
              </w:rPr>
              <w:t>/ICT</w:t>
            </w:r>
            <w:r w:rsidRPr="0067235C">
              <w:rPr>
                <w:rFonts w:eastAsia="SimSun" w:cs="Microsoft YaHei" w:hint="eastAsia"/>
                <w:b/>
                <w:bCs/>
                <w:sz w:val="22"/>
                <w:lang w:val="en-US" w:eastAsia="zh-CN"/>
              </w:rPr>
              <w:t>的使用中建立信心和安全性</w:t>
            </w:r>
          </w:p>
        </w:tc>
      </w:tr>
      <w:tr w:rsidR="00844D47" w:rsidRPr="0067235C" w:rsidTr="003803BE">
        <w:tc>
          <w:tcPr>
            <w:tcW w:w="4356" w:type="dxa"/>
          </w:tcPr>
          <w:p w:rsidR="00844D47" w:rsidRPr="00554FA2" w:rsidRDefault="00844D47" w:rsidP="00844D47">
            <w:pPr>
              <w:tabs>
                <w:tab w:val="clear" w:pos="794"/>
                <w:tab w:val="clear" w:pos="1191"/>
                <w:tab w:val="clear" w:pos="1588"/>
                <w:tab w:val="clear" w:pos="1985"/>
              </w:tabs>
              <w:overflowPunct/>
              <w:autoSpaceDE/>
              <w:autoSpaceDN/>
              <w:adjustRightInd/>
              <w:spacing w:before="0"/>
              <w:textAlignment w:val="auto"/>
              <w:rPr>
                <w:rFonts w:ascii="STKaiti" w:eastAsia="STKaiti" w:hAnsi="STKaiti"/>
                <w:i/>
                <w:iCs/>
                <w:sz w:val="22"/>
                <w:lang w:val="en-US"/>
              </w:rPr>
            </w:pPr>
            <w:r w:rsidRPr="00554FA2">
              <w:rPr>
                <w:rFonts w:ascii="STKaiti" w:eastAsia="STKaiti" w:hAnsi="STKaiti" w:cs="Calibri" w:hint="eastAsia"/>
                <w:iCs/>
                <w:sz w:val="22"/>
                <w:lang w:val="en-US"/>
              </w:rPr>
              <w:t>成果</w:t>
            </w:r>
          </w:p>
        </w:tc>
        <w:tc>
          <w:tcPr>
            <w:tcW w:w="5283" w:type="dxa"/>
          </w:tcPr>
          <w:p w:rsidR="00844D47" w:rsidRPr="00554FA2" w:rsidRDefault="00844D47" w:rsidP="00844D47">
            <w:pPr>
              <w:tabs>
                <w:tab w:val="clear" w:pos="794"/>
                <w:tab w:val="clear" w:pos="1191"/>
                <w:tab w:val="clear" w:pos="1588"/>
                <w:tab w:val="clear" w:pos="1985"/>
              </w:tabs>
              <w:overflowPunct/>
              <w:autoSpaceDE/>
              <w:autoSpaceDN/>
              <w:adjustRightInd/>
              <w:spacing w:before="0"/>
              <w:textAlignment w:val="auto"/>
              <w:rPr>
                <w:rFonts w:ascii="STKaiti" w:eastAsia="STKaiti" w:hAnsi="STKaiti"/>
                <w:i/>
                <w:iCs/>
                <w:sz w:val="22"/>
                <w:lang w:val="en-US"/>
              </w:rPr>
            </w:pPr>
            <w:r w:rsidRPr="00554FA2">
              <w:rPr>
                <w:rFonts w:ascii="STKaiti" w:eastAsia="STKaiti" w:hAnsi="STKaiti" w:cs="Calibri" w:hint="eastAsia"/>
                <w:iCs/>
                <w:sz w:val="22"/>
                <w:lang w:val="en-US"/>
              </w:rPr>
              <w:t>输出成果</w:t>
            </w:r>
          </w:p>
        </w:tc>
      </w:tr>
    </w:tbl>
    <w:tbl>
      <w:tblPr>
        <w:tblStyle w:val="PlainTable22"/>
        <w:tblW w:w="0" w:type="auto"/>
        <w:tblLook w:val="0400" w:firstRow="0" w:lastRow="0" w:firstColumn="0" w:lastColumn="0" w:noHBand="0" w:noVBand="1"/>
      </w:tblPr>
      <w:tblGrid>
        <w:gridCol w:w="4356"/>
        <w:gridCol w:w="5283"/>
      </w:tblGrid>
      <w:tr w:rsidR="003803BE" w:rsidRPr="0067235C" w:rsidTr="003803BE">
        <w:trPr>
          <w:cnfStyle w:val="000000100000" w:firstRow="0" w:lastRow="0" w:firstColumn="0" w:lastColumn="0" w:oddVBand="0" w:evenVBand="0" w:oddHBand="1" w:evenHBand="0" w:firstRowFirstColumn="0" w:firstRowLastColumn="0" w:lastRowFirstColumn="0" w:lastRowLastColumn="0"/>
        </w:trPr>
        <w:tc>
          <w:tcPr>
            <w:tcW w:w="4356" w:type="dxa"/>
          </w:tcPr>
          <w:p w:rsidR="003803BE" w:rsidRPr="0067235C" w:rsidRDefault="003803BE" w:rsidP="003803BE">
            <w:pPr>
              <w:tabs>
                <w:tab w:val="clear" w:pos="794"/>
                <w:tab w:val="clear" w:pos="1191"/>
                <w:tab w:val="clear" w:pos="1588"/>
                <w:tab w:val="clear" w:pos="1985"/>
              </w:tabs>
              <w:overflowPunct/>
              <w:autoSpaceDE/>
              <w:autoSpaceDN/>
              <w:adjustRightInd/>
              <w:spacing w:before="0" w:after="60"/>
              <w:textAlignment w:val="auto"/>
              <w:rPr>
                <w:rFonts w:eastAsia="SimSun" w:cs="Calibri"/>
                <w:sz w:val="22"/>
                <w:lang w:val="en-US" w:eastAsia="zh-CN"/>
              </w:rPr>
            </w:pPr>
            <w:r w:rsidRPr="0067235C">
              <w:rPr>
                <w:rFonts w:eastAsia="SimSun" w:cs="Calibri"/>
                <w:sz w:val="22"/>
                <w:lang w:val="en-US" w:eastAsia="zh-CN"/>
              </w:rPr>
              <w:t>D.2</w:t>
            </w:r>
            <w:r w:rsidRPr="0067235C">
              <w:rPr>
                <w:rFonts w:eastAsia="SimSun" w:cs="Calibri" w:hint="eastAsia"/>
                <w:sz w:val="22"/>
                <w:lang w:val="en-US" w:eastAsia="zh-CN"/>
              </w:rPr>
              <w:t>-a</w:t>
            </w:r>
            <w:r w:rsidRPr="0067235C">
              <w:rPr>
                <w:rFonts w:eastAsia="SimSun" w:cs="Microsoft YaHei" w:hint="eastAsia"/>
                <w:sz w:val="22"/>
                <w:lang w:val="en-US" w:eastAsia="zh-CN"/>
              </w:rPr>
              <w:t>：国际电联成员在提供适应力强的电信</w:t>
            </w:r>
            <w:r w:rsidRPr="0067235C">
              <w:rPr>
                <w:rFonts w:eastAsia="SimSun" w:cs="Calibri"/>
                <w:sz w:val="22"/>
                <w:lang w:val="en-US" w:eastAsia="zh-CN"/>
              </w:rPr>
              <w:t>/ICT</w:t>
            </w:r>
            <w:r w:rsidRPr="0067235C">
              <w:rPr>
                <w:rFonts w:eastAsia="SimSun" w:cs="Microsoft YaHei" w:hint="eastAsia"/>
                <w:sz w:val="22"/>
                <w:lang w:val="en-US" w:eastAsia="zh-CN"/>
              </w:rPr>
              <w:t>基础设施和服务方面的能力有所增强。</w:t>
            </w:r>
          </w:p>
          <w:p w:rsidR="003803BE" w:rsidRPr="0067235C" w:rsidRDefault="003803BE" w:rsidP="003803BE">
            <w:pPr>
              <w:tabs>
                <w:tab w:val="clear" w:pos="794"/>
                <w:tab w:val="clear" w:pos="1191"/>
                <w:tab w:val="clear" w:pos="1588"/>
                <w:tab w:val="clear" w:pos="1985"/>
              </w:tabs>
              <w:overflowPunct/>
              <w:autoSpaceDE/>
              <w:autoSpaceDN/>
              <w:adjustRightInd/>
              <w:spacing w:before="0" w:after="60"/>
              <w:textAlignment w:val="auto"/>
              <w:rPr>
                <w:rFonts w:eastAsia="SimSun" w:cs="Calibri"/>
                <w:sz w:val="22"/>
                <w:lang w:val="en-US" w:eastAsia="zh-CN"/>
              </w:rPr>
            </w:pPr>
            <w:r w:rsidRPr="0067235C">
              <w:rPr>
                <w:rFonts w:eastAsia="SimSun" w:cs="Calibri"/>
                <w:sz w:val="22"/>
                <w:lang w:val="en-US" w:eastAsia="zh-CN"/>
              </w:rPr>
              <w:t>D.2</w:t>
            </w:r>
            <w:r w:rsidRPr="0067235C">
              <w:rPr>
                <w:rFonts w:eastAsia="SimSun" w:cs="Calibri" w:hint="eastAsia"/>
                <w:sz w:val="22"/>
                <w:lang w:val="en-US" w:eastAsia="zh-CN"/>
              </w:rPr>
              <w:t>-b</w:t>
            </w:r>
            <w:r w:rsidRPr="0067235C">
              <w:rPr>
                <w:rFonts w:eastAsia="SimSun" w:cs="Microsoft YaHei" w:hint="eastAsia"/>
                <w:sz w:val="22"/>
                <w:lang w:val="en-US" w:eastAsia="zh-CN"/>
              </w:rPr>
              <w:t>：成员国有效共享信息、寻找解决方案并应对网络安全威胁，制定和实施国家战略的能力（包括能力建设）得到提升，而且为使成员国和相关参与方更多地参与，鼓励在国家、区域和国际层面开展合作。</w:t>
            </w:r>
          </w:p>
          <w:p w:rsidR="003803BE" w:rsidRPr="0067235C" w:rsidRDefault="003803BE" w:rsidP="003803BE">
            <w:pPr>
              <w:tabs>
                <w:tab w:val="clear" w:pos="794"/>
                <w:tab w:val="clear" w:pos="1191"/>
                <w:tab w:val="clear" w:pos="1588"/>
                <w:tab w:val="clear" w:pos="1985"/>
              </w:tabs>
              <w:overflowPunct/>
              <w:autoSpaceDE/>
              <w:autoSpaceDN/>
              <w:adjustRightInd/>
              <w:spacing w:before="0" w:after="60"/>
              <w:textAlignment w:val="auto"/>
              <w:rPr>
                <w:rFonts w:eastAsia="SimSun"/>
                <w:sz w:val="22"/>
                <w:lang w:val="en-US" w:eastAsia="zh-CN"/>
              </w:rPr>
            </w:pPr>
            <w:r w:rsidRPr="0067235C">
              <w:rPr>
                <w:rFonts w:eastAsia="SimSun" w:cs="Calibri"/>
                <w:sz w:val="22"/>
                <w:lang w:val="en-US" w:eastAsia="zh-CN"/>
              </w:rPr>
              <w:t>D.2</w:t>
            </w:r>
            <w:r w:rsidRPr="0067235C">
              <w:rPr>
                <w:rFonts w:eastAsia="SimSun" w:cs="Calibri" w:hint="eastAsia"/>
                <w:sz w:val="22"/>
                <w:lang w:val="en-US" w:eastAsia="zh-CN"/>
              </w:rPr>
              <w:t>-c</w:t>
            </w:r>
            <w:r w:rsidRPr="0067235C">
              <w:rPr>
                <w:rFonts w:eastAsia="SimSun" w:cs="Microsoft YaHei" w:hint="eastAsia"/>
                <w:sz w:val="22"/>
                <w:lang w:val="en-US" w:eastAsia="zh-CN"/>
              </w:rPr>
              <w:t>：成员国利用电信</w:t>
            </w:r>
            <w:r w:rsidRPr="0067235C">
              <w:rPr>
                <w:rFonts w:eastAsia="SimSun" w:cs="Calibri"/>
                <w:sz w:val="22"/>
                <w:lang w:val="en-US" w:eastAsia="zh-CN"/>
              </w:rPr>
              <w:t>/ICT</w:t>
            </w:r>
            <w:r w:rsidRPr="0067235C">
              <w:rPr>
                <w:rFonts w:eastAsia="SimSun" w:cs="Microsoft YaHei" w:hint="eastAsia"/>
                <w:sz w:val="22"/>
                <w:lang w:val="en-US" w:eastAsia="zh-CN"/>
              </w:rPr>
              <w:t>降低灾害风险并进行管理的能力得到加强，以确保应急通信的提供，并支持此领域的合作。</w:t>
            </w:r>
          </w:p>
        </w:tc>
        <w:tc>
          <w:tcPr>
            <w:tcW w:w="5283" w:type="dxa"/>
          </w:tcPr>
          <w:p w:rsidR="003803BE" w:rsidRPr="0067235C" w:rsidRDefault="003803BE" w:rsidP="003803BE">
            <w:pPr>
              <w:tabs>
                <w:tab w:val="clear" w:pos="794"/>
                <w:tab w:val="clear" w:pos="1191"/>
                <w:tab w:val="clear" w:pos="1588"/>
                <w:tab w:val="clear" w:pos="1985"/>
              </w:tabs>
              <w:overflowPunct/>
              <w:autoSpaceDE/>
              <w:autoSpaceDN/>
              <w:adjustRightInd/>
              <w:spacing w:before="0" w:after="60"/>
              <w:textAlignment w:val="auto"/>
              <w:rPr>
                <w:rFonts w:eastAsia="SimSun" w:cs="Calibri"/>
                <w:sz w:val="22"/>
                <w:lang w:val="en-US" w:eastAsia="zh-CN"/>
              </w:rPr>
            </w:pPr>
            <w:r w:rsidRPr="0067235C">
              <w:rPr>
                <w:rFonts w:eastAsia="SimSun" w:cs="Calibri"/>
                <w:sz w:val="22"/>
                <w:lang w:val="en-US" w:eastAsia="zh-CN"/>
              </w:rPr>
              <w:t>D.2-1</w:t>
            </w:r>
            <w:r w:rsidRPr="0067235C">
              <w:rPr>
                <w:rFonts w:eastAsia="SimSun" w:cs="Microsoft YaHei" w:hint="eastAsia"/>
                <w:sz w:val="22"/>
                <w:lang w:val="en-US" w:eastAsia="zh-CN"/>
              </w:rPr>
              <w:t>有关电信</w:t>
            </w:r>
            <w:r w:rsidRPr="0067235C">
              <w:rPr>
                <w:rFonts w:eastAsia="SimSun" w:cs="Calibri" w:hint="eastAsia"/>
                <w:sz w:val="22"/>
                <w:lang w:val="en-US" w:eastAsia="zh-CN"/>
              </w:rPr>
              <w:t>/ICT</w:t>
            </w:r>
            <w:r w:rsidRPr="0067235C">
              <w:rPr>
                <w:rFonts w:eastAsia="SimSun" w:cs="Microsoft YaHei" w:hint="eastAsia"/>
                <w:sz w:val="22"/>
                <w:lang w:val="en-US" w:eastAsia="zh-CN"/>
              </w:rPr>
              <w:t>基础设施和服务、无线和固定宽带、连接农村和边远地区、加强国际连通性、弥合数字标准化差距、一致性和互操作性、频谱管理和监测、国际电联职责范围内电信资源的有效和高效管理与合理使用以及向数字广播过渡等方面的产品及服务，例如评估研究、出版物、讲习班、导则和最佳做法。</w:t>
            </w:r>
          </w:p>
          <w:p w:rsidR="003803BE" w:rsidRPr="0067235C" w:rsidRDefault="003803BE" w:rsidP="003803BE">
            <w:pPr>
              <w:tabs>
                <w:tab w:val="clear" w:pos="794"/>
                <w:tab w:val="clear" w:pos="1191"/>
                <w:tab w:val="clear" w:pos="1588"/>
                <w:tab w:val="clear" w:pos="1985"/>
              </w:tabs>
              <w:overflowPunct/>
              <w:autoSpaceDE/>
              <w:autoSpaceDN/>
              <w:adjustRightInd/>
              <w:spacing w:before="0" w:after="60"/>
              <w:textAlignment w:val="auto"/>
              <w:rPr>
                <w:rFonts w:eastAsia="SimSun" w:cs="Calibri"/>
                <w:sz w:val="22"/>
                <w:lang w:val="en-US" w:eastAsia="zh-CN"/>
              </w:rPr>
            </w:pPr>
            <w:r w:rsidRPr="0067235C">
              <w:rPr>
                <w:rFonts w:eastAsia="SimSun" w:cs="Calibri"/>
                <w:sz w:val="22"/>
                <w:lang w:val="en-US" w:eastAsia="zh-CN"/>
              </w:rPr>
              <w:t>D.2-2</w:t>
            </w:r>
            <w:r w:rsidRPr="0067235C">
              <w:rPr>
                <w:rFonts w:eastAsia="SimSun" w:cs="Microsoft YaHei" w:hint="eastAsia"/>
                <w:sz w:val="22"/>
                <w:lang w:val="en-US" w:eastAsia="zh-CN"/>
              </w:rPr>
              <w:t>树立使用电信</w:t>
            </w:r>
            <w:r w:rsidRPr="0067235C">
              <w:rPr>
                <w:rFonts w:eastAsia="SimSun" w:cs="Calibri" w:hint="eastAsia"/>
                <w:sz w:val="22"/>
                <w:lang w:val="en-US" w:eastAsia="zh-CN"/>
              </w:rPr>
              <w:t>/ICT</w:t>
            </w:r>
            <w:r w:rsidRPr="0067235C">
              <w:rPr>
                <w:rFonts w:eastAsia="SimSun" w:cs="Microsoft YaHei" w:hint="eastAsia"/>
                <w:sz w:val="22"/>
                <w:lang w:val="en-US" w:eastAsia="zh-CN"/>
              </w:rPr>
              <w:t>的信心并提高安全性方面的产品及服务，例如，报告和出版物，并且为落实各国和全球性举措献计献策。</w:t>
            </w:r>
          </w:p>
          <w:p w:rsidR="003803BE" w:rsidRPr="0067235C" w:rsidRDefault="003803BE" w:rsidP="003803BE">
            <w:pPr>
              <w:tabs>
                <w:tab w:val="clear" w:pos="794"/>
                <w:tab w:val="clear" w:pos="1191"/>
                <w:tab w:val="clear" w:pos="1588"/>
                <w:tab w:val="clear" w:pos="1985"/>
              </w:tabs>
              <w:overflowPunct/>
              <w:autoSpaceDE/>
              <w:autoSpaceDN/>
              <w:adjustRightInd/>
              <w:spacing w:before="0" w:after="60"/>
              <w:textAlignment w:val="auto"/>
              <w:rPr>
                <w:rFonts w:eastAsia="SimSun"/>
                <w:sz w:val="22"/>
                <w:lang w:val="en-US" w:eastAsia="zh-CN"/>
              </w:rPr>
            </w:pPr>
            <w:r w:rsidRPr="0067235C">
              <w:rPr>
                <w:rFonts w:eastAsia="SimSun" w:cs="Calibri"/>
                <w:sz w:val="22"/>
                <w:lang w:val="en-US" w:eastAsia="zh-CN"/>
              </w:rPr>
              <w:t>D.2-3</w:t>
            </w:r>
            <w:r w:rsidRPr="0067235C">
              <w:rPr>
                <w:rFonts w:eastAsia="SimSun" w:cs="Microsoft YaHei" w:hint="eastAsia"/>
                <w:sz w:val="22"/>
                <w:lang w:val="en-US" w:eastAsia="zh-CN"/>
              </w:rPr>
              <w:t>有关降低并进行灾害风险管理和应急通信的产品及服务，包括帮助成员国解决灾害受理所有阶段的问题，如早期预警、响应、救灾和电信网络的恢复。</w:t>
            </w:r>
          </w:p>
        </w:tc>
      </w:tr>
      <w:tr w:rsidR="003803BE" w:rsidRPr="0067235C" w:rsidTr="003803BE">
        <w:tc>
          <w:tcPr>
            <w:tcW w:w="4356" w:type="dxa"/>
          </w:tcPr>
          <w:p w:rsidR="003803BE" w:rsidRPr="0067235C" w:rsidRDefault="003803BE" w:rsidP="003803BE">
            <w:pPr>
              <w:tabs>
                <w:tab w:val="clear" w:pos="794"/>
                <w:tab w:val="clear" w:pos="1191"/>
                <w:tab w:val="clear" w:pos="1588"/>
                <w:tab w:val="clear" w:pos="1985"/>
              </w:tabs>
              <w:overflowPunct/>
              <w:autoSpaceDE/>
              <w:autoSpaceDN/>
              <w:adjustRightInd/>
              <w:spacing w:before="0" w:after="60"/>
              <w:textAlignment w:val="auto"/>
              <w:rPr>
                <w:rFonts w:eastAsia="SimSun"/>
                <w:sz w:val="22"/>
                <w:lang w:val="en-US" w:eastAsia="zh-CN"/>
              </w:rPr>
            </w:pPr>
          </w:p>
        </w:tc>
        <w:tc>
          <w:tcPr>
            <w:tcW w:w="5283" w:type="dxa"/>
          </w:tcPr>
          <w:p w:rsidR="003803BE" w:rsidRPr="0067235C" w:rsidRDefault="003803BE" w:rsidP="003803BE">
            <w:pPr>
              <w:tabs>
                <w:tab w:val="clear" w:pos="794"/>
                <w:tab w:val="clear" w:pos="1191"/>
                <w:tab w:val="clear" w:pos="1588"/>
                <w:tab w:val="clear" w:pos="1985"/>
              </w:tabs>
              <w:overflowPunct/>
              <w:autoSpaceDE/>
              <w:autoSpaceDN/>
              <w:adjustRightInd/>
              <w:spacing w:before="0" w:after="60"/>
              <w:textAlignment w:val="auto"/>
              <w:rPr>
                <w:rFonts w:eastAsia="SimSun"/>
                <w:sz w:val="22"/>
                <w:lang w:val="en-US" w:eastAsia="zh-CN"/>
              </w:rPr>
            </w:pPr>
          </w:p>
        </w:tc>
      </w:tr>
      <w:tr w:rsidR="003803BE" w:rsidRPr="0067235C" w:rsidTr="003803BE">
        <w:trPr>
          <w:cnfStyle w:val="000000100000" w:firstRow="0" w:lastRow="0" w:firstColumn="0" w:lastColumn="0" w:oddVBand="0" w:evenVBand="0" w:oddHBand="1" w:evenHBand="0" w:firstRowFirstColumn="0" w:firstRowLastColumn="0" w:lastRowFirstColumn="0" w:lastRowLastColumn="0"/>
        </w:trPr>
        <w:tc>
          <w:tcPr>
            <w:tcW w:w="9639" w:type="dxa"/>
            <w:gridSpan w:val="2"/>
          </w:tcPr>
          <w:p w:rsidR="003803BE" w:rsidRPr="0067235C" w:rsidRDefault="003803BE" w:rsidP="003803BE">
            <w:pPr>
              <w:tabs>
                <w:tab w:val="clear" w:pos="794"/>
                <w:tab w:val="clear" w:pos="1191"/>
                <w:tab w:val="clear" w:pos="1588"/>
                <w:tab w:val="clear" w:pos="1985"/>
              </w:tabs>
              <w:overflowPunct/>
              <w:autoSpaceDE/>
              <w:autoSpaceDN/>
              <w:adjustRightInd/>
              <w:spacing w:before="0"/>
              <w:textAlignment w:val="auto"/>
              <w:rPr>
                <w:rFonts w:eastAsia="SimSun"/>
                <w:b/>
                <w:bCs/>
                <w:sz w:val="22"/>
                <w:lang w:val="en-US" w:eastAsia="zh-CN"/>
              </w:rPr>
            </w:pPr>
            <w:r w:rsidRPr="0067235C">
              <w:rPr>
                <w:rFonts w:eastAsia="SimSun" w:cs="Calibri" w:hint="eastAsia"/>
                <w:b/>
                <w:bCs/>
                <w:sz w:val="22"/>
                <w:lang w:val="en-US" w:eastAsia="zh-CN"/>
              </w:rPr>
              <w:t>D.3</w:t>
            </w:r>
            <w:r w:rsidRPr="0067235C">
              <w:rPr>
                <w:rFonts w:eastAsia="SimSun" w:cs="Microsoft YaHei" w:hint="eastAsia"/>
                <w:b/>
                <w:bCs/>
                <w:sz w:val="22"/>
                <w:lang w:val="en-US" w:eastAsia="zh-CN"/>
              </w:rPr>
              <w:t>（有利环境）营造有利的政策，以及有利于监管的环境创造可持续的电信</w:t>
            </w:r>
            <w:r w:rsidRPr="0067235C">
              <w:rPr>
                <w:rFonts w:eastAsia="SimSun" w:cs="Calibri" w:hint="eastAsia"/>
                <w:b/>
                <w:bCs/>
                <w:sz w:val="22"/>
                <w:lang w:val="en-US" w:eastAsia="zh-CN"/>
              </w:rPr>
              <w:t>/ICT</w:t>
            </w:r>
            <w:r w:rsidRPr="0067235C">
              <w:rPr>
                <w:rFonts w:eastAsia="SimSun" w:cs="Microsoft YaHei" w:hint="eastAsia"/>
                <w:b/>
                <w:bCs/>
                <w:sz w:val="22"/>
                <w:lang w:val="en-US" w:eastAsia="zh-CN"/>
              </w:rPr>
              <w:t>发展</w:t>
            </w:r>
          </w:p>
        </w:tc>
      </w:tr>
      <w:tr w:rsidR="003803BE" w:rsidRPr="0067235C" w:rsidTr="003803BE">
        <w:tc>
          <w:tcPr>
            <w:tcW w:w="4356" w:type="dxa"/>
          </w:tcPr>
          <w:p w:rsidR="003803BE" w:rsidRPr="0067235C" w:rsidRDefault="003803BE" w:rsidP="003803BE">
            <w:pPr>
              <w:tabs>
                <w:tab w:val="clear" w:pos="794"/>
                <w:tab w:val="clear" w:pos="1191"/>
                <w:tab w:val="clear" w:pos="1588"/>
                <w:tab w:val="clear" w:pos="1985"/>
              </w:tabs>
              <w:overflowPunct/>
              <w:autoSpaceDE/>
              <w:autoSpaceDN/>
              <w:adjustRightInd/>
              <w:spacing w:before="0"/>
              <w:textAlignment w:val="auto"/>
              <w:rPr>
                <w:rFonts w:eastAsia="SimSun"/>
                <w:i/>
                <w:iCs/>
                <w:sz w:val="22"/>
                <w:lang w:val="en-US"/>
              </w:rPr>
            </w:pPr>
            <w:r w:rsidRPr="0067235C">
              <w:rPr>
                <w:rFonts w:eastAsia="SimSun" w:cs="Calibri" w:hint="eastAsia"/>
                <w:iCs/>
                <w:sz w:val="22"/>
                <w:lang w:val="en-US"/>
              </w:rPr>
              <w:t>成果</w:t>
            </w:r>
          </w:p>
        </w:tc>
        <w:tc>
          <w:tcPr>
            <w:tcW w:w="5283" w:type="dxa"/>
          </w:tcPr>
          <w:p w:rsidR="003803BE" w:rsidRPr="0067235C" w:rsidRDefault="003803BE" w:rsidP="003803BE">
            <w:pPr>
              <w:tabs>
                <w:tab w:val="clear" w:pos="794"/>
                <w:tab w:val="clear" w:pos="1191"/>
                <w:tab w:val="clear" w:pos="1588"/>
                <w:tab w:val="clear" w:pos="1985"/>
              </w:tabs>
              <w:overflowPunct/>
              <w:autoSpaceDE/>
              <w:autoSpaceDN/>
              <w:adjustRightInd/>
              <w:spacing w:before="0"/>
              <w:textAlignment w:val="auto"/>
              <w:rPr>
                <w:rFonts w:eastAsia="SimSun"/>
                <w:i/>
                <w:iCs/>
                <w:sz w:val="22"/>
                <w:lang w:val="en-US"/>
              </w:rPr>
            </w:pPr>
            <w:r w:rsidRPr="0067235C">
              <w:rPr>
                <w:rFonts w:eastAsia="SimSun" w:cs="Calibri" w:hint="eastAsia"/>
                <w:iCs/>
                <w:sz w:val="22"/>
                <w:lang w:val="en-US"/>
              </w:rPr>
              <w:t>输出成果</w:t>
            </w:r>
          </w:p>
        </w:tc>
      </w:tr>
      <w:tr w:rsidR="003803BE" w:rsidRPr="0067235C" w:rsidTr="003803BE">
        <w:trPr>
          <w:cnfStyle w:val="000000100000" w:firstRow="0" w:lastRow="0" w:firstColumn="0" w:lastColumn="0" w:oddVBand="0" w:evenVBand="0" w:oddHBand="1" w:evenHBand="0" w:firstRowFirstColumn="0" w:firstRowLastColumn="0" w:lastRowFirstColumn="0" w:lastRowLastColumn="0"/>
        </w:trPr>
        <w:tc>
          <w:tcPr>
            <w:tcW w:w="4356" w:type="dxa"/>
          </w:tcPr>
          <w:p w:rsidR="003803BE" w:rsidRPr="0067235C" w:rsidRDefault="003803BE" w:rsidP="003803BE">
            <w:pPr>
              <w:tabs>
                <w:tab w:val="clear" w:pos="794"/>
                <w:tab w:val="clear" w:pos="1191"/>
                <w:tab w:val="clear" w:pos="1588"/>
                <w:tab w:val="clear" w:pos="1985"/>
              </w:tabs>
              <w:overflowPunct/>
              <w:autoSpaceDE/>
              <w:autoSpaceDN/>
              <w:adjustRightInd/>
              <w:spacing w:before="0" w:after="60"/>
              <w:textAlignment w:val="auto"/>
              <w:rPr>
                <w:rFonts w:eastAsia="SimSun" w:cs="Calibri"/>
                <w:sz w:val="22"/>
                <w:lang w:val="en-US" w:eastAsia="zh-CN"/>
              </w:rPr>
            </w:pPr>
            <w:r w:rsidRPr="0067235C">
              <w:rPr>
                <w:rFonts w:eastAsia="SimSun" w:cs="Calibri" w:hint="eastAsia"/>
                <w:sz w:val="22"/>
                <w:lang w:val="en-US" w:eastAsia="zh-CN"/>
              </w:rPr>
              <w:t>D.3-a</w:t>
            </w:r>
            <w:r w:rsidRPr="0067235C">
              <w:rPr>
                <w:rFonts w:eastAsia="SimSun" w:cs="Microsoft YaHei" w:hint="eastAsia"/>
                <w:sz w:val="22"/>
                <w:lang w:val="en-US" w:eastAsia="zh-CN"/>
              </w:rPr>
              <w:t>：各成员国发展有利政策，法律和有利于监管的框架的强化能力来用于</w:t>
            </w:r>
            <w:r w:rsidR="00B758FF">
              <w:rPr>
                <w:rFonts w:eastAsia="SimSun" w:cs="Microsoft YaHei"/>
                <w:sz w:val="22"/>
                <w:lang w:val="en-US" w:eastAsia="zh-CN"/>
              </w:rPr>
              <w:br/>
            </w:r>
            <w:bookmarkStart w:id="192" w:name="_GoBack"/>
            <w:bookmarkEnd w:id="192"/>
            <w:r w:rsidRPr="0067235C">
              <w:rPr>
                <w:rFonts w:eastAsia="SimSun" w:cs="Microsoft YaHei" w:hint="eastAsia"/>
                <w:sz w:val="22"/>
                <w:lang w:val="en-US" w:eastAsia="zh-CN"/>
              </w:rPr>
              <w:t>电信</w:t>
            </w:r>
            <w:r w:rsidRPr="0067235C">
              <w:rPr>
                <w:rFonts w:eastAsia="SimSun" w:cs="Calibri" w:hint="eastAsia"/>
                <w:sz w:val="22"/>
                <w:lang w:val="en-US" w:eastAsia="zh-CN"/>
              </w:rPr>
              <w:t>/ICTs</w:t>
            </w:r>
            <w:r w:rsidRPr="0067235C">
              <w:rPr>
                <w:rFonts w:eastAsia="SimSun" w:cs="Microsoft YaHei" w:hint="eastAsia"/>
                <w:sz w:val="22"/>
                <w:lang w:val="en-US" w:eastAsia="zh-CN"/>
              </w:rPr>
              <w:t>发展。</w:t>
            </w:r>
          </w:p>
          <w:p w:rsidR="003803BE" w:rsidRPr="0067235C" w:rsidRDefault="003803BE" w:rsidP="003803BE">
            <w:pPr>
              <w:tabs>
                <w:tab w:val="clear" w:pos="794"/>
                <w:tab w:val="clear" w:pos="1191"/>
                <w:tab w:val="clear" w:pos="1588"/>
                <w:tab w:val="clear" w:pos="1985"/>
              </w:tabs>
              <w:overflowPunct/>
              <w:autoSpaceDE/>
              <w:autoSpaceDN/>
              <w:adjustRightInd/>
              <w:spacing w:before="0" w:after="60"/>
              <w:textAlignment w:val="auto"/>
              <w:rPr>
                <w:rFonts w:eastAsia="SimSun" w:cs="Calibri"/>
                <w:sz w:val="22"/>
                <w:lang w:val="en-US" w:eastAsia="zh-CN"/>
              </w:rPr>
            </w:pPr>
            <w:r w:rsidRPr="0067235C">
              <w:rPr>
                <w:rFonts w:eastAsia="SimSun" w:cs="Calibri" w:hint="eastAsia"/>
                <w:sz w:val="22"/>
                <w:lang w:val="en-US" w:eastAsia="zh-CN"/>
              </w:rPr>
              <w:t>D.3-b</w:t>
            </w:r>
            <w:r w:rsidRPr="0067235C">
              <w:rPr>
                <w:rFonts w:eastAsia="SimSun" w:cs="Microsoft YaHei" w:hint="eastAsia"/>
                <w:sz w:val="22"/>
                <w:lang w:val="en-US" w:eastAsia="zh-CN"/>
              </w:rPr>
              <w:t>：各成员国根据约定的标准和方法生产高质量，具有国际可比性的</w:t>
            </w:r>
            <w:r w:rsidRPr="0067235C">
              <w:rPr>
                <w:rFonts w:eastAsia="SimSun" w:cs="Calibri" w:hint="eastAsia"/>
                <w:sz w:val="22"/>
                <w:lang w:val="en-US" w:eastAsia="zh-CN"/>
              </w:rPr>
              <w:t>ICT</w:t>
            </w:r>
            <w:r w:rsidRPr="0067235C">
              <w:rPr>
                <w:rFonts w:eastAsia="SimSun" w:cs="Microsoft YaHei" w:hint="eastAsia"/>
                <w:sz w:val="22"/>
                <w:lang w:val="en-US" w:eastAsia="zh-CN"/>
              </w:rPr>
              <w:t>统计的强化能力。</w:t>
            </w:r>
          </w:p>
          <w:p w:rsidR="003803BE" w:rsidRPr="0067235C" w:rsidRDefault="003803BE" w:rsidP="003803BE">
            <w:pPr>
              <w:tabs>
                <w:tab w:val="clear" w:pos="794"/>
                <w:tab w:val="clear" w:pos="1191"/>
                <w:tab w:val="clear" w:pos="1588"/>
                <w:tab w:val="clear" w:pos="1985"/>
              </w:tabs>
              <w:overflowPunct/>
              <w:autoSpaceDE/>
              <w:autoSpaceDN/>
              <w:adjustRightInd/>
              <w:spacing w:before="0" w:after="60"/>
              <w:textAlignment w:val="auto"/>
              <w:rPr>
                <w:rFonts w:eastAsia="SimSun" w:cs="Calibri"/>
                <w:sz w:val="22"/>
                <w:highlight w:val="yellow"/>
                <w:lang w:val="en-US" w:eastAsia="zh-CN"/>
              </w:rPr>
            </w:pPr>
            <w:r w:rsidRPr="0067235C">
              <w:rPr>
                <w:rFonts w:eastAsia="SimSun" w:cs="Calibri" w:hint="eastAsia"/>
                <w:sz w:val="22"/>
                <w:lang w:val="en-US" w:eastAsia="zh-CN"/>
              </w:rPr>
              <w:t>D.3-c</w:t>
            </w:r>
            <w:r w:rsidRPr="0067235C">
              <w:rPr>
                <w:rFonts w:eastAsia="SimSun" w:cs="Microsoft YaHei" w:hint="eastAsia"/>
                <w:sz w:val="22"/>
                <w:lang w:val="en-US" w:eastAsia="zh-CN"/>
              </w:rPr>
              <w:t>：</w:t>
            </w:r>
            <w:r w:rsidRPr="0067235C">
              <w:rPr>
                <w:rFonts w:eastAsia="SimSun" w:cs="Calibri" w:hint="eastAsia"/>
                <w:sz w:val="22"/>
                <w:lang w:val="en-US" w:eastAsia="zh-CN"/>
              </w:rPr>
              <w:t>ITU</w:t>
            </w:r>
            <w:r w:rsidRPr="0067235C">
              <w:rPr>
                <w:rFonts w:eastAsia="SimSun" w:cs="Microsoft YaHei" w:hint="eastAsia"/>
                <w:sz w:val="22"/>
                <w:lang w:val="en-US" w:eastAsia="zh-CN"/>
              </w:rPr>
              <w:t>成员用于挖掘电信</w:t>
            </w:r>
            <w:r w:rsidRPr="0067235C">
              <w:rPr>
                <w:rFonts w:eastAsia="SimSun" w:cs="Calibri" w:hint="eastAsia"/>
                <w:sz w:val="22"/>
                <w:lang w:val="en-US" w:eastAsia="zh-CN"/>
              </w:rPr>
              <w:t>/ICT</w:t>
            </w:r>
            <w:r w:rsidRPr="0067235C">
              <w:rPr>
                <w:rFonts w:eastAsia="SimSun" w:cs="Microsoft YaHei" w:hint="eastAsia"/>
                <w:sz w:val="22"/>
                <w:lang w:val="en-US" w:eastAsia="zh-CN"/>
              </w:rPr>
              <w:t>全部潜能的改进过的人力与机构能力。</w:t>
            </w:r>
          </w:p>
          <w:p w:rsidR="003803BE" w:rsidRPr="0067235C" w:rsidRDefault="003803BE" w:rsidP="003803BE">
            <w:pPr>
              <w:tabs>
                <w:tab w:val="clear" w:pos="794"/>
                <w:tab w:val="clear" w:pos="1191"/>
                <w:tab w:val="clear" w:pos="1588"/>
                <w:tab w:val="clear" w:pos="1985"/>
              </w:tabs>
              <w:overflowPunct/>
              <w:autoSpaceDE/>
              <w:autoSpaceDN/>
              <w:adjustRightInd/>
              <w:spacing w:before="0" w:after="60"/>
              <w:textAlignment w:val="auto"/>
              <w:rPr>
                <w:rFonts w:eastAsia="SimSun"/>
                <w:sz w:val="22"/>
                <w:lang w:val="en-US" w:eastAsia="zh-CN"/>
              </w:rPr>
            </w:pPr>
            <w:r w:rsidRPr="0067235C">
              <w:rPr>
                <w:rFonts w:eastAsia="SimSun" w:cs="Calibri" w:hint="eastAsia"/>
                <w:sz w:val="22"/>
                <w:lang w:val="en-US" w:eastAsia="zh-CN"/>
              </w:rPr>
              <w:t>D.3-d</w:t>
            </w:r>
            <w:r w:rsidRPr="0067235C">
              <w:rPr>
                <w:rFonts w:eastAsia="SimSun" w:cs="Microsoft YaHei" w:hint="eastAsia"/>
                <w:sz w:val="22"/>
                <w:lang w:val="en-US" w:eastAsia="zh-CN"/>
              </w:rPr>
              <w:t>：国际电联成员将电信</w:t>
            </w:r>
            <w:r w:rsidRPr="0067235C">
              <w:rPr>
                <w:rFonts w:eastAsia="SimSun" w:cs="Calibri" w:hint="eastAsia"/>
                <w:sz w:val="22"/>
                <w:lang w:val="en-US" w:eastAsia="zh-CN"/>
              </w:rPr>
              <w:t>/ICT</w:t>
            </w:r>
            <w:r w:rsidRPr="0067235C">
              <w:rPr>
                <w:rFonts w:eastAsia="SimSun" w:cs="Microsoft YaHei" w:hint="eastAsia"/>
                <w:sz w:val="22"/>
                <w:lang w:val="en-US" w:eastAsia="zh-CN"/>
              </w:rPr>
              <w:t>创新纳入国家发展议程的能力以及制定旨在推进创新举措战略的能力得到加强（包括通过公有</w:t>
            </w:r>
            <w:r w:rsidRPr="0067235C">
              <w:rPr>
                <w:rFonts w:eastAsia="SimSun" w:cs="Calibri" w:hint="eastAsia"/>
                <w:sz w:val="22"/>
                <w:lang w:val="en-US" w:eastAsia="zh-CN"/>
              </w:rPr>
              <w:t xml:space="preserve"> </w:t>
            </w:r>
            <w:r w:rsidRPr="0067235C">
              <w:rPr>
                <w:rFonts w:eastAsia="SimSun" w:cs="Calibri"/>
                <w:sz w:val="22"/>
                <w:lang w:val="en-US" w:eastAsia="zh-CN"/>
              </w:rPr>
              <w:t>–</w:t>
            </w:r>
            <w:r w:rsidRPr="0067235C">
              <w:rPr>
                <w:rFonts w:eastAsia="SimSun" w:cs="Calibri" w:hint="eastAsia"/>
                <w:sz w:val="22"/>
                <w:lang w:val="en-US" w:eastAsia="zh-CN"/>
              </w:rPr>
              <w:t xml:space="preserve"> </w:t>
            </w:r>
            <w:r w:rsidRPr="0067235C">
              <w:rPr>
                <w:rFonts w:eastAsia="SimSun" w:cs="Microsoft YaHei" w:hint="eastAsia"/>
                <w:sz w:val="22"/>
                <w:lang w:val="en-US" w:eastAsia="zh-CN"/>
              </w:rPr>
              <w:t>私营伙伴关系举措实现）。</w:t>
            </w:r>
          </w:p>
        </w:tc>
        <w:tc>
          <w:tcPr>
            <w:tcW w:w="5283" w:type="dxa"/>
          </w:tcPr>
          <w:p w:rsidR="003803BE" w:rsidRPr="0067235C" w:rsidRDefault="003803BE" w:rsidP="003803BE">
            <w:pPr>
              <w:tabs>
                <w:tab w:val="clear" w:pos="794"/>
                <w:tab w:val="clear" w:pos="1191"/>
                <w:tab w:val="clear" w:pos="1588"/>
                <w:tab w:val="clear" w:pos="1985"/>
              </w:tabs>
              <w:overflowPunct/>
              <w:autoSpaceDE/>
              <w:autoSpaceDN/>
              <w:adjustRightInd/>
              <w:spacing w:before="0" w:after="60"/>
              <w:textAlignment w:val="auto"/>
              <w:rPr>
                <w:rFonts w:eastAsia="SimSun" w:cs="Calibri"/>
                <w:sz w:val="22"/>
                <w:lang w:val="en-US" w:eastAsia="zh-CN"/>
              </w:rPr>
            </w:pPr>
            <w:r w:rsidRPr="0067235C">
              <w:rPr>
                <w:rFonts w:eastAsia="SimSun" w:cs="Calibri"/>
                <w:sz w:val="22"/>
                <w:lang w:val="en-US" w:eastAsia="zh-CN"/>
              </w:rPr>
              <w:t>D.3-1</w:t>
            </w:r>
            <w:r w:rsidRPr="0067235C">
              <w:rPr>
                <w:rFonts w:eastAsia="SimSun" w:cs="Microsoft YaHei" w:hint="eastAsia"/>
                <w:sz w:val="22"/>
                <w:lang w:val="en-US" w:eastAsia="zh-CN"/>
              </w:rPr>
              <w:t>为实现更好的国际协调并保持一致性，而制定的电信</w:t>
            </w:r>
            <w:r w:rsidRPr="0067235C">
              <w:rPr>
                <w:rFonts w:eastAsia="SimSun" w:cs="Calibri" w:hint="eastAsia"/>
                <w:sz w:val="22"/>
                <w:lang w:val="en-US" w:eastAsia="zh-CN"/>
              </w:rPr>
              <w:t>/ICT</w:t>
            </w:r>
            <w:r w:rsidRPr="0067235C">
              <w:rPr>
                <w:rFonts w:eastAsia="SimSun" w:cs="Microsoft YaHei" w:hint="eastAsia"/>
                <w:sz w:val="22"/>
                <w:lang w:val="en-US" w:eastAsia="zh-CN"/>
              </w:rPr>
              <w:t>政策和规则方面的产品及服务，例如评估研究及其它出版物以及交流信息的其它平台。</w:t>
            </w:r>
          </w:p>
          <w:p w:rsidR="003803BE" w:rsidRPr="0067235C" w:rsidRDefault="003803BE" w:rsidP="003803BE">
            <w:pPr>
              <w:tabs>
                <w:tab w:val="clear" w:pos="794"/>
                <w:tab w:val="clear" w:pos="1191"/>
                <w:tab w:val="clear" w:pos="1588"/>
                <w:tab w:val="clear" w:pos="1985"/>
              </w:tabs>
              <w:overflowPunct/>
              <w:autoSpaceDE/>
              <w:autoSpaceDN/>
              <w:adjustRightInd/>
              <w:spacing w:before="0" w:after="60"/>
              <w:textAlignment w:val="auto"/>
              <w:rPr>
                <w:rFonts w:eastAsia="SimSun" w:cs="Calibri"/>
                <w:sz w:val="22"/>
                <w:lang w:val="en-US" w:eastAsia="zh-CN"/>
              </w:rPr>
            </w:pPr>
            <w:r w:rsidRPr="0067235C">
              <w:rPr>
                <w:rFonts w:eastAsia="SimSun" w:cs="Calibri"/>
                <w:sz w:val="22"/>
                <w:lang w:val="en-US" w:eastAsia="zh-CN"/>
              </w:rPr>
              <w:t>D.3-2</w:t>
            </w:r>
            <w:r w:rsidRPr="0067235C">
              <w:rPr>
                <w:rFonts w:eastAsia="SimSun" w:cs="Microsoft YaHei" w:hint="eastAsia"/>
                <w:sz w:val="22"/>
                <w:lang w:val="en-US" w:eastAsia="zh-CN"/>
              </w:rPr>
              <w:t>有关电信</w:t>
            </w:r>
            <w:r w:rsidRPr="0067235C">
              <w:rPr>
                <w:rFonts w:eastAsia="SimSun" w:cs="Calibri" w:hint="eastAsia"/>
                <w:sz w:val="22"/>
                <w:lang w:val="en-US" w:eastAsia="zh-CN"/>
              </w:rPr>
              <w:t>/ICT</w:t>
            </w:r>
            <w:r w:rsidRPr="0067235C">
              <w:rPr>
                <w:rFonts w:eastAsia="SimSun" w:cs="Microsoft YaHei" w:hint="eastAsia"/>
                <w:sz w:val="22"/>
                <w:lang w:val="en-US" w:eastAsia="zh-CN"/>
              </w:rPr>
              <w:t>统计数据及数据分析的产品及服务，如，研究报告、高质量且具有国际可比性的统计数据的收集、协调统一和散发以及讨论论坛等。</w:t>
            </w:r>
          </w:p>
          <w:p w:rsidR="003803BE" w:rsidRPr="0067235C" w:rsidRDefault="003803BE" w:rsidP="003803BE">
            <w:pPr>
              <w:tabs>
                <w:tab w:val="clear" w:pos="794"/>
                <w:tab w:val="clear" w:pos="1191"/>
                <w:tab w:val="clear" w:pos="1588"/>
                <w:tab w:val="clear" w:pos="1985"/>
              </w:tabs>
              <w:overflowPunct/>
              <w:autoSpaceDE/>
              <w:autoSpaceDN/>
              <w:adjustRightInd/>
              <w:spacing w:before="0" w:after="60"/>
              <w:textAlignment w:val="auto"/>
              <w:rPr>
                <w:rFonts w:eastAsia="SimSun" w:cs="Calibri"/>
                <w:sz w:val="22"/>
                <w:lang w:val="en-US" w:eastAsia="zh-CN"/>
              </w:rPr>
            </w:pPr>
            <w:r w:rsidRPr="0067235C">
              <w:rPr>
                <w:rFonts w:eastAsia="SimSun" w:cs="Calibri"/>
                <w:sz w:val="22"/>
                <w:lang w:val="en-US" w:eastAsia="zh-CN"/>
              </w:rPr>
              <w:t>D.3-3</w:t>
            </w:r>
            <w:r w:rsidRPr="0067235C">
              <w:rPr>
                <w:rFonts w:eastAsia="SimSun" w:cs="Microsoft YaHei" w:hint="eastAsia"/>
                <w:sz w:val="22"/>
                <w:lang w:val="en-US" w:eastAsia="zh-CN"/>
              </w:rPr>
              <w:t>有关能力建设和人力技能开发的产品及服务，其中包括互联网治理方面的产品和服务，如，在线平台、远程和面对面培训项目等，目的在于提高实际技能并共享材料，同时考虑到与电信</w:t>
            </w:r>
            <w:r w:rsidRPr="0067235C">
              <w:rPr>
                <w:rFonts w:eastAsia="SimSun" w:cs="Calibri" w:hint="eastAsia"/>
                <w:sz w:val="22"/>
                <w:lang w:val="en-US" w:eastAsia="zh-CN"/>
              </w:rPr>
              <w:t>/ICT</w:t>
            </w:r>
            <w:r w:rsidRPr="0067235C">
              <w:rPr>
                <w:rFonts w:eastAsia="SimSun" w:cs="Microsoft YaHei" w:hint="eastAsia"/>
                <w:sz w:val="22"/>
                <w:lang w:val="en-US" w:eastAsia="zh-CN"/>
              </w:rPr>
              <w:t>教育利益攸关方的伙伴关系。</w:t>
            </w:r>
          </w:p>
          <w:p w:rsidR="003803BE" w:rsidRPr="0067235C" w:rsidRDefault="003803BE" w:rsidP="003803BE">
            <w:pPr>
              <w:tabs>
                <w:tab w:val="clear" w:pos="794"/>
                <w:tab w:val="clear" w:pos="1191"/>
                <w:tab w:val="clear" w:pos="1588"/>
                <w:tab w:val="clear" w:pos="1985"/>
              </w:tabs>
              <w:overflowPunct/>
              <w:autoSpaceDE/>
              <w:autoSpaceDN/>
              <w:adjustRightInd/>
              <w:spacing w:before="0" w:after="60"/>
              <w:textAlignment w:val="auto"/>
              <w:rPr>
                <w:rFonts w:eastAsia="SimSun"/>
                <w:sz w:val="22"/>
                <w:lang w:val="en-US" w:eastAsia="zh-CN"/>
              </w:rPr>
            </w:pPr>
            <w:r w:rsidRPr="0067235C">
              <w:rPr>
                <w:rFonts w:eastAsia="SimSun" w:cs="Calibri"/>
                <w:sz w:val="22"/>
                <w:lang w:val="en-US" w:eastAsia="zh-CN"/>
              </w:rPr>
              <w:t>D.3-4</w:t>
            </w:r>
            <w:r w:rsidRPr="0067235C">
              <w:rPr>
                <w:rFonts w:eastAsia="SimSun" w:cs="Microsoft YaHei" w:hint="eastAsia"/>
                <w:sz w:val="22"/>
                <w:lang w:val="en-US" w:eastAsia="zh-CN"/>
              </w:rPr>
              <w:t>有关电信</w:t>
            </w:r>
            <w:r w:rsidRPr="0067235C">
              <w:rPr>
                <w:rFonts w:eastAsia="SimSun" w:cs="Calibri" w:hint="eastAsia"/>
                <w:sz w:val="22"/>
                <w:lang w:val="en-US" w:eastAsia="zh-CN"/>
              </w:rPr>
              <w:t>/ICT</w:t>
            </w:r>
            <w:r w:rsidRPr="0067235C">
              <w:rPr>
                <w:rFonts w:eastAsia="SimSun" w:cs="Microsoft YaHei" w:hint="eastAsia"/>
                <w:sz w:val="22"/>
                <w:lang w:val="en-US" w:eastAsia="zh-CN"/>
              </w:rPr>
              <w:t>创新的产品及服务，例如，知识共享、协助制定国家创新议程；伙伴关系机制；开发项目、开展研究并制定电信</w:t>
            </w:r>
            <w:r w:rsidRPr="0067235C">
              <w:rPr>
                <w:rFonts w:eastAsia="SimSun" w:cs="Calibri" w:hint="eastAsia"/>
                <w:sz w:val="22"/>
                <w:lang w:val="en-US" w:eastAsia="zh-CN"/>
              </w:rPr>
              <w:t>/ICT</w:t>
            </w:r>
            <w:r w:rsidRPr="0067235C">
              <w:rPr>
                <w:rFonts w:eastAsia="SimSun" w:cs="Microsoft YaHei" w:hint="eastAsia"/>
                <w:sz w:val="22"/>
                <w:lang w:val="en-US" w:eastAsia="zh-CN"/>
              </w:rPr>
              <w:t>创新政策。</w:t>
            </w:r>
          </w:p>
        </w:tc>
      </w:tr>
      <w:tr w:rsidR="003803BE" w:rsidRPr="0067235C" w:rsidTr="003803BE">
        <w:tc>
          <w:tcPr>
            <w:tcW w:w="4356" w:type="dxa"/>
          </w:tcPr>
          <w:p w:rsidR="003803BE" w:rsidRPr="0067235C" w:rsidRDefault="003803BE" w:rsidP="003803BE">
            <w:pPr>
              <w:tabs>
                <w:tab w:val="clear" w:pos="794"/>
                <w:tab w:val="clear" w:pos="1191"/>
                <w:tab w:val="clear" w:pos="1588"/>
                <w:tab w:val="clear" w:pos="1985"/>
              </w:tabs>
              <w:overflowPunct/>
              <w:autoSpaceDE/>
              <w:autoSpaceDN/>
              <w:adjustRightInd/>
              <w:spacing w:before="0" w:after="60"/>
              <w:textAlignment w:val="auto"/>
              <w:rPr>
                <w:rFonts w:eastAsia="SimSun"/>
                <w:sz w:val="22"/>
                <w:lang w:val="en-US" w:eastAsia="zh-CN"/>
              </w:rPr>
            </w:pPr>
          </w:p>
        </w:tc>
        <w:tc>
          <w:tcPr>
            <w:tcW w:w="5283" w:type="dxa"/>
          </w:tcPr>
          <w:p w:rsidR="003803BE" w:rsidRPr="0067235C" w:rsidRDefault="003803BE" w:rsidP="003803BE">
            <w:pPr>
              <w:tabs>
                <w:tab w:val="clear" w:pos="794"/>
                <w:tab w:val="clear" w:pos="1191"/>
                <w:tab w:val="clear" w:pos="1588"/>
                <w:tab w:val="clear" w:pos="1985"/>
              </w:tabs>
              <w:overflowPunct/>
              <w:autoSpaceDE/>
              <w:autoSpaceDN/>
              <w:adjustRightInd/>
              <w:spacing w:before="0" w:after="60"/>
              <w:textAlignment w:val="auto"/>
              <w:rPr>
                <w:rFonts w:eastAsia="SimSun"/>
                <w:sz w:val="22"/>
                <w:lang w:val="en-US" w:eastAsia="zh-CN"/>
              </w:rPr>
            </w:pPr>
          </w:p>
        </w:tc>
      </w:tr>
      <w:tr w:rsidR="003803BE" w:rsidRPr="0067235C" w:rsidTr="003803BE">
        <w:trPr>
          <w:cnfStyle w:val="000000100000" w:firstRow="0" w:lastRow="0" w:firstColumn="0" w:lastColumn="0" w:oddVBand="0" w:evenVBand="0" w:oddHBand="1" w:evenHBand="0" w:firstRowFirstColumn="0" w:firstRowLastColumn="0" w:lastRowFirstColumn="0" w:lastRowLastColumn="0"/>
        </w:trPr>
        <w:tc>
          <w:tcPr>
            <w:tcW w:w="9639" w:type="dxa"/>
            <w:gridSpan w:val="2"/>
          </w:tcPr>
          <w:p w:rsidR="003803BE" w:rsidRPr="0067235C" w:rsidRDefault="003803BE" w:rsidP="001C32D6">
            <w:pPr>
              <w:tabs>
                <w:tab w:val="clear" w:pos="794"/>
                <w:tab w:val="clear" w:pos="1191"/>
                <w:tab w:val="clear" w:pos="1588"/>
                <w:tab w:val="clear" w:pos="1985"/>
              </w:tabs>
              <w:overflowPunct/>
              <w:autoSpaceDE/>
              <w:autoSpaceDN/>
              <w:adjustRightInd/>
              <w:spacing w:before="0"/>
              <w:textAlignment w:val="auto"/>
              <w:rPr>
                <w:rFonts w:eastAsia="SimSun"/>
                <w:b/>
                <w:bCs/>
                <w:sz w:val="22"/>
                <w:lang w:val="en-US" w:eastAsia="zh-CN"/>
              </w:rPr>
              <w:pPrChange w:id="193" w:author="Wang, Yujia" w:date="2018-04-10T11:31:00Z">
                <w:pPr>
                  <w:tabs>
                    <w:tab w:val="clear" w:pos="794"/>
                    <w:tab w:val="clear" w:pos="1191"/>
                    <w:tab w:val="clear" w:pos="1588"/>
                    <w:tab w:val="clear" w:pos="1985"/>
                  </w:tabs>
                  <w:overflowPunct/>
                  <w:autoSpaceDE/>
                  <w:autoSpaceDN/>
                  <w:adjustRightInd/>
                  <w:spacing w:before="0"/>
                  <w:textAlignment w:val="auto"/>
                </w:pPr>
              </w:pPrChange>
            </w:pPr>
            <w:r w:rsidRPr="0067235C">
              <w:rPr>
                <w:rFonts w:eastAsia="SimSun" w:cs="Calibri" w:hint="eastAsia"/>
                <w:b/>
                <w:bCs/>
                <w:sz w:val="22"/>
                <w:lang w:val="en-US" w:eastAsia="zh-CN"/>
              </w:rPr>
              <w:t>D.4</w:t>
            </w:r>
            <w:r w:rsidRPr="0067235C">
              <w:rPr>
                <w:rFonts w:eastAsia="SimSun" w:cs="Microsoft YaHei" w:hint="eastAsia"/>
                <w:b/>
                <w:bCs/>
                <w:sz w:val="22"/>
                <w:lang w:val="en-US" w:eastAsia="zh-CN"/>
              </w:rPr>
              <w:t>（包容性数字社会）促进电信</w:t>
            </w:r>
            <w:r w:rsidRPr="0067235C">
              <w:rPr>
                <w:rFonts w:eastAsia="SimSun" w:cs="Calibri" w:hint="eastAsia"/>
                <w:b/>
                <w:bCs/>
                <w:sz w:val="22"/>
                <w:lang w:val="en-US" w:eastAsia="zh-CN"/>
              </w:rPr>
              <w:t>/ICT</w:t>
            </w:r>
            <w:r w:rsidRPr="0067235C">
              <w:rPr>
                <w:rFonts w:eastAsia="SimSun" w:cs="Microsoft YaHei" w:hint="eastAsia"/>
                <w:b/>
                <w:bCs/>
                <w:sz w:val="22"/>
                <w:lang w:val="en-US" w:eastAsia="zh-CN"/>
              </w:rPr>
              <w:t>和应用的发展和使用，使人们和社会</w:t>
            </w:r>
            <w:ins w:id="194" w:author="Wang, Yujia" w:date="2018-04-10T11:30:00Z">
              <w:r w:rsidR="001942E9">
                <w:rPr>
                  <w:rFonts w:eastAsia="SimSun" w:cs="Microsoft YaHei" w:hint="eastAsia"/>
                  <w:b/>
                  <w:bCs/>
                  <w:sz w:val="22"/>
                  <w:lang w:val="en-US" w:eastAsia="zh-CN"/>
                </w:rPr>
                <w:t>实现</w:t>
              </w:r>
              <w:r w:rsidR="001942E9">
                <w:rPr>
                  <w:rFonts w:eastAsia="SimSun" w:cs="Microsoft YaHei"/>
                  <w:b/>
                  <w:bCs/>
                  <w:sz w:val="22"/>
                  <w:lang w:val="en-US" w:eastAsia="zh-CN"/>
                </w:rPr>
                <w:t>可</w:t>
              </w:r>
            </w:ins>
            <w:ins w:id="195" w:author="Wang, Yujia" w:date="2018-04-10T11:31:00Z">
              <w:r w:rsidR="001942E9">
                <w:rPr>
                  <w:rFonts w:eastAsia="SimSun" w:cs="Microsoft YaHei" w:hint="eastAsia"/>
                  <w:b/>
                  <w:bCs/>
                  <w:sz w:val="22"/>
                  <w:lang w:val="en-US" w:eastAsia="zh-CN"/>
                </w:rPr>
                <w:t>持续</w:t>
              </w:r>
              <w:r w:rsidR="001942E9">
                <w:rPr>
                  <w:rFonts w:eastAsia="SimSun" w:cs="Microsoft YaHei"/>
                  <w:b/>
                  <w:bCs/>
                  <w:sz w:val="22"/>
                  <w:lang w:val="en-US" w:eastAsia="zh-CN"/>
                </w:rPr>
                <w:t>发展</w:t>
              </w:r>
            </w:ins>
            <w:del w:id="196" w:author="Wang, Yujia" w:date="2018-04-10T11:31:00Z">
              <w:r w:rsidRPr="0067235C" w:rsidDel="001C32D6">
                <w:rPr>
                  <w:rFonts w:eastAsia="SimSun" w:cs="Microsoft YaHei" w:hint="eastAsia"/>
                  <w:b/>
                  <w:bCs/>
                  <w:sz w:val="22"/>
                  <w:lang w:val="en-US" w:eastAsia="zh-CN"/>
                </w:rPr>
                <w:delText>能够支持社会经济发展和环境保护</w:delText>
              </w:r>
            </w:del>
          </w:p>
        </w:tc>
      </w:tr>
      <w:tr w:rsidR="00844D47" w:rsidRPr="0067235C" w:rsidTr="003803BE">
        <w:tc>
          <w:tcPr>
            <w:tcW w:w="4356" w:type="dxa"/>
          </w:tcPr>
          <w:p w:rsidR="00844D47" w:rsidRPr="00554FA2" w:rsidRDefault="00844D47" w:rsidP="00844D47">
            <w:pPr>
              <w:tabs>
                <w:tab w:val="clear" w:pos="794"/>
                <w:tab w:val="clear" w:pos="1191"/>
                <w:tab w:val="clear" w:pos="1588"/>
                <w:tab w:val="clear" w:pos="1985"/>
              </w:tabs>
              <w:overflowPunct/>
              <w:autoSpaceDE/>
              <w:autoSpaceDN/>
              <w:adjustRightInd/>
              <w:spacing w:before="0"/>
              <w:textAlignment w:val="auto"/>
              <w:rPr>
                <w:rFonts w:ascii="STKaiti" w:eastAsia="STKaiti" w:hAnsi="STKaiti"/>
                <w:i/>
                <w:iCs/>
                <w:sz w:val="22"/>
                <w:lang w:val="en-US"/>
              </w:rPr>
            </w:pPr>
            <w:r w:rsidRPr="00554FA2">
              <w:rPr>
                <w:rFonts w:ascii="STKaiti" w:eastAsia="STKaiti" w:hAnsi="STKaiti" w:cs="Calibri" w:hint="eastAsia"/>
                <w:iCs/>
                <w:sz w:val="22"/>
                <w:lang w:val="en-US"/>
              </w:rPr>
              <w:t>成果</w:t>
            </w:r>
          </w:p>
        </w:tc>
        <w:tc>
          <w:tcPr>
            <w:tcW w:w="5283" w:type="dxa"/>
          </w:tcPr>
          <w:p w:rsidR="00844D47" w:rsidRPr="00554FA2" w:rsidRDefault="00844D47" w:rsidP="00844D47">
            <w:pPr>
              <w:tabs>
                <w:tab w:val="clear" w:pos="794"/>
                <w:tab w:val="clear" w:pos="1191"/>
                <w:tab w:val="clear" w:pos="1588"/>
                <w:tab w:val="clear" w:pos="1985"/>
              </w:tabs>
              <w:overflowPunct/>
              <w:autoSpaceDE/>
              <w:autoSpaceDN/>
              <w:adjustRightInd/>
              <w:spacing w:before="0"/>
              <w:textAlignment w:val="auto"/>
              <w:rPr>
                <w:rFonts w:ascii="STKaiti" w:eastAsia="STKaiti" w:hAnsi="STKaiti"/>
                <w:i/>
                <w:iCs/>
                <w:sz w:val="22"/>
                <w:lang w:val="en-US"/>
              </w:rPr>
            </w:pPr>
            <w:r w:rsidRPr="00554FA2">
              <w:rPr>
                <w:rFonts w:ascii="STKaiti" w:eastAsia="STKaiti" w:hAnsi="STKaiti" w:cs="Calibri" w:hint="eastAsia"/>
                <w:iCs/>
                <w:sz w:val="22"/>
                <w:lang w:val="en-US"/>
              </w:rPr>
              <w:t>输出成果</w:t>
            </w:r>
          </w:p>
        </w:tc>
      </w:tr>
      <w:tr w:rsidR="003803BE" w:rsidRPr="0067235C" w:rsidTr="003803BE">
        <w:trPr>
          <w:cnfStyle w:val="000000100000" w:firstRow="0" w:lastRow="0" w:firstColumn="0" w:lastColumn="0" w:oddVBand="0" w:evenVBand="0" w:oddHBand="1" w:evenHBand="0" w:firstRowFirstColumn="0" w:firstRowLastColumn="0" w:lastRowFirstColumn="0" w:lastRowLastColumn="0"/>
        </w:trPr>
        <w:tc>
          <w:tcPr>
            <w:tcW w:w="4356" w:type="dxa"/>
          </w:tcPr>
          <w:p w:rsidR="003803BE" w:rsidRPr="0067235C" w:rsidRDefault="003803BE" w:rsidP="003803BE">
            <w:pPr>
              <w:tabs>
                <w:tab w:val="clear" w:pos="794"/>
                <w:tab w:val="clear" w:pos="1191"/>
                <w:tab w:val="clear" w:pos="1588"/>
                <w:tab w:val="clear" w:pos="1985"/>
              </w:tabs>
              <w:overflowPunct/>
              <w:autoSpaceDE/>
              <w:autoSpaceDN/>
              <w:adjustRightInd/>
              <w:spacing w:before="0" w:after="60"/>
              <w:textAlignment w:val="auto"/>
              <w:rPr>
                <w:rFonts w:eastAsia="SimSun" w:cs="Calibri"/>
                <w:b/>
                <w:color w:val="800000"/>
                <w:sz w:val="22"/>
                <w:lang w:val="en-US" w:eastAsia="zh-CN"/>
              </w:rPr>
            </w:pPr>
            <w:r w:rsidRPr="0067235C">
              <w:rPr>
                <w:rFonts w:eastAsia="SimSun" w:cs="Calibri"/>
                <w:sz w:val="22"/>
                <w:lang w:val="en-US" w:eastAsia="zh-CN"/>
              </w:rPr>
              <w:lastRenderedPageBreak/>
              <w:t>D-4-</w:t>
            </w:r>
            <w:r w:rsidRPr="0067235C">
              <w:rPr>
                <w:rFonts w:eastAsia="SimSun" w:cs="Calibri" w:hint="eastAsia"/>
                <w:sz w:val="22"/>
                <w:lang w:val="en-US" w:eastAsia="zh-CN"/>
              </w:rPr>
              <w:t>a</w:t>
            </w:r>
            <w:r w:rsidRPr="0067235C">
              <w:rPr>
                <w:rFonts w:eastAsia="SimSun" w:cs="Microsoft YaHei" w:hint="eastAsia"/>
                <w:sz w:val="22"/>
                <w:lang w:val="en-US" w:eastAsia="zh-CN"/>
              </w:rPr>
              <w:t>：改善最不发达国家（</w:t>
            </w:r>
            <w:r w:rsidRPr="0067235C">
              <w:rPr>
                <w:rFonts w:eastAsia="SimSun" w:cs="Calibri" w:hint="eastAsia"/>
                <w:sz w:val="22"/>
                <w:lang w:val="en-US" w:eastAsia="zh-CN"/>
              </w:rPr>
              <w:t>LDC</w:t>
            </w:r>
            <w:r w:rsidRPr="0067235C">
              <w:rPr>
                <w:rFonts w:eastAsia="SimSun" w:cs="Microsoft YaHei" w:hint="eastAsia"/>
                <w:sz w:val="22"/>
                <w:lang w:val="en-US" w:eastAsia="zh-CN"/>
              </w:rPr>
              <w:t>）、小岛屿发展中国家（</w:t>
            </w:r>
            <w:r w:rsidRPr="0067235C">
              <w:rPr>
                <w:rFonts w:eastAsia="SimSun" w:cs="Calibri" w:hint="eastAsia"/>
                <w:sz w:val="22"/>
                <w:lang w:val="en-US" w:eastAsia="zh-CN"/>
              </w:rPr>
              <w:t>SIDS</w:t>
            </w:r>
            <w:r w:rsidRPr="0067235C">
              <w:rPr>
                <w:rFonts w:eastAsia="SimSun" w:cs="Microsoft YaHei" w:hint="eastAsia"/>
                <w:sz w:val="22"/>
                <w:lang w:val="en-US" w:eastAsia="zh-CN"/>
              </w:rPr>
              <w:t>）、内陆发展中国家（</w:t>
            </w:r>
            <w:r w:rsidRPr="0067235C">
              <w:rPr>
                <w:rFonts w:eastAsia="SimSun" w:cs="Calibri" w:hint="eastAsia"/>
                <w:sz w:val="22"/>
                <w:lang w:val="en-US" w:eastAsia="zh-CN"/>
              </w:rPr>
              <w:t>LLDCs</w:t>
            </w:r>
            <w:r w:rsidRPr="0067235C">
              <w:rPr>
                <w:rFonts w:eastAsia="SimSun" w:cs="Microsoft YaHei" w:hint="eastAsia"/>
                <w:sz w:val="22"/>
                <w:lang w:val="en-US" w:eastAsia="zh-CN"/>
              </w:rPr>
              <w:t>）以及经济转型国家的电信</w:t>
            </w:r>
            <w:r w:rsidRPr="0067235C">
              <w:rPr>
                <w:rFonts w:eastAsia="SimSun" w:cs="Calibri" w:hint="eastAsia"/>
                <w:sz w:val="22"/>
                <w:lang w:val="en-US" w:eastAsia="zh-CN"/>
              </w:rPr>
              <w:t>/ICT</w:t>
            </w:r>
            <w:r w:rsidRPr="0067235C">
              <w:rPr>
                <w:rFonts w:eastAsia="SimSun" w:cs="Microsoft YaHei" w:hint="eastAsia"/>
                <w:sz w:val="22"/>
                <w:lang w:val="en-US" w:eastAsia="zh-CN"/>
              </w:rPr>
              <w:t>获取和使用。</w:t>
            </w:r>
          </w:p>
          <w:p w:rsidR="003803BE" w:rsidRPr="0067235C" w:rsidRDefault="003803BE" w:rsidP="003803BE">
            <w:pPr>
              <w:tabs>
                <w:tab w:val="clear" w:pos="794"/>
                <w:tab w:val="clear" w:pos="1191"/>
                <w:tab w:val="clear" w:pos="1588"/>
                <w:tab w:val="clear" w:pos="1985"/>
              </w:tabs>
              <w:overflowPunct/>
              <w:autoSpaceDE/>
              <w:autoSpaceDN/>
              <w:adjustRightInd/>
              <w:spacing w:before="0" w:after="60"/>
              <w:textAlignment w:val="auto"/>
              <w:rPr>
                <w:rFonts w:eastAsia="SimSun" w:cs="Calibri"/>
                <w:sz w:val="22"/>
                <w:highlight w:val="green"/>
                <w:lang w:val="en-US" w:eastAsia="zh-CN"/>
              </w:rPr>
            </w:pPr>
            <w:r w:rsidRPr="0067235C">
              <w:rPr>
                <w:rFonts w:eastAsia="SimSun" w:cs="Calibri"/>
                <w:sz w:val="22"/>
                <w:lang w:val="en-US" w:eastAsia="zh-CN"/>
              </w:rPr>
              <w:t>D.4-</w:t>
            </w:r>
            <w:r w:rsidRPr="0067235C">
              <w:rPr>
                <w:rFonts w:eastAsia="SimSun" w:cs="Calibri" w:hint="eastAsia"/>
                <w:sz w:val="22"/>
                <w:lang w:val="en-US" w:eastAsia="zh-CN"/>
              </w:rPr>
              <w:t>b</w:t>
            </w:r>
            <w:r w:rsidRPr="0067235C">
              <w:rPr>
                <w:rFonts w:eastAsia="SimSun" w:cs="Microsoft YaHei" w:hint="eastAsia"/>
                <w:sz w:val="22"/>
                <w:lang w:val="en-US" w:eastAsia="zh-CN"/>
              </w:rPr>
              <w:t>：国际电联成员利用并使用新技术和电信</w:t>
            </w:r>
            <w:r w:rsidRPr="0067235C">
              <w:rPr>
                <w:rFonts w:eastAsia="SimSun" w:cs="Calibri" w:hint="eastAsia"/>
                <w:sz w:val="22"/>
                <w:lang w:val="en-US" w:eastAsia="zh-CN"/>
              </w:rPr>
              <w:t>/ICT</w:t>
            </w:r>
            <w:r w:rsidRPr="0067235C">
              <w:rPr>
                <w:rFonts w:eastAsia="SimSun" w:cs="Microsoft YaHei" w:hint="eastAsia"/>
                <w:sz w:val="22"/>
                <w:lang w:val="en-US" w:eastAsia="zh-CN"/>
              </w:rPr>
              <w:t>服务和应用加速社会和经济发展的能力得到提高。</w:t>
            </w:r>
          </w:p>
          <w:p w:rsidR="003803BE" w:rsidRPr="0067235C" w:rsidRDefault="003803BE" w:rsidP="003803BE">
            <w:pPr>
              <w:tabs>
                <w:tab w:val="clear" w:pos="794"/>
                <w:tab w:val="clear" w:pos="1191"/>
                <w:tab w:val="clear" w:pos="1588"/>
                <w:tab w:val="clear" w:pos="1985"/>
              </w:tabs>
              <w:overflowPunct/>
              <w:autoSpaceDE/>
              <w:autoSpaceDN/>
              <w:adjustRightInd/>
              <w:spacing w:before="0" w:after="60"/>
              <w:textAlignment w:val="auto"/>
              <w:rPr>
                <w:rFonts w:eastAsia="SimSun" w:cs="Calibri"/>
                <w:sz w:val="22"/>
                <w:lang w:val="en-US" w:eastAsia="zh-CN"/>
              </w:rPr>
            </w:pPr>
            <w:r w:rsidRPr="0067235C">
              <w:rPr>
                <w:rFonts w:eastAsia="SimSun" w:cs="Calibri"/>
                <w:sz w:val="22"/>
                <w:lang w:val="en-US" w:eastAsia="zh-CN"/>
              </w:rPr>
              <w:t>D.4-</w:t>
            </w:r>
            <w:r w:rsidRPr="0067235C">
              <w:rPr>
                <w:rFonts w:eastAsia="SimSun" w:cs="Calibri" w:hint="eastAsia"/>
                <w:sz w:val="22"/>
                <w:lang w:val="en-US" w:eastAsia="zh-CN"/>
              </w:rPr>
              <w:t>c</w:t>
            </w:r>
            <w:r w:rsidRPr="0067235C">
              <w:rPr>
                <w:rFonts w:eastAsia="SimSun" w:cs="Microsoft YaHei" w:hint="eastAsia"/>
                <w:sz w:val="22"/>
                <w:lang w:val="en-US" w:eastAsia="zh-CN"/>
              </w:rPr>
              <w:t>：国际电联成员在制定数字包容战略政策和做法方面的能力有所增强，特别体现在女性和年轻女性、残疾人以及具有具体需求的人群的赋能方面。</w:t>
            </w:r>
          </w:p>
          <w:p w:rsidR="003803BE" w:rsidRPr="0067235C" w:rsidRDefault="003803BE" w:rsidP="003803BE">
            <w:pPr>
              <w:tabs>
                <w:tab w:val="clear" w:pos="794"/>
                <w:tab w:val="clear" w:pos="1191"/>
                <w:tab w:val="clear" w:pos="1588"/>
                <w:tab w:val="clear" w:pos="1985"/>
              </w:tabs>
              <w:overflowPunct/>
              <w:autoSpaceDE/>
              <w:autoSpaceDN/>
              <w:adjustRightInd/>
              <w:spacing w:before="0" w:after="60"/>
              <w:textAlignment w:val="auto"/>
              <w:rPr>
                <w:rFonts w:eastAsia="SimSun"/>
                <w:sz w:val="22"/>
                <w:lang w:val="en-US" w:eastAsia="zh-CN"/>
              </w:rPr>
            </w:pPr>
            <w:r w:rsidRPr="0067235C">
              <w:rPr>
                <w:rFonts w:eastAsia="SimSun" w:cs="Calibri"/>
                <w:sz w:val="22"/>
                <w:lang w:val="en-US" w:eastAsia="zh-CN"/>
              </w:rPr>
              <w:t>D.4-</w:t>
            </w:r>
            <w:r w:rsidRPr="0067235C">
              <w:rPr>
                <w:rFonts w:eastAsia="SimSun" w:cs="Calibri" w:hint="eastAsia"/>
                <w:sz w:val="22"/>
                <w:lang w:val="en-US" w:eastAsia="zh-CN"/>
              </w:rPr>
              <w:t>d</w:t>
            </w:r>
            <w:r w:rsidRPr="0067235C">
              <w:rPr>
                <w:rFonts w:eastAsia="SimSun" w:cs="Microsoft YaHei" w:hint="eastAsia"/>
                <w:sz w:val="22"/>
                <w:lang w:val="en-US" w:eastAsia="zh-CN"/>
              </w:rPr>
              <w:t>：国际电联成员在制定有关气候变化适应和缓解以及绿色</w:t>
            </w:r>
            <w:r w:rsidRPr="0067235C">
              <w:rPr>
                <w:rFonts w:eastAsia="SimSun" w:cs="Calibri" w:hint="eastAsia"/>
                <w:sz w:val="22"/>
                <w:lang w:val="en-US" w:eastAsia="zh-CN"/>
              </w:rPr>
              <w:t>/</w:t>
            </w:r>
            <w:r w:rsidRPr="0067235C">
              <w:rPr>
                <w:rFonts w:eastAsia="SimSun" w:cs="Microsoft YaHei" w:hint="eastAsia"/>
                <w:sz w:val="22"/>
                <w:lang w:val="en-US" w:eastAsia="zh-CN"/>
              </w:rPr>
              <w:t>可再生能源使用的电信</w:t>
            </w:r>
            <w:r w:rsidRPr="0067235C">
              <w:rPr>
                <w:rFonts w:eastAsia="SimSun" w:cs="Calibri" w:hint="eastAsia"/>
                <w:sz w:val="22"/>
                <w:lang w:val="en-US" w:eastAsia="zh-CN"/>
              </w:rPr>
              <w:t>/ICT</w:t>
            </w:r>
            <w:r w:rsidRPr="0067235C">
              <w:rPr>
                <w:rFonts w:eastAsia="SimSun" w:cs="Microsoft YaHei" w:hint="eastAsia"/>
                <w:sz w:val="22"/>
                <w:lang w:val="en-US" w:eastAsia="zh-CN"/>
              </w:rPr>
              <w:t>战略和解决方案方面的能力有所提升。</w:t>
            </w:r>
          </w:p>
        </w:tc>
        <w:tc>
          <w:tcPr>
            <w:tcW w:w="5283" w:type="dxa"/>
          </w:tcPr>
          <w:p w:rsidR="003803BE" w:rsidRPr="0067235C" w:rsidRDefault="003803BE" w:rsidP="003803BE">
            <w:pPr>
              <w:tabs>
                <w:tab w:val="clear" w:pos="794"/>
                <w:tab w:val="clear" w:pos="1191"/>
                <w:tab w:val="clear" w:pos="1588"/>
                <w:tab w:val="clear" w:pos="1985"/>
              </w:tabs>
              <w:overflowPunct/>
              <w:autoSpaceDE/>
              <w:autoSpaceDN/>
              <w:adjustRightInd/>
              <w:spacing w:before="0" w:after="60"/>
              <w:textAlignment w:val="auto"/>
              <w:rPr>
                <w:rFonts w:eastAsia="SimSun" w:cs="Calibri"/>
                <w:sz w:val="22"/>
                <w:lang w:val="en-US" w:eastAsia="zh-CN"/>
              </w:rPr>
            </w:pPr>
            <w:r w:rsidRPr="0067235C">
              <w:rPr>
                <w:rFonts w:eastAsia="SimSun" w:cs="Calibri"/>
                <w:sz w:val="22"/>
                <w:lang w:val="en-US" w:eastAsia="zh-CN"/>
              </w:rPr>
              <w:t>D.4-1</w:t>
            </w:r>
            <w:r w:rsidRPr="0067235C">
              <w:rPr>
                <w:rFonts w:eastAsia="SimSun" w:cs="Microsoft YaHei" w:hint="eastAsia"/>
                <w:sz w:val="22"/>
                <w:lang w:val="en-US" w:eastAsia="zh-CN"/>
              </w:rPr>
              <w:t>重点向</w:t>
            </w:r>
            <w:r w:rsidRPr="0067235C">
              <w:rPr>
                <w:rFonts w:eastAsia="SimSun" w:cs="Calibri" w:hint="eastAsia"/>
                <w:sz w:val="22"/>
                <w:lang w:val="en-US" w:eastAsia="zh-CN"/>
              </w:rPr>
              <w:t>LDC</w:t>
            </w:r>
            <w:r w:rsidRPr="0067235C">
              <w:rPr>
                <w:rFonts w:eastAsia="SimSun" w:cs="Microsoft YaHei" w:hint="eastAsia"/>
                <w:sz w:val="22"/>
                <w:lang w:val="en-US" w:eastAsia="zh-CN"/>
              </w:rPr>
              <w:t>、</w:t>
            </w:r>
            <w:r w:rsidRPr="0067235C">
              <w:rPr>
                <w:rFonts w:eastAsia="SimSun" w:cs="Calibri" w:hint="eastAsia"/>
                <w:sz w:val="22"/>
                <w:lang w:val="en-US" w:eastAsia="zh-CN"/>
              </w:rPr>
              <w:t>SIDS</w:t>
            </w:r>
            <w:r w:rsidRPr="0067235C">
              <w:rPr>
                <w:rFonts w:eastAsia="SimSun" w:cs="Microsoft YaHei" w:hint="eastAsia"/>
                <w:sz w:val="22"/>
                <w:lang w:val="en-US" w:eastAsia="zh-CN"/>
              </w:rPr>
              <w:t>和</w:t>
            </w:r>
            <w:r w:rsidRPr="0067235C">
              <w:rPr>
                <w:rFonts w:eastAsia="SimSun" w:cs="Calibri" w:hint="eastAsia"/>
                <w:sz w:val="22"/>
                <w:lang w:val="en-US" w:eastAsia="zh-CN"/>
              </w:rPr>
              <w:t>LLDC</w:t>
            </w:r>
            <w:r w:rsidRPr="0067235C">
              <w:rPr>
                <w:rFonts w:eastAsia="SimSun" w:cs="Microsoft YaHei" w:hint="eastAsia"/>
                <w:sz w:val="22"/>
                <w:lang w:val="en-US" w:eastAsia="zh-CN"/>
              </w:rPr>
              <w:t>和经济转型国家提供援助的产品及服务，从而加强电信</w:t>
            </w:r>
            <w:r w:rsidRPr="0067235C">
              <w:rPr>
                <w:rFonts w:eastAsia="SimSun" w:cs="Calibri" w:hint="eastAsia"/>
                <w:sz w:val="22"/>
                <w:lang w:val="en-US" w:eastAsia="zh-CN"/>
              </w:rPr>
              <w:t>/ICT</w:t>
            </w:r>
            <w:r w:rsidRPr="0067235C">
              <w:rPr>
                <w:rFonts w:eastAsia="SimSun" w:cs="Microsoft YaHei" w:hint="eastAsia"/>
                <w:sz w:val="22"/>
                <w:lang w:val="en-US" w:eastAsia="zh-CN"/>
              </w:rPr>
              <w:t>的可用性和价格可承受性。</w:t>
            </w:r>
          </w:p>
          <w:p w:rsidR="003803BE" w:rsidRPr="0067235C" w:rsidRDefault="003803BE" w:rsidP="003803BE">
            <w:pPr>
              <w:tabs>
                <w:tab w:val="clear" w:pos="794"/>
                <w:tab w:val="clear" w:pos="1191"/>
                <w:tab w:val="clear" w:pos="1588"/>
                <w:tab w:val="clear" w:pos="1985"/>
              </w:tabs>
              <w:overflowPunct/>
              <w:autoSpaceDE/>
              <w:autoSpaceDN/>
              <w:adjustRightInd/>
              <w:spacing w:before="0" w:after="60"/>
              <w:textAlignment w:val="auto"/>
              <w:rPr>
                <w:rFonts w:eastAsia="SimSun" w:cs="Calibri"/>
                <w:sz w:val="22"/>
                <w:lang w:val="en-US" w:eastAsia="zh-CN"/>
              </w:rPr>
            </w:pPr>
            <w:r w:rsidRPr="0067235C">
              <w:rPr>
                <w:rFonts w:eastAsia="SimSun" w:cs="Calibri"/>
                <w:sz w:val="22"/>
                <w:lang w:val="en-US" w:eastAsia="zh-CN"/>
              </w:rPr>
              <w:t>D.4-2</w:t>
            </w:r>
            <w:r w:rsidRPr="0067235C">
              <w:rPr>
                <w:rFonts w:eastAsia="SimSun" w:cs="Microsoft YaHei" w:hint="eastAsia"/>
                <w:sz w:val="22"/>
                <w:lang w:val="en-US" w:eastAsia="zh-CN"/>
              </w:rPr>
              <w:t>支持数字经济发展的电信</w:t>
            </w:r>
            <w:r w:rsidRPr="0067235C">
              <w:rPr>
                <w:rFonts w:eastAsia="SimSun" w:cs="Calibri" w:hint="eastAsia"/>
                <w:sz w:val="22"/>
                <w:lang w:val="en-US" w:eastAsia="zh-CN"/>
              </w:rPr>
              <w:t>/ICT</w:t>
            </w:r>
            <w:r w:rsidRPr="0067235C">
              <w:rPr>
                <w:rFonts w:eastAsia="SimSun" w:cs="Microsoft YaHei" w:hint="eastAsia"/>
                <w:sz w:val="22"/>
                <w:lang w:val="en-US" w:eastAsia="zh-CN"/>
              </w:rPr>
              <w:t>政策、</w:t>
            </w:r>
            <w:r w:rsidRPr="0067235C">
              <w:rPr>
                <w:rFonts w:eastAsia="SimSun" w:cs="Calibri" w:hint="eastAsia"/>
                <w:sz w:val="22"/>
                <w:lang w:val="en-US" w:eastAsia="zh-CN"/>
              </w:rPr>
              <w:t>ICT</w:t>
            </w:r>
            <w:r w:rsidRPr="0067235C">
              <w:rPr>
                <w:rFonts w:eastAsia="SimSun" w:cs="Microsoft YaHei" w:hint="eastAsia"/>
                <w:sz w:val="22"/>
                <w:lang w:val="en-US" w:eastAsia="zh-CN"/>
              </w:rPr>
              <w:t>应用和新技术的产品及服务，例如信息共享以及对新技术部署的支持、评估研究及工具包。</w:t>
            </w:r>
          </w:p>
          <w:p w:rsidR="003803BE" w:rsidRPr="0067235C" w:rsidRDefault="003803BE" w:rsidP="003803BE">
            <w:pPr>
              <w:tabs>
                <w:tab w:val="clear" w:pos="794"/>
                <w:tab w:val="clear" w:pos="1191"/>
                <w:tab w:val="clear" w:pos="1588"/>
                <w:tab w:val="clear" w:pos="1985"/>
              </w:tabs>
              <w:overflowPunct/>
              <w:autoSpaceDE/>
              <w:autoSpaceDN/>
              <w:adjustRightInd/>
              <w:spacing w:before="0" w:after="60"/>
              <w:textAlignment w:val="auto"/>
              <w:rPr>
                <w:rFonts w:eastAsia="SimSun" w:cs="Calibri"/>
                <w:sz w:val="22"/>
                <w:lang w:val="en-US" w:eastAsia="zh-CN"/>
              </w:rPr>
            </w:pPr>
            <w:r w:rsidRPr="0067235C">
              <w:rPr>
                <w:rFonts w:eastAsia="SimSun" w:cs="Calibri"/>
                <w:sz w:val="22"/>
                <w:lang w:val="en-US" w:eastAsia="zh-CN"/>
              </w:rPr>
              <w:t>D.4-3</w:t>
            </w:r>
            <w:r w:rsidRPr="0067235C">
              <w:rPr>
                <w:rFonts w:eastAsia="SimSun" w:cs="Microsoft YaHei" w:hint="eastAsia"/>
                <w:sz w:val="22"/>
                <w:lang w:val="en-US" w:eastAsia="zh-CN"/>
              </w:rPr>
              <w:t>针对年轻女性和女性以及有具体需求人群（老年人、青年、儿童和原住民）的数字包容性产品及服务，例如提高人们对数字包容性战略、政策和做法的认识，开发数字技能、工具包和导则，并通过论坛讨论共享做法与战略。</w:t>
            </w:r>
          </w:p>
          <w:p w:rsidR="003803BE" w:rsidRPr="0067235C" w:rsidRDefault="003803BE" w:rsidP="003803BE">
            <w:pPr>
              <w:tabs>
                <w:tab w:val="clear" w:pos="794"/>
                <w:tab w:val="clear" w:pos="1191"/>
                <w:tab w:val="clear" w:pos="1588"/>
                <w:tab w:val="clear" w:pos="1985"/>
              </w:tabs>
              <w:overflowPunct/>
              <w:autoSpaceDE/>
              <w:autoSpaceDN/>
              <w:adjustRightInd/>
              <w:spacing w:before="0" w:after="60"/>
              <w:textAlignment w:val="auto"/>
              <w:rPr>
                <w:rFonts w:eastAsia="SimSun"/>
                <w:sz w:val="22"/>
                <w:lang w:val="en-US" w:eastAsia="zh-CN"/>
              </w:rPr>
            </w:pPr>
            <w:r w:rsidRPr="0067235C">
              <w:rPr>
                <w:rFonts w:eastAsia="SimSun" w:cs="Calibri"/>
                <w:sz w:val="22"/>
                <w:lang w:val="en-US" w:eastAsia="zh-CN"/>
              </w:rPr>
              <w:t>D.4-4</w:t>
            </w:r>
            <w:r w:rsidRPr="0067235C">
              <w:rPr>
                <w:rFonts w:eastAsia="SimSun" w:cs="Microsoft YaHei" w:hint="eastAsia"/>
                <w:sz w:val="22"/>
                <w:lang w:val="en-US" w:eastAsia="zh-CN"/>
              </w:rPr>
              <w:t>有关</w:t>
            </w:r>
            <w:r w:rsidRPr="0067235C">
              <w:rPr>
                <w:rFonts w:eastAsia="SimSun" w:cs="Calibri" w:hint="eastAsia"/>
                <w:sz w:val="22"/>
                <w:lang w:val="en-US" w:eastAsia="zh-CN"/>
              </w:rPr>
              <w:t>ICT</w:t>
            </w:r>
            <w:r w:rsidRPr="0067235C">
              <w:rPr>
                <w:rFonts w:eastAsia="SimSun" w:cs="Microsoft YaHei" w:hint="eastAsia"/>
                <w:sz w:val="22"/>
                <w:lang w:val="en-US" w:eastAsia="zh-CN"/>
              </w:rPr>
              <w:t>气候变化适应和缓解的产品及服务，例如宣传相关战略并散发有关对照脆弱地区情况的最佳做法、开发信息系统和采用相关指标以及电子废弃物管理方面的最佳做法等。</w:t>
            </w:r>
          </w:p>
        </w:tc>
      </w:tr>
    </w:tbl>
    <w:p w:rsidR="003803BE" w:rsidRPr="0067235C" w:rsidRDefault="003803BE" w:rsidP="003803BE">
      <w:pPr>
        <w:tabs>
          <w:tab w:val="clear" w:pos="794"/>
          <w:tab w:val="clear" w:pos="1191"/>
          <w:tab w:val="clear" w:pos="1588"/>
          <w:tab w:val="clear" w:pos="1985"/>
        </w:tabs>
        <w:overflowPunct/>
        <w:autoSpaceDE/>
        <w:autoSpaceDN/>
        <w:adjustRightInd/>
        <w:spacing w:before="0" w:after="160" w:line="259" w:lineRule="auto"/>
        <w:jc w:val="both"/>
        <w:textAlignment w:val="auto"/>
        <w:rPr>
          <w:rFonts w:cs="Arial"/>
          <w:sz w:val="22"/>
          <w:szCs w:val="22"/>
          <w:lang w:val="en-US" w:eastAsia="zh-CN"/>
        </w:rPr>
      </w:pPr>
    </w:p>
    <w:p w:rsidR="003803BE" w:rsidRPr="0067235C" w:rsidRDefault="003803BE" w:rsidP="00844D47">
      <w:pPr>
        <w:pStyle w:val="Headingb"/>
        <w:spacing w:after="120"/>
        <w:rPr>
          <w:lang w:val="en-US" w:eastAsia="zh-CN"/>
        </w:rPr>
      </w:pPr>
      <w:r w:rsidRPr="0067235C">
        <w:rPr>
          <w:rFonts w:hint="eastAsia"/>
          <w:lang w:eastAsia="zh-CN"/>
        </w:rPr>
        <w:t>表</w:t>
      </w:r>
      <w:r w:rsidRPr="0067235C">
        <w:fldChar w:fldCharType="begin"/>
      </w:r>
      <w:r w:rsidRPr="0067235C">
        <w:rPr>
          <w:lang w:eastAsia="zh-CN"/>
        </w:rPr>
        <w:instrText xml:space="preserve"> SEQ Table \* ARABIC </w:instrText>
      </w:r>
      <w:r w:rsidRPr="0067235C">
        <w:fldChar w:fldCharType="separate"/>
      </w:r>
      <w:r w:rsidRPr="0067235C">
        <w:rPr>
          <w:noProof/>
          <w:lang w:eastAsia="zh-CN"/>
        </w:rPr>
        <w:t>9</w:t>
      </w:r>
      <w:r w:rsidRPr="0067235C">
        <w:rPr>
          <w:noProof/>
        </w:rPr>
        <w:fldChar w:fldCharType="end"/>
      </w:r>
      <w:r w:rsidR="00844D47">
        <w:rPr>
          <w:rFonts w:hint="eastAsia"/>
          <w:lang w:eastAsia="zh-CN"/>
        </w:rPr>
        <w:t>：</w:t>
      </w:r>
      <w:r w:rsidRPr="0067235C">
        <w:rPr>
          <w:lang w:eastAsia="zh-CN"/>
        </w:rPr>
        <w:tab/>
      </w:r>
      <w:r w:rsidRPr="0067235C">
        <w:rPr>
          <w:lang w:val="en-US" w:eastAsia="zh-CN"/>
        </w:rPr>
        <w:t>ITU-D</w:t>
      </w:r>
      <w:r w:rsidRPr="0067235C">
        <w:rPr>
          <w:rFonts w:hint="eastAsia"/>
          <w:lang w:val="en-US" w:eastAsia="zh-CN"/>
        </w:rPr>
        <w:t>的促成因素</w:t>
      </w:r>
    </w:p>
    <w:tbl>
      <w:tblPr>
        <w:tblStyle w:val="PlainTable22"/>
        <w:tblW w:w="9781" w:type="dxa"/>
        <w:tblLayout w:type="fixed"/>
        <w:tblLook w:val="0420" w:firstRow="1" w:lastRow="0" w:firstColumn="0" w:lastColumn="0" w:noHBand="0" w:noVBand="1"/>
      </w:tblPr>
      <w:tblGrid>
        <w:gridCol w:w="1418"/>
        <w:gridCol w:w="2410"/>
        <w:gridCol w:w="2268"/>
        <w:gridCol w:w="3685"/>
      </w:tblGrid>
      <w:tr w:rsidR="003803BE" w:rsidRPr="0067235C" w:rsidTr="003803BE">
        <w:trPr>
          <w:cnfStyle w:val="100000000000" w:firstRow="1" w:lastRow="0" w:firstColumn="0" w:lastColumn="0" w:oddVBand="0" w:evenVBand="0" w:oddHBand="0" w:evenHBand="0" w:firstRowFirstColumn="0" w:firstRowLastColumn="0" w:lastRowFirstColumn="0" w:lastRowLastColumn="0"/>
          <w:trHeight w:val="435"/>
        </w:trPr>
        <w:tc>
          <w:tcPr>
            <w:tcW w:w="1418" w:type="dxa"/>
            <w:hideMark/>
          </w:tcPr>
          <w:p w:rsidR="003803BE" w:rsidRPr="0067235C" w:rsidRDefault="003803BE" w:rsidP="003803BE">
            <w:pPr>
              <w:tabs>
                <w:tab w:val="clear" w:pos="794"/>
                <w:tab w:val="clear" w:pos="1191"/>
                <w:tab w:val="clear" w:pos="1588"/>
                <w:tab w:val="clear" w:pos="1985"/>
              </w:tabs>
              <w:overflowPunct/>
              <w:autoSpaceDE/>
              <w:autoSpaceDN/>
              <w:adjustRightInd/>
              <w:spacing w:before="0" w:after="60" w:line="259" w:lineRule="auto"/>
              <w:textAlignment w:val="auto"/>
              <w:rPr>
                <w:rFonts w:eastAsia="SimSun"/>
                <w:sz w:val="22"/>
                <w:lang w:val="en-US" w:eastAsia="zh-CN"/>
              </w:rPr>
            </w:pPr>
            <w:r w:rsidRPr="0067235C">
              <w:rPr>
                <w:rFonts w:eastAsia="SimSun" w:hint="eastAsia"/>
                <w:sz w:val="22"/>
                <w:lang w:eastAsia="zh-CN"/>
              </w:rPr>
              <w:t>获得支持的部门目标</w:t>
            </w:r>
          </w:p>
        </w:tc>
        <w:tc>
          <w:tcPr>
            <w:tcW w:w="2410" w:type="dxa"/>
            <w:hideMark/>
          </w:tcPr>
          <w:p w:rsidR="003803BE" w:rsidRPr="0067235C" w:rsidRDefault="003803BE" w:rsidP="003803BE">
            <w:pPr>
              <w:tabs>
                <w:tab w:val="clear" w:pos="794"/>
                <w:tab w:val="clear" w:pos="1191"/>
                <w:tab w:val="clear" w:pos="1588"/>
                <w:tab w:val="clear" w:pos="1985"/>
              </w:tabs>
              <w:overflowPunct/>
              <w:autoSpaceDE/>
              <w:autoSpaceDN/>
              <w:adjustRightInd/>
              <w:spacing w:before="0" w:after="60" w:line="259" w:lineRule="auto"/>
              <w:textAlignment w:val="auto"/>
              <w:rPr>
                <w:rFonts w:eastAsia="SimSun"/>
                <w:sz w:val="22"/>
                <w:lang w:val="en-US" w:eastAsia="zh-CN"/>
              </w:rPr>
            </w:pPr>
            <w:r w:rsidRPr="0067235C">
              <w:rPr>
                <w:rFonts w:eastAsia="SimSun" w:hint="eastAsia"/>
                <w:sz w:val="22"/>
                <w:lang w:eastAsia="zh-CN"/>
              </w:rPr>
              <w:t>电信发展局的活动</w:t>
            </w:r>
          </w:p>
        </w:tc>
        <w:tc>
          <w:tcPr>
            <w:tcW w:w="2268" w:type="dxa"/>
            <w:hideMark/>
          </w:tcPr>
          <w:p w:rsidR="003803BE" w:rsidRPr="0067235C" w:rsidRDefault="003803BE" w:rsidP="003803BE">
            <w:pPr>
              <w:tabs>
                <w:tab w:val="clear" w:pos="794"/>
                <w:tab w:val="clear" w:pos="1191"/>
                <w:tab w:val="clear" w:pos="1588"/>
                <w:tab w:val="clear" w:pos="1985"/>
              </w:tabs>
              <w:overflowPunct/>
              <w:autoSpaceDE/>
              <w:autoSpaceDN/>
              <w:adjustRightInd/>
              <w:spacing w:before="0" w:after="60" w:line="259" w:lineRule="auto"/>
              <w:textAlignment w:val="auto"/>
              <w:rPr>
                <w:rFonts w:eastAsia="SimSun"/>
                <w:sz w:val="22"/>
                <w:lang w:val="en-US" w:eastAsia="zh-CN"/>
              </w:rPr>
            </w:pPr>
            <w:r w:rsidRPr="0067235C">
              <w:rPr>
                <w:rFonts w:eastAsia="SimSun" w:hint="eastAsia"/>
                <w:sz w:val="22"/>
                <w:lang w:eastAsia="zh-CN"/>
              </w:rPr>
              <w:t>为部门成果做出的贡献</w:t>
            </w:r>
          </w:p>
        </w:tc>
        <w:tc>
          <w:tcPr>
            <w:tcW w:w="3685" w:type="dxa"/>
            <w:hideMark/>
          </w:tcPr>
          <w:p w:rsidR="003803BE" w:rsidRPr="0067235C" w:rsidRDefault="003803BE" w:rsidP="003803BE">
            <w:pPr>
              <w:tabs>
                <w:tab w:val="clear" w:pos="794"/>
                <w:tab w:val="clear" w:pos="1191"/>
                <w:tab w:val="clear" w:pos="1588"/>
                <w:tab w:val="clear" w:pos="1985"/>
              </w:tabs>
              <w:overflowPunct/>
              <w:autoSpaceDE/>
              <w:autoSpaceDN/>
              <w:adjustRightInd/>
              <w:spacing w:before="0" w:after="60" w:line="259" w:lineRule="auto"/>
              <w:textAlignment w:val="auto"/>
              <w:rPr>
                <w:rFonts w:eastAsia="SimSun"/>
                <w:sz w:val="22"/>
                <w:lang w:val="en-US" w:eastAsia="zh-CN"/>
              </w:rPr>
            </w:pPr>
            <w:r w:rsidRPr="0067235C">
              <w:rPr>
                <w:rFonts w:eastAsia="SimSun" w:hint="eastAsia"/>
                <w:sz w:val="22"/>
                <w:lang w:eastAsia="zh-CN"/>
              </w:rPr>
              <w:t>结果</w:t>
            </w:r>
          </w:p>
        </w:tc>
      </w:tr>
      <w:tr w:rsidR="003803BE" w:rsidRPr="0067235C" w:rsidTr="003803BE">
        <w:trPr>
          <w:cnfStyle w:val="000000100000" w:firstRow="0" w:lastRow="0" w:firstColumn="0" w:lastColumn="0" w:oddVBand="0" w:evenVBand="0" w:oddHBand="1" w:evenHBand="0" w:firstRowFirstColumn="0" w:firstRowLastColumn="0" w:lastRowFirstColumn="0" w:lastRowLastColumn="0"/>
          <w:trHeight w:val="215"/>
        </w:trPr>
        <w:tc>
          <w:tcPr>
            <w:tcW w:w="1418" w:type="dxa"/>
            <w:vMerge w:val="restart"/>
          </w:tcPr>
          <w:p w:rsidR="003803BE" w:rsidRPr="0067235C" w:rsidRDefault="003803BE" w:rsidP="003803BE">
            <w:pPr>
              <w:tabs>
                <w:tab w:val="clear" w:pos="794"/>
                <w:tab w:val="clear" w:pos="1191"/>
                <w:tab w:val="clear" w:pos="1588"/>
                <w:tab w:val="clear" w:pos="1985"/>
              </w:tabs>
              <w:overflowPunct/>
              <w:autoSpaceDE/>
              <w:autoSpaceDN/>
              <w:adjustRightInd/>
              <w:spacing w:before="0" w:after="60"/>
              <w:textAlignment w:val="auto"/>
              <w:rPr>
                <w:rFonts w:eastAsia="SimSun"/>
                <w:b/>
                <w:bCs/>
                <w:sz w:val="22"/>
                <w:lang w:eastAsia="zh-CN"/>
              </w:rPr>
            </w:pPr>
            <w:r w:rsidRPr="0067235C">
              <w:rPr>
                <w:rFonts w:eastAsia="SimSun"/>
                <w:b/>
                <w:bCs/>
                <w:sz w:val="22"/>
                <w:lang w:eastAsia="zh-CN"/>
              </w:rPr>
              <w:t>D.1, D.2, D.3, D.4</w:t>
            </w:r>
          </w:p>
        </w:tc>
        <w:tc>
          <w:tcPr>
            <w:tcW w:w="2410" w:type="dxa"/>
          </w:tcPr>
          <w:p w:rsidR="003803BE" w:rsidRPr="0067235C" w:rsidRDefault="00844D47" w:rsidP="003803BE">
            <w:pPr>
              <w:tabs>
                <w:tab w:val="clear" w:pos="794"/>
                <w:tab w:val="clear" w:pos="1191"/>
                <w:tab w:val="clear" w:pos="1588"/>
                <w:tab w:val="clear" w:pos="1985"/>
              </w:tabs>
              <w:overflowPunct/>
              <w:autoSpaceDE/>
              <w:autoSpaceDN/>
              <w:adjustRightInd/>
              <w:spacing w:before="0" w:after="60"/>
              <w:textAlignment w:val="auto"/>
              <w:rPr>
                <w:rFonts w:eastAsia="SimSun"/>
                <w:sz w:val="22"/>
                <w:lang w:val="en-US" w:eastAsia="zh-CN"/>
              </w:rPr>
            </w:pPr>
            <w:r>
              <w:rPr>
                <w:rFonts w:eastAsia="SimSun"/>
                <w:sz w:val="22"/>
                <w:lang w:val="en-US" w:eastAsia="zh-CN"/>
              </w:rPr>
              <w:t>1</w:t>
            </w:r>
            <w:r w:rsidR="003803BE" w:rsidRPr="0067235C">
              <w:rPr>
                <w:rFonts w:eastAsia="SimSun"/>
                <w:sz w:val="22"/>
                <w:lang w:val="en-US" w:eastAsia="zh-CN"/>
              </w:rPr>
              <w:t xml:space="preserve"> </w:t>
            </w:r>
            <w:r w:rsidR="003803BE" w:rsidRPr="0067235C">
              <w:rPr>
                <w:rFonts w:eastAsia="SimSun" w:hint="eastAsia"/>
                <w:sz w:val="22"/>
                <w:lang w:val="en-US" w:eastAsia="zh-CN"/>
              </w:rPr>
              <w:t>为实现</w:t>
            </w:r>
            <w:r w:rsidR="003803BE" w:rsidRPr="0067235C">
              <w:rPr>
                <w:rFonts w:eastAsia="SimSun" w:hint="eastAsia"/>
                <w:sz w:val="22"/>
                <w:lang w:val="en-US" w:eastAsia="zh-CN"/>
              </w:rPr>
              <w:t>W</w:t>
            </w:r>
            <w:r w:rsidR="003803BE" w:rsidRPr="0067235C">
              <w:rPr>
                <w:rFonts w:eastAsia="SimSun"/>
                <w:sz w:val="22"/>
                <w:lang w:val="en-US" w:eastAsia="zh-CN"/>
              </w:rPr>
              <w:t>SIS</w:t>
            </w:r>
            <w:r w:rsidR="003803BE" w:rsidRPr="0067235C">
              <w:rPr>
                <w:rFonts w:eastAsia="SimSun" w:hint="eastAsia"/>
                <w:sz w:val="22"/>
                <w:lang w:val="en-US" w:eastAsia="zh-CN"/>
              </w:rPr>
              <w:t>各行动方面和可持续发展目标（</w:t>
            </w:r>
            <w:r w:rsidR="003803BE" w:rsidRPr="0067235C">
              <w:rPr>
                <w:rFonts w:eastAsia="SimSun" w:hint="eastAsia"/>
                <w:sz w:val="22"/>
                <w:lang w:val="en-US" w:eastAsia="zh-CN"/>
              </w:rPr>
              <w:t>S</w:t>
            </w:r>
            <w:r w:rsidR="003803BE" w:rsidRPr="0067235C">
              <w:rPr>
                <w:rFonts w:eastAsia="SimSun"/>
                <w:sz w:val="22"/>
                <w:lang w:val="en-US" w:eastAsia="zh-CN"/>
              </w:rPr>
              <w:t>DG</w:t>
            </w:r>
            <w:r w:rsidR="003803BE" w:rsidRPr="0067235C">
              <w:rPr>
                <w:rFonts w:eastAsia="SimSun" w:hint="eastAsia"/>
                <w:sz w:val="22"/>
                <w:lang w:val="en-US" w:eastAsia="zh-CN"/>
              </w:rPr>
              <w:t>）制定并落实有效的电信</w:t>
            </w:r>
            <w:r w:rsidR="003803BE" w:rsidRPr="0067235C">
              <w:rPr>
                <w:rFonts w:eastAsia="SimSun" w:hint="eastAsia"/>
                <w:sz w:val="22"/>
                <w:lang w:val="en-US" w:eastAsia="zh-CN"/>
              </w:rPr>
              <w:t>/</w:t>
            </w:r>
            <w:r w:rsidR="003803BE" w:rsidRPr="0067235C">
              <w:rPr>
                <w:rFonts w:eastAsia="SimSun"/>
                <w:sz w:val="22"/>
                <w:lang w:val="en-US" w:eastAsia="zh-CN"/>
              </w:rPr>
              <w:t>ICT</w:t>
            </w:r>
            <w:r w:rsidR="003803BE" w:rsidRPr="0067235C">
              <w:rPr>
                <w:rFonts w:eastAsia="SimSun" w:hint="eastAsia"/>
                <w:sz w:val="22"/>
                <w:lang w:val="en-US" w:eastAsia="zh-CN"/>
              </w:rPr>
              <w:t>战略，包括开展交流和宣传活动。</w:t>
            </w:r>
          </w:p>
        </w:tc>
        <w:tc>
          <w:tcPr>
            <w:tcW w:w="2268" w:type="dxa"/>
          </w:tcPr>
          <w:p w:rsidR="003803BE" w:rsidRPr="0067235C" w:rsidRDefault="003803BE" w:rsidP="003803BE">
            <w:pPr>
              <w:tabs>
                <w:tab w:val="clear" w:pos="794"/>
                <w:tab w:val="clear" w:pos="1191"/>
                <w:tab w:val="clear" w:pos="1588"/>
                <w:tab w:val="clear" w:pos="1985"/>
              </w:tabs>
              <w:overflowPunct/>
              <w:autoSpaceDE/>
              <w:autoSpaceDN/>
              <w:adjustRightInd/>
              <w:spacing w:before="0" w:after="60"/>
              <w:textAlignment w:val="auto"/>
              <w:rPr>
                <w:rFonts w:eastAsia="SimSun"/>
                <w:sz w:val="22"/>
                <w:lang w:val="en-US" w:eastAsia="zh-CN"/>
              </w:rPr>
            </w:pPr>
            <w:r w:rsidRPr="0067235C">
              <w:rPr>
                <w:rFonts w:eastAsia="SimSun"/>
                <w:sz w:val="22"/>
                <w:lang w:val="en-US" w:eastAsia="zh-CN"/>
              </w:rPr>
              <w:t xml:space="preserve">- </w:t>
            </w:r>
            <w:r w:rsidRPr="0067235C">
              <w:rPr>
                <w:rFonts w:eastAsia="SimSun" w:hint="eastAsia"/>
                <w:sz w:val="22"/>
                <w:lang w:val="en-US" w:eastAsia="zh-CN"/>
              </w:rPr>
              <w:t>增进了对</w:t>
            </w:r>
            <w:r w:rsidRPr="0067235C">
              <w:rPr>
                <w:rFonts w:eastAsia="SimSun"/>
                <w:sz w:val="22"/>
                <w:lang w:val="en-US" w:eastAsia="zh-CN"/>
              </w:rPr>
              <w:t>ITU-D</w:t>
            </w:r>
            <w:r w:rsidRPr="0067235C">
              <w:rPr>
                <w:rFonts w:eastAsia="SimSun" w:hint="eastAsia"/>
                <w:sz w:val="22"/>
                <w:lang w:val="en-US" w:eastAsia="zh-CN"/>
              </w:rPr>
              <w:t>部门目标和输出成果的了解并加强分享</w:t>
            </w:r>
          </w:p>
          <w:p w:rsidR="003803BE" w:rsidRPr="0067235C" w:rsidRDefault="003803BE" w:rsidP="003803BE">
            <w:pPr>
              <w:tabs>
                <w:tab w:val="clear" w:pos="794"/>
                <w:tab w:val="clear" w:pos="1191"/>
                <w:tab w:val="clear" w:pos="1588"/>
                <w:tab w:val="clear" w:pos="1985"/>
              </w:tabs>
              <w:overflowPunct/>
              <w:autoSpaceDE/>
              <w:autoSpaceDN/>
              <w:adjustRightInd/>
              <w:spacing w:before="0" w:after="60"/>
              <w:textAlignment w:val="auto"/>
              <w:rPr>
                <w:rFonts w:eastAsia="SimSun"/>
                <w:sz w:val="22"/>
                <w:lang w:eastAsia="zh-CN"/>
              </w:rPr>
            </w:pPr>
            <w:r w:rsidRPr="0067235C">
              <w:rPr>
                <w:rFonts w:eastAsia="SimSun"/>
                <w:sz w:val="22"/>
                <w:lang w:val="en-US" w:eastAsia="zh-CN"/>
              </w:rPr>
              <w:t xml:space="preserve">- </w:t>
            </w:r>
            <w:r w:rsidRPr="0067235C">
              <w:rPr>
                <w:rFonts w:eastAsia="SimSun" w:hint="eastAsia"/>
                <w:sz w:val="22"/>
                <w:lang w:val="en-US" w:eastAsia="zh-CN"/>
              </w:rPr>
              <w:t>增加了对</w:t>
            </w:r>
            <w:r w:rsidRPr="0067235C">
              <w:rPr>
                <w:rFonts w:eastAsia="SimSun"/>
                <w:sz w:val="22"/>
                <w:lang w:val="en-US" w:eastAsia="zh-CN"/>
              </w:rPr>
              <w:t>ITU-D</w:t>
            </w:r>
            <w:r w:rsidRPr="0067235C">
              <w:rPr>
                <w:rFonts w:eastAsia="SimSun" w:hint="eastAsia"/>
                <w:sz w:val="22"/>
                <w:lang w:val="en-US" w:eastAsia="zh-CN"/>
              </w:rPr>
              <w:t>活动的指导</w:t>
            </w:r>
          </w:p>
          <w:p w:rsidR="003803BE" w:rsidRPr="0067235C" w:rsidRDefault="003803BE" w:rsidP="003803BE">
            <w:pPr>
              <w:tabs>
                <w:tab w:val="clear" w:pos="794"/>
                <w:tab w:val="clear" w:pos="1191"/>
                <w:tab w:val="clear" w:pos="1588"/>
                <w:tab w:val="clear" w:pos="1985"/>
              </w:tabs>
              <w:overflowPunct/>
              <w:autoSpaceDE/>
              <w:autoSpaceDN/>
              <w:adjustRightInd/>
              <w:spacing w:before="0" w:after="60"/>
              <w:textAlignment w:val="auto"/>
              <w:rPr>
                <w:rFonts w:eastAsia="SimSun"/>
                <w:sz w:val="22"/>
                <w:lang w:eastAsia="zh-CN"/>
              </w:rPr>
            </w:pPr>
            <w:r w:rsidRPr="0067235C">
              <w:rPr>
                <w:rFonts w:eastAsia="SimSun"/>
                <w:sz w:val="22"/>
                <w:lang w:eastAsia="zh-CN"/>
              </w:rPr>
              <w:t xml:space="preserve">- </w:t>
            </w:r>
            <w:r w:rsidRPr="0067235C">
              <w:rPr>
                <w:rFonts w:eastAsia="SimSun" w:hint="eastAsia"/>
                <w:sz w:val="22"/>
                <w:lang w:eastAsia="zh-CN"/>
              </w:rPr>
              <w:t>进一步澄清了活动计划</w:t>
            </w:r>
          </w:p>
        </w:tc>
        <w:tc>
          <w:tcPr>
            <w:tcW w:w="3685" w:type="dxa"/>
          </w:tcPr>
          <w:p w:rsidR="003803BE" w:rsidRPr="0067235C" w:rsidRDefault="003803BE" w:rsidP="001C32D6">
            <w:pPr>
              <w:tabs>
                <w:tab w:val="clear" w:pos="794"/>
                <w:tab w:val="clear" w:pos="1191"/>
                <w:tab w:val="clear" w:pos="1588"/>
                <w:tab w:val="clear" w:pos="1985"/>
              </w:tabs>
              <w:overflowPunct/>
              <w:autoSpaceDE/>
              <w:autoSpaceDN/>
              <w:adjustRightInd/>
              <w:spacing w:before="0" w:after="60"/>
              <w:textAlignment w:val="auto"/>
              <w:rPr>
                <w:rFonts w:eastAsia="SimSun"/>
                <w:sz w:val="22"/>
                <w:lang w:eastAsia="zh-CN"/>
              </w:rPr>
              <w:pPrChange w:id="197" w:author="Wang, Yujia" w:date="2018-04-10T11:31:00Z">
                <w:pPr>
                  <w:tabs>
                    <w:tab w:val="clear" w:pos="794"/>
                    <w:tab w:val="clear" w:pos="1191"/>
                    <w:tab w:val="clear" w:pos="1588"/>
                    <w:tab w:val="clear" w:pos="1985"/>
                  </w:tabs>
                  <w:overflowPunct/>
                  <w:autoSpaceDE/>
                  <w:autoSpaceDN/>
                  <w:adjustRightInd/>
                  <w:spacing w:before="0" w:after="60"/>
                  <w:textAlignment w:val="auto"/>
                </w:pPr>
              </w:pPrChange>
            </w:pPr>
            <w:r w:rsidRPr="0067235C">
              <w:rPr>
                <w:rFonts w:eastAsia="SimSun"/>
                <w:sz w:val="22"/>
                <w:lang w:eastAsia="zh-CN"/>
              </w:rPr>
              <w:t xml:space="preserve">- </w:t>
            </w:r>
            <w:ins w:id="198" w:author="Wang, Yujia" w:date="2018-04-10T11:31:00Z">
              <w:r w:rsidR="001C32D6">
                <w:rPr>
                  <w:rFonts w:eastAsia="SimSun" w:hint="eastAsia"/>
                  <w:sz w:val="22"/>
                  <w:lang w:eastAsia="zh-CN"/>
                </w:rPr>
                <w:t>考虑到</w:t>
              </w:r>
              <w:r w:rsidR="001C32D6">
                <w:rPr>
                  <w:rFonts w:eastAsia="SimSun"/>
                  <w:sz w:val="22"/>
                  <w:lang w:eastAsia="zh-CN"/>
                </w:rPr>
                <w:t>SDG</w:t>
              </w:r>
              <w:r w:rsidR="001C32D6">
                <w:rPr>
                  <w:rFonts w:eastAsia="SimSun"/>
                  <w:sz w:val="22"/>
                  <w:lang w:eastAsia="zh-CN"/>
                </w:rPr>
                <w:t>，</w:t>
              </w:r>
            </w:ins>
            <w:r w:rsidRPr="0067235C">
              <w:rPr>
                <w:rFonts w:eastAsia="SimSun" w:hint="eastAsia"/>
                <w:sz w:val="22"/>
                <w:lang w:eastAsia="zh-CN"/>
              </w:rPr>
              <w:t>在</w:t>
            </w:r>
            <w:r w:rsidRPr="0067235C">
              <w:rPr>
                <w:rFonts w:eastAsia="SimSun" w:hint="eastAsia"/>
                <w:sz w:val="22"/>
                <w:lang w:val="en-US" w:eastAsia="zh-CN"/>
              </w:rPr>
              <w:t>实现</w:t>
            </w:r>
            <w:r w:rsidRPr="0067235C">
              <w:rPr>
                <w:rFonts w:eastAsia="SimSun" w:hint="eastAsia"/>
                <w:sz w:val="22"/>
                <w:lang w:val="en-US" w:eastAsia="zh-CN"/>
              </w:rPr>
              <w:t>W</w:t>
            </w:r>
            <w:r w:rsidRPr="0067235C">
              <w:rPr>
                <w:rFonts w:eastAsia="SimSun"/>
                <w:sz w:val="22"/>
                <w:lang w:val="en-US" w:eastAsia="zh-CN"/>
              </w:rPr>
              <w:t>SIS</w:t>
            </w:r>
            <w:r w:rsidRPr="0067235C">
              <w:rPr>
                <w:rFonts w:eastAsia="SimSun" w:hint="eastAsia"/>
                <w:sz w:val="22"/>
                <w:lang w:val="en-US" w:eastAsia="zh-CN"/>
              </w:rPr>
              <w:t>各行动方面</w:t>
            </w:r>
            <w:del w:id="199" w:author="Wang, Yujia" w:date="2018-04-10T11:31:00Z">
              <w:r w:rsidRPr="0067235C" w:rsidDel="001C32D6">
                <w:rPr>
                  <w:rFonts w:eastAsia="SimSun" w:hint="eastAsia"/>
                  <w:sz w:val="22"/>
                  <w:lang w:val="en-US" w:eastAsia="zh-CN"/>
                </w:rPr>
                <w:delText>和可持续发展目标领域</w:delText>
              </w:r>
            </w:del>
            <w:r w:rsidRPr="0067235C">
              <w:rPr>
                <w:rFonts w:eastAsia="SimSun" w:hint="eastAsia"/>
                <w:sz w:val="22"/>
                <w:lang w:val="en-US" w:eastAsia="zh-CN"/>
              </w:rPr>
              <w:t>取得了可衡量的进步</w:t>
            </w:r>
          </w:p>
          <w:p w:rsidR="003803BE" w:rsidRPr="0067235C" w:rsidRDefault="003803BE" w:rsidP="003803BE">
            <w:pPr>
              <w:tabs>
                <w:tab w:val="clear" w:pos="794"/>
                <w:tab w:val="clear" w:pos="1191"/>
                <w:tab w:val="clear" w:pos="1588"/>
                <w:tab w:val="clear" w:pos="1985"/>
              </w:tabs>
              <w:overflowPunct/>
              <w:autoSpaceDE/>
              <w:autoSpaceDN/>
              <w:adjustRightInd/>
              <w:spacing w:before="0" w:after="60"/>
              <w:textAlignment w:val="auto"/>
              <w:rPr>
                <w:rFonts w:eastAsia="SimSun"/>
                <w:sz w:val="22"/>
                <w:lang w:eastAsia="zh-CN"/>
              </w:rPr>
            </w:pPr>
            <w:r w:rsidRPr="0067235C">
              <w:rPr>
                <w:rFonts w:eastAsia="SimSun"/>
                <w:sz w:val="22"/>
                <w:lang w:eastAsia="zh-CN"/>
              </w:rPr>
              <w:t xml:space="preserve">- </w:t>
            </w:r>
            <w:r w:rsidRPr="0067235C">
              <w:rPr>
                <w:rFonts w:eastAsia="SimSun" w:hint="eastAsia"/>
                <w:sz w:val="22"/>
                <w:lang w:val="en-US" w:eastAsia="zh-CN"/>
              </w:rPr>
              <w:t>电信</w:t>
            </w:r>
            <w:r w:rsidRPr="0067235C">
              <w:rPr>
                <w:rFonts w:eastAsia="SimSun" w:hint="eastAsia"/>
                <w:sz w:val="22"/>
                <w:lang w:val="en-US" w:eastAsia="zh-CN"/>
              </w:rPr>
              <w:t>/</w:t>
            </w:r>
            <w:r w:rsidRPr="0067235C">
              <w:rPr>
                <w:rFonts w:eastAsia="SimSun"/>
                <w:sz w:val="22"/>
                <w:lang w:val="en-US" w:eastAsia="zh-CN"/>
              </w:rPr>
              <w:t>ICT</w:t>
            </w:r>
            <w:r w:rsidRPr="0067235C">
              <w:rPr>
                <w:rFonts w:eastAsia="SimSun" w:hint="eastAsia"/>
                <w:sz w:val="22"/>
                <w:lang w:val="en-US" w:eastAsia="zh-CN"/>
              </w:rPr>
              <w:t>发展领域的国际合作水平有所增强</w:t>
            </w:r>
          </w:p>
          <w:p w:rsidR="003803BE" w:rsidRPr="0067235C" w:rsidRDefault="003803BE" w:rsidP="003803BE">
            <w:pPr>
              <w:tabs>
                <w:tab w:val="clear" w:pos="794"/>
                <w:tab w:val="clear" w:pos="1191"/>
                <w:tab w:val="clear" w:pos="1588"/>
                <w:tab w:val="clear" w:pos="1985"/>
              </w:tabs>
              <w:overflowPunct/>
              <w:autoSpaceDE/>
              <w:autoSpaceDN/>
              <w:adjustRightInd/>
              <w:spacing w:before="0" w:after="60"/>
              <w:textAlignment w:val="auto"/>
              <w:rPr>
                <w:rFonts w:eastAsia="SimSun"/>
                <w:sz w:val="22"/>
                <w:lang w:eastAsia="zh-CN"/>
              </w:rPr>
            </w:pPr>
            <w:r w:rsidRPr="0067235C">
              <w:rPr>
                <w:rFonts w:eastAsia="SimSun"/>
                <w:sz w:val="22"/>
                <w:lang w:eastAsia="zh-CN"/>
              </w:rPr>
              <w:t xml:space="preserve">- </w:t>
            </w:r>
            <w:r w:rsidRPr="0067235C">
              <w:rPr>
                <w:rFonts w:eastAsia="SimSun" w:hint="eastAsia"/>
                <w:sz w:val="22"/>
                <w:lang w:eastAsia="zh-CN"/>
              </w:rPr>
              <w:t>成员国对电信发展局提供的服务和产品的满意度有所提升</w:t>
            </w:r>
          </w:p>
        </w:tc>
      </w:tr>
      <w:tr w:rsidR="003803BE" w:rsidRPr="0067235C" w:rsidTr="003803BE">
        <w:trPr>
          <w:trHeight w:val="215"/>
        </w:trPr>
        <w:tc>
          <w:tcPr>
            <w:tcW w:w="1418" w:type="dxa"/>
            <w:vMerge/>
          </w:tcPr>
          <w:p w:rsidR="003803BE" w:rsidRPr="0067235C" w:rsidRDefault="003803BE" w:rsidP="003803BE">
            <w:pPr>
              <w:tabs>
                <w:tab w:val="clear" w:pos="794"/>
                <w:tab w:val="clear" w:pos="1191"/>
                <w:tab w:val="clear" w:pos="1588"/>
                <w:tab w:val="clear" w:pos="1985"/>
              </w:tabs>
              <w:overflowPunct/>
              <w:autoSpaceDE/>
              <w:autoSpaceDN/>
              <w:adjustRightInd/>
              <w:spacing w:before="0" w:after="60"/>
              <w:textAlignment w:val="auto"/>
              <w:rPr>
                <w:rFonts w:eastAsia="SimSun"/>
                <w:sz w:val="22"/>
                <w:lang w:eastAsia="zh-CN"/>
              </w:rPr>
            </w:pPr>
          </w:p>
        </w:tc>
        <w:tc>
          <w:tcPr>
            <w:tcW w:w="2410" w:type="dxa"/>
          </w:tcPr>
          <w:p w:rsidR="003803BE" w:rsidRPr="0067235C" w:rsidRDefault="00844D47" w:rsidP="003803BE">
            <w:pPr>
              <w:tabs>
                <w:tab w:val="clear" w:pos="794"/>
                <w:tab w:val="clear" w:pos="1191"/>
                <w:tab w:val="clear" w:pos="1588"/>
                <w:tab w:val="clear" w:pos="1985"/>
              </w:tabs>
              <w:overflowPunct/>
              <w:autoSpaceDE/>
              <w:autoSpaceDN/>
              <w:adjustRightInd/>
              <w:spacing w:before="0" w:after="60"/>
              <w:textAlignment w:val="auto"/>
              <w:rPr>
                <w:rFonts w:eastAsia="SimSun"/>
                <w:sz w:val="22"/>
                <w:lang w:val="en-US" w:eastAsia="zh-CN"/>
              </w:rPr>
            </w:pPr>
            <w:r>
              <w:rPr>
                <w:rFonts w:eastAsia="SimSun"/>
                <w:sz w:val="22"/>
                <w:lang w:val="en-US" w:eastAsia="zh-CN"/>
              </w:rPr>
              <w:t>2</w:t>
            </w:r>
            <w:r w:rsidR="003803BE" w:rsidRPr="0067235C">
              <w:rPr>
                <w:rFonts w:eastAsia="SimSun"/>
                <w:sz w:val="22"/>
                <w:lang w:val="en-US" w:eastAsia="zh-CN"/>
              </w:rPr>
              <w:t xml:space="preserve"> </w:t>
            </w:r>
            <w:r w:rsidR="003803BE" w:rsidRPr="0067235C">
              <w:rPr>
                <w:rFonts w:eastAsia="SimSun" w:hint="eastAsia"/>
                <w:sz w:val="22"/>
                <w:lang w:val="en-US" w:eastAsia="zh-CN"/>
              </w:rPr>
              <w:t>利用服务、财务和预算管理部门与活动组织的支持和与</w:t>
            </w:r>
            <w:r w:rsidR="003803BE" w:rsidRPr="0067235C">
              <w:rPr>
                <w:rFonts w:eastAsia="SimSun" w:hint="eastAsia"/>
                <w:sz w:val="22"/>
                <w:lang w:val="en-US" w:eastAsia="zh-CN"/>
              </w:rPr>
              <w:t>I</w:t>
            </w:r>
            <w:r w:rsidR="003803BE" w:rsidRPr="0067235C">
              <w:rPr>
                <w:rFonts w:eastAsia="SimSun"/>
                <w:sz w:val="22"/>
                <w:lang w:val="en-US" w:eastAsia="zh-CN"/>
              </w:rPr>
              <w:t>T</w:t>
            </w:r>
            <w:r w:rsidR="003803BE" w:rsidRPr="0067235C">
              <w:rPr>
                <w:rFonts w:eastAsia="SimSun" w:hint="eastAsia"/>
                <w:sz w:val="22"/>
                <w:lang w:val="en-US" w:eastAsia="zh-CN"/>
              </w:rPr>
              <w:t>支撑部门间的协调和协作，高效管理电信</w:t>
            </w:r>
            <w:r w:rsidR="003803BE" w:rsidRPr="0067235C">
              <w:rPr>
                <w:rFonts w:eastAsia="SimSun" w:hint="eastAsia"/>
                <w:sz w:val="22"/>
                <w:lang w:val="en-US" w:eastAsia="zh-CN"/>
              </w:rPr>
              <w:t>/</w:t>
            </w:r>
            <w:r w:rsidR="003803BE" w:rsidRPr="0067235C">
              <w:rPr>
                <w:rFonts w:eastAsia="SimSun"/>
                <w:sz w:val="22"/>
                <w:lang w:val="en-US" w:eastAsia="zh-CN"/>
              </w:rPr>
              <w:t>ICT</w:t>
            </w:r>
            <w:r w:rsidR="003803BE" w:rsidRPr="0067235C">
              <w:rPr>
                <w:rFonts w:eastAsia="SimSun" w:hint="eastAsia"/>
                <w:sz w:val="22"/>
                <w:lang w:val="en-US" w:eastAsia="zh-CN"/>
              </w:rPr>
              <w:t>开发活动并为其提供支持。</w:t>
            </w:r>
          </w:p>
        </w:tc>
        <w:tc>
          <w:tcPr>
            <w:tcW w:w="2268" w:type="dxa"/>
          </w:tcPr>
          <w:p w:rsidR="003803BE" w:rsidRPr="0067235C" w:rsidRDefault="003803BE" w:rsidP="003803BE">
            <w:pPr>
              <w:tabs>
                <w:tab w:val="clear" w:pos="794"/>
                <w:tab w:val="clear" w:pos="1191"/>
                <w:tab w:val="clear" w:pos="1588"/>
                <w:tab w:val="clear" w:pos="1985"/>
              </w:tabs>
              <w:overflowPunct/>
              <w:autoSpaceDE/>
              <w:autoSpaceDN/>
              <w:adjustRightInd/>
              <w:spacing w:before="0" w:after="60"/>
              <w:textAlignment w:val="auto"/>
              <w:rPr>
                <w:rFonts w:eastAsia="SimSun"/>
                <w:sz w:val="22"/>
                <w:lang w:eastAsia="zh-CN"/>
              </w:rPr>
            </w:pPr>
            <w:r w:rsidRPr="0067235C">
              <w:rPr>
                <w:rFonts w:eastAsia="SimSun"/>
                <w:sz w:val="22"/>
                <w:lang w:eastAsia="zh-CN"/>
              </w:rPr>
              <w:t xml:space="preserve">- </w:t>
            </w:r>
            <w:r w:rsidRPr="0067235C">
              <w:rPr>
                <w:rFonts w:eastAsia="SimSun" w:hint="eastAsia"/>
                <w:sz w:val="22"/>
                <w:lang w:eastAsia="zh-CN"/>
              </w:rPr>
              <w:t>活动拥有明确且经过协调的时间安排</w:t>
            </w:r>
          </w:p>
          <w:p w:rsidR="003803BE" w:rsidRPr="0067235C" w:rsidRDefault="003803BE" w:rsidP="003803BE">
            <w:pPr>
              <w:tabs>
                <w:tab w:val="clear" w:pos="794"/>
                <w:tab w:val="clear" w:pos="1191"/>
                <w:tab w:val="clear" w:pos="1588"/>
                <w:tab w:val="clear" w:pos="1985"/>
              </w:tabs>
              <w:overflowPunct/>
              <w:autoSpaceDE/>
              <w:autoSpaceDN/>
              <w:adjustRightInd/>
              <w:spacing w:before="0" w:after="60"/>
              <w:textAlignment w:val="auto"/>
              <w:rPr>
                <w:rFonts w:eastAsia="SimSun"/>
                <w:sz w:val="22"/>
                <w:lang w:eastAsia="zh-CN"/>
              </w:rPr>
            </w:pPr>
            <w:r w:rsidRPr="0067235C">
              <w:rPr>
                <w:rFonts w:eastAsia="SimSun"/>
                <w:sz w:val="22"/>
                <w:lang w:eastAsia="zh-CN"/>
              </w:rPr>
              <w:t xml:space="preserve">- </w:t>
            </w:r>
            <w:r w:rsidRPr="0067235C">
              <w:rPr>
                <w:rFonts w:eastAsia="SimSun" w:hint="eastAsia"/>
                <w:sz w:val="22"/>
                <w:lang w:eastAsia="zh-CN"/>
              </w:rPr>
              <w:t>在可用资源限制内提供必要的、财务、</w:t>
            </w:r>
            <w:r w:rsidRPr="0067235C">
              <w:rPr>
                <w:rFonts w:eastAsia="SimSun"/>
                <w:sz w:val="22"/>
                <w:lang w:eastAsia="zh-CN"/>
              </w:rPr>
              <w:t>IT</w:t>
            </w:r>
            <w:r w:rsidRPr="0067235C">
              <w:rPr>
                <w:rFonts w:eastAsia="SimSun" w:hint="eastAsia"/>
                <w:sz w:val="22"/>
                <w:lang w:eastAsia="zh-CN"/>
              </w:rPr>
              <w:t>和人力支持</w:t>
            </w:r>
          </w:p>
          <w:p w:rsidR="003803BE" w:rsidRPr="0067235C" w:rsidRDefault="003803BE" w:rsidP="003803BE">
            <w:pPr>
              <w:tabs>
                <w:tab w:val="clear" w:pos="794"/>
                <w:tab w:val="clear" w:pos="1191"/>
                <w:tab w:val="clear" w:pos="1588"/>
                <w:tab w:val="clear" w:pos="1985"/>
              </w:tabs>
              <w:overflowPunct/>
              <w:autoSpaceDE/>
              <w:autoSpaceDN/>
              <w:adjustRightInd/>
              <w:spacing w:before="0" w:after="60"/>
              <w:textAlignment w:val="auto"/>
              <w:rPr>
                <w:rFonts w:eastAsia="SimSun"/>
                <w:sz w:val="22"/>
                <w:lang w:eastAsia="zh-CN"/>
              </w:rPr>
            </w:pPr>
            <w:r w:rsidRPr="0067235C">
              <w:rPr>
                <w:rFonts w:eastAsia="SimSun"/>
                <w:sz w:val="22"/>
                <w:lang w:eastAsia="zh-CN"/>
              </w:rPr>
              <w:t xml:space="preserve">- </w:t>
            </w:r>
            <w:r w:rsidRPr="0067235C">
              <w:rPr>
                <w:rFonts w:eastAsia="SimSun" w:hint="eastAsia"/>
                <w:sz w:val="22"/>
                <w:lang w:eastAsia="zh-CN"/>
              </w:rPr>
              <w:t>为活动提供可靠的支持</w:t>
            </w:r>
          </w:p>
        </w:tc>
        <w:tc>
          <w:tcPr>
            <w:tcW w:w="3685" w:type="dxa"/>
          </w:tcPr>
          <w:p w:rsidR="003803BE" w:rsidRPr="0067235C" w:rsidRDefault="003803BE" w:rsidP="003803BE">
            <w:pPr>
              <w:tabs>
                <w:tab w:val="clear" w:pos="794"/>
                <w:tab w:val="clear" w:pos="1191"/>
                <w:tab w:val="clear" w:pos="1588"/>
                <w:tab w:val="clear" w:pos="1985"/>
              </w:tabs>
              <w:overflowPunct/>
              <w:autoSpaceDE/>
              <w:autoSpaceDN/>
              <w:adjustRightInd/>
              <w:spacing w:before="0" w:after="60"/>
              <w:ind w:left="110" w:hangingChars="50" w:hanging="110"/>
              <w:textAlignment w:val="auto"/>
              <w:rPr>
                <w:rFonts w:eastAsia="SimSun"/>
                <w:sz w:val="22"/>
                <w:lang w:eastAsia="zh-CN"/>
              </w:rPr>
            </w:pPr>
            <w:r w:rsidRPr="0067235C">
              <w:rPr>
                <w:rFonts w:eastAsia="SimSun"/>
                <w:sz w:val="22"/>
                <w:lang w:eastAsia="zh-CN"/>
              </w:rPr>
              <w:t xml:space="preserve">- </w:t>
            </w:r>
            <w:r w:rsidRPr="0067235C">
              <w:rPr>
                <w:rFonts w:eastAsia="SimSun" w:hint="eastAsia"/>
                <w:sz w:val="22"/>
                <w:lang w:eastAsia="zh-CN"/>
              </w:rPr>
              <w:t>活动组织与落实的协调和协作更加完善</w:t>
            </w:r>
          </w:p>
          <w:p w:rsidR="003803BE" w:rsidRPr="0067235C" w:rsidRDefault="003803BE" w:rsidP="003803BE">
            <w:pPr>
              <w:tabs>
                <w:tab w:val="clear" w:pos="794"/>
                <w:tab w:val="clear" w:pos="1191"/>
                <w:tab w:val="clear" w:pos="1588"/>
                <w:tab w:val="clear" w:pos="1985"/>
              </w:tabs>
              <w:overflowPunct/>
              <w:autoSpaceDE/>
              <w:autoSpaceDN/>
              <w:adjustRightInd/>
              <w:spacing w:before="0" w:after="60"/>
              <w:textAlignment w:val="auto"/>
              <w:rPr>
                <w:rFonts w:eastAsia="SimSun"/>
                <w:sz w:val="22"/>
                <w:lang w:eastAsia="zh-CN"/>
              </w:rPr>
            </w:pPr>
            <w:r w:rsidRPr="0067235C">
              <w:rPr>
                <w:rFonts w:eastAsia="SimSun"/>
                <w:sz w:val="22"/>
                <w:lang w:eastAsia="zh-CN"/>
              </w:rPr>
              <w:t xml:space="preserve">- </w:t>
            </w:r>
            <w:r w:rsidRPr="0067235C">
              <w:rPr>
                <w:rFonts w:eastAsia="SimSun" w:hint="eastAsia"/>
                <w:sz w:val="22"/>
                <w:lang w:eastAsia="zh-CN"/>
              </w:rPr>
              <w:t>财务资源得到高效利用</w:t>
            </w:r>
          </w:p>
          <w:p w:rsidR="003803BE" w:rsidRPr="0067235C" w:rsidRDefault="003803BE" w:rsidP="003803BE">
            <w:pPr>
              <w:tabs>
                <w:tab w:val="clear" w:pos="794"/>
                <w:tab w:val="clear" w:pos="1191"/>
                <w:tab w:val="clear" w:pos="1588"/>
                <w:tab w:val="clear" w:pos="1985"/>
              </w:tabs>
              <w:overflowPunct/>
              <w:autoSpaceDE/>
              <w:autoSpaceDN/>
              <w:adjustRightInd/>
              <w:spacing w:before="0" w:after="60"/>
              <w:textAlignment w:val="auto"/>
              <w:rPr>
                <w:rFonts w:eastAsia="SimSun"/>
                <w:sz w:val="22"/>
                <w:lang w:eastAsia="zh-CN"/>
              </w:rPr>
            </w:pPr>
            <w:r w:rsidRPr="0067235C">
              <w:rPr>
                <w:rFonts w:eastAsia="SimSun"/>
                <w:sz w:val="22"/>
                <w:lang w:eastAsia="zh-CN"/>
              </w:rPr>
              <w:t xml:space="preserve">- </w:t>
            </w:r>
            <w:r w:rsidRPr="0067235C">
              <w:rPr>
                <w:rFonts w:eastAsia="SimSun" w:hint="eastAsia"/>
                <w:sz w:val="22"/>
                <w:lang w:eastAsia="zh-CN"/>
              </w:rPr>
              <w:t>活动组织及时高效</w:t>
            </w:r>
          </w:p>
          <w:p w:rsidR="003803BE" w:rsidRPr="0067235C" w:rsidRDefault="003803BE" w:rsidP="003803BE">
            <w:pPr>
              <w:tabs>
                <w:tab w:val="clear" w:pos="794"/>
                <w:tab w:val="clear" w:pos="1191"/>
                <w:tab w:val="clear" w:pos="1588"/>
                <w:tab w:val="clear" w:pos="1985"/>
              </w:tabs>
              <w:overflowPunct/>
              <w:autoSpaceDE/>
              <w:autoSpaceDN/>
              <w:adjustRightInd/>
              <w:spacing w:before="0" w:after="60"/>
              <w:textAlignment w:val="auto"/>
              <w:rPr>
                <w:rFonts w:eastAsia="SimSun"/>
                <w:sz w:val="22"/>
                <w:lang w:eastAsia="zh-CN"/>
              </w:rPr>
            </w:pPr>
            <w:r w:rsidRPr="0067235C">
              <w:rPr>
                <w:rFonts w:eastAsia="SimSun"/>
                <w:sz w:val="22"/>
                <w:lang w:eastAsia="zh-CN"/>
              </w:rPr>
              <w:t xml:space="preserve">- </w:t>
            </w:r>
            <w:r w:rsidRPr="0067235C">
              <w:rPr>
                <w:rFonts w:eastAsia="SimSun" w:hint="eastAsia"/>
                <w:sz w:val="22"/>
                <w:lang w:eastAsia="zh-CN"/>
              </w:rPr>
              <w:t>电信发展局向成员国汇报的质量和协调水平有所提高</w:t>
            </w:r>
          </w:p>
        </w:tc>
      </w:tr>
      <w:tr w:rsidR="003803BE" w:rsidRPr="0067235C" w:rsidTr="003803BE">
        <w:trPr>
          <w:cnfStyle w:val="000000100000" w:firstRow="0" w:lastRow="0" w:firstColumn="0" w:lastColumn="0" w:oddVBand="0" w:evenVBand="0" w:oddHBand="1" w:evenHBand="0" w:firstRowFirstColumn="0" w:firstRowLastColumn="0" w:lastRowFirstColumn="0" w:lastRowLastColumn="0"/>
          <w:trHeight w:val="215"/>
        </w:trPr>
        <w:tc>
          <w:tcPr>
            <w:tcW w:w="1418" w:type="dxa"/>
            <w:vMerge/>
          </w:tcPr>
          <w:p w:rsidR="003803BE" w:rsidRPr="0067235C" w:rsidRDefault="003803BE" w:rsidP="003803BE">
            <w:pPr>
              <w:tabs>
                <w:tab w:val="clear" w:pos="794"/>
                <w:tab w:val="clear" w:pos="1191"/>
                <w:tab w:val="clear" w:pos="1588"/>
                <w:tab w:val="clear" w:pos="1985"/>
              </w:tabs>
              <w:overflowPunct/>
              <w:autoSpaceDE/>
              <w:autoSpaceDN/>
              <w:adjustRightInd/>
              <w:spacing w:before="0" w:after="60"/>
              <w:textAlignment w:val="auto"/>
              <w:rPr>
                <w:rFonts w:eastAsia="SimSun"/>
                <w:sz w:val="22"/>
                <w:lang w:eastAsia="zh-CN"/>
              </w:rPr>
            </w:pPr>
          </w:p>
        </w:tc>
        <w:tc>
          <w:tcPr>
            <w:tcW w:w="2410" w:type="dxa"/>
          </w:tcPr>
          <w:p w:rsidR="003803BE" w:rsidRPr="0067235C" w:rsidRDefault="00844D47" w:rsidP="003803BE">
            <w:pPr>
              <w:tabs>
                <w:tab w:val="clear" w:pos="794"/>
                <w:tab w:val="clear" w:pos="1191"/>
                <w:tab w:val="clear" w:pos="1588"/>
                <w:tab w:val="clear" w:pos="1985"/>
              </w:tabs>
              <w:overflowPunct/>
              <w:autoSpaceDE/>
              <w:autoSpaceDN/>
              <w:adjustRightInd/>
              <w:spacing w:before="0" w:after="60"/>
              <w:textAlignment w:val="auto"/>
              <w:rPr>
                <w:rFonts w:eastAsia="SimSun"/>
                <w:sz w:val="22"/>
                <w:lang w:val="en-US" w:eastAsia="zh-CN"/>
              </w:rPr>
            </w:pPr>
            <w:r>
              <w:rPr>
                <w:rFonts w:eastAsia="SimSun"/>
                <w:sz w:val="22"/>
                <w:lang w:val="en-US" w:eastAsia="zh-CN"/>
              </w:rPr>
              <w:t>3</w:t>
            </w:r>
            <w:r w:rsidR="003803BE" w:rsidRPr="0067235C">
              <w:rPr>
                <w:rFonts w:eastAsia="SimSun"/>
                <w:sz w:val="22"/>
                <w:lang w:val="en-US" w:eastAsia="zh-CN"/>
              </w:rPr>
              <w:t xml:space="preserve"> </w:t>
            </w:r>
            <w:r w:rsidR="003803BE" w:rsidRPr="0067235C">
              <w:rPr>
                <w:rFonts w:eastAsia="SimSun" w:hint="eastAsia"/>
                <w:sz w:val="22"/>
                <w:lang w:val="en-US" w:eastAsia="zh-CN"/>
              </w:rPr>
              <w:t>高效组织并为有关电信</w:t>
            </w:r>
            <w:r w:rsidR="003803BE" w:rsidRPr="0067235C">
              <w:rPr>
                <w:rFonts w:eastAsia="SimSun" w:hint="eastAsia"/>
                <w:sz w:val="22"/>
                <w:lang w:val="en-US" w:eastAsia="zh-CN"/>
              </w:rPr>
              <w:t>/</w:t>
            </w:r>
            <w:r w:rsidR="003803BE" w:rsidRPr="0067235C">
              <w:rPr>
                <w:rFonts w:eastAsia="SimSun"/>
                <w:sz w:val="22"/>
                <w:lang w:val="en-US" w:eastAsia="zh-CN"/>
              </w:rPr>
              <w:t>ICT</w:t>
            </w:r>
            <w:r w:rsidR="003803BE" w:rsidRPr="0067235C">
              <w:rPr>
                <w:rFonts w:eastAsia="SimSun" w:hint="eastAsia"/>
                <w:sz w:val="22"/>
                <w:lang w:val="en-US" w:eastAsia="zh-CN"/>
              </w:rPr>
              <w:t>基础设施、</w:t>
            </w:r>
            <w:r w:rsidR="003803BE" w:rsidRPr="0067235C">
              <w:rPr>
                <w:rFonts w:eastAsia="SimSun" w:hint="eastAsia"/>
                <w:sz w:val="22"/>
                <w:lang w:val="en-US" w:eastAsia="zh-CN"/>
              </w:rPr>
              <w:t>I</w:t>
            </w:r>
            <w:r w:rsidR="003803BE" w:rsidRPr="0067235C">
              <w:rPr>
                <w:rFonts w:eastAsia="SimSun"/>
                <w:sz w:val="22"/>
                <w:lang w:val="en-US" w:eastAsia="zh-CN"/>
              </w:rPr>
              <w:t>CT</w:t>
            </w:r>
            <w:r w:rsidR="003803BE" w:rsidRPr="0067235C">
              <w:rPr>
                <w:rFonts w:eastAsia="SimSun" w:hint="eastAsia"/>
                <w:sz w:val="22"/>
                <w:lang w:val="en-US" w:eastAsia="zh-CN"/>
              </w:rPr>
              <w:t>应用和网络安全的活动提供支持。</w:t>
            </w:r>
          </w:p>
        </w:tc>
        <w:tc>
          <w:tcPr>
            <w:tcW w:w="2268" w:type="dxa"/>
          </w:tcPr>
          <w:p w:rsidR="003803BE" w:rsidRPr="0067235C" w:rsidRDefault="003803BE" w:rsidP="003803BE">
            <w:pPr>
              <w:tabs>
                <w:tab w:val="clear" w:pos="794"/>
                <w:tab w:val="clear" w:pos="1191"/>
                <w:tab w:val="clear" w:pos="1588"/>
                <w:tab w:val="clear" w:pos="1985"/>
              </w:tabs>
              <w:overflowPunct/>
              <w:autoSpaceDE/>
              <w:autoSpaceDN/>
              <w:adjustRightInd/>
              <w:spacing w:before="0" w:after="60"/>
              <w:textAlignment w:val="auto"/>
              <w:rPr>
                <w:rFonts w:eastAsia="SimSun"/>
                <w:sz w:val="22"/>
                <w:lang w:eastAsia="zh-CN"/>
              </w:rPr>
            </w:pPr>
            <w:r w:rsidRPr="0067235C">
              <w:rPr>
                <w:rFonts w:eastAsia="SimSun"/>
                <w:sz w:val="22"/>
                <w:lang w:eastAsia="zh-CN"/>
              </w:rPr>
              <w:t xml:space="preserve">- </w:t>
            </w:r>
            <w:r w:rsidRPr="0067235C">
              <w:rPr>
                <w:rFonts w:eastAsia="SimSun" w:hint="eastAsia"/>
                <w:sz w:val="22"/>
                <w:lang w:eastAsia="zh-CN"/>
              </w:rPr>
              <w:t>确定成员国的工作重点和需求</w:t>
            </w:r>
          </w:p>
          <w:p w:rsidR="003803BE" w:rsidRPr="0067235C" w:rsidRDefault="003803BE" w:rsidP="003803BE">
            <w:pPr>
              <w:tabs>
                <w:tab w:val="clear" w:pos="794"/>
                <w:tab w:val="clear" w:pos="1191"/>
                <w:tab w:val="clear" w:pos="1588"/>
                <w:tab w:val="clear" w:pos="1985"/>
              </w:tabs>
              <w:overflowPunct/>
              <w:autoSpaceDE/>
              <w:autoSpaceDN/>
              <w:adjustRightInd/>
              <w:spacing w:before="0" w:after="60"/>
              <w:textAlignment w:val="auto"/>
              <w:rPr>
                <w:rFonts w:eastAsia="SimSun"/>
                <w:sz w:val="22"/>
                <w:lang w:eastAsia="zh-CN"/>
              </w:rPr>
            </w:pPr>
            <w:r w:rsidRPr="0067235C">
              <w:rPr>
                <w:rFonts w:eastAsia="SimSun"/>
                <w:sz w:val="22"/>
                <w:lang w:eastAsia="zh-CN"/>
              </w:rPr>
              <w:t xml:space="preserve">- </w:t>
            </w:r>
            <w:r w:rsidRPr="0067235C">
              <w:rPr>
                <w:rFonts w:eastAsia="SimSun" w:hint="eastAsia"/>
                <w:sz w:val="22"/>
                <w:lang w:eastAsia="zh-CN"/>
              </w:rPr>
              <w:t>开发相关产品和服务并向最终用户及时提供</w:t>
            </w:r>
          </w:p>
          <w:p w:rsidR="003803BE" w:rsidRPr="0067235C" w:rsidRDefault="003803BE" w:rsidP="003803BE">
            <w:pPr>
              <w:tabs>
                <w:tab w:val="clear" w:pos="794"/>
                <w:tab w:val="clear" w:pos="1191"/>
                <w:tab w:val="clear" w:pos="1588"/>
                <w:tab w:val="clear" w:pos="1985"/>
              </w:tabs>
              <w:overflowPunct/>
              <w:autoSpaceDE/>
              <w:autoSpaceDN/>
              <w:adjustRightInd/>
              <w:spacing w:before="0" w:after="60"/>
              <w:textAlignment w:val="auto"/>
              <w:rPr>
                <w:rFonts w:eastAsia="SimSun"/>
                <w:sz w:val="22"/>
                <w:lang w:eastAsia="zh-CN"/>
              </w:rPr>
            </w:pPr>
            <w:r w:rsidRPr="0067235C">
              <w:rPr>
                <w:rFonts w:eastAsia="SimSun"/>
                <w:sz w:val="22"/>
                <w:lang w:eastAsia="zh-CN"/>
              </w:rPr>
              <w:t xml:space="preserve">- </w:t>
            </w:r>
            <w:r w:rsidRPr="0067235C">
              <w:rPr>
                <w:rFonts w:eastAsia="SimSun" w:hint="eastAsia"/>
                <w:sz w:val="22"/>
                <w:lang w:eastAsia="zh-CN"/>
              </w:rPr>
              <w:t>将所有相关利益攸关方有效引入为成员国开发并提供产品和服务的工作</w:t>
            </w:r>
          </w:p>
        </w:tc>
        <w:tc>
          <w:tcPr>
            <w:tcW w:w="3685" w:type="dxa"/>
          </w:tcPr>
          <w:p w:rsidR="003803BE" w:rsidRPr="0067235C" w:rsidRDefault="003803BE" w:rsidP="003803BE">
            <w:pPr>
              <w:tabs>
                <w:tab w:val="clear" w:pos="794"/>
                <w:tab w:val="clear" w:pos="1191"/>
                <w:tab w:val="clear" w:pos="1588"/>
                <w:tab w:val="clear" w:pos="1985"/>
              </w:tabs>
              <w:overflowPunct/>
              <w:autoSpaceDE/>
              <w:autoSpaceDN/>
              <w:adjustRightInd/>
              <w:spacing w:before="0" w:after="60"/>
              <w:textAlignment w:val="auto"/>
              <w:rPr>
                <w:rFonts w:eastAsia="SimSun"/>
                <w:sz w:val="22"/>
                <w:lang w:eastAsia="zh-CN"/>
              </w:rPr>
            </w:pPr>
            <w:r w:rsidRPr="0067235C">
              <w:rPr>
                <w:rFonts w:eastAsia="SimSun"/>
                <w:sz w:val="22"/>
                <w:lang w:eastAsia="zh-CN"/>
              </w:rPr>
              <w:t xml:space="preserve">- </w:t>
            </w:r>
            <w:r w:rsidRPr="0067235C">
              <w:rPr>
                <w:rFonts w:eastAsia="SimSun" w:hint="eastAsia"/>
                <w:sz w:val="22"/>
                <w:lang w:eastAsia="zh-CN"/>
              </w:rPr>
              <w:t>电信发展局在电信</w:t>
            </w:r>
            <w:r w:rsidRPr="0067235C">
              <w:rPr>
                <w:rFonts w:eastAsia="SimSun"/>
                <w:sz w:val="22"/>
                <w:lang w:eastAsia="zh-CN"/>
              </w:rPr>
              <w:t>/ICT</w:t>
            </w:r>
            <w:r w:rsidRPr="0067235C">
              <w:rPr>
                <w:rFonts w:eastAsia="SimSun"/>
                <w:sz w:val="22"/>
                <w:lang w:eastAsia="zh-CN"/>
              </w:rPr>
              <w:t>基础设施</w:t>
            </w:r>
            <w:r w:rsidRPr="0067235C">
              <w:rPr>
                <w:rFonts w:eastAsia="SimSun" w:hint="eastAsia"/>
                <w:sz w:val="22"/>
                <w:lang w:eastAsia="zh-CN"/>
              </w:rPr>
              <w:t>、</w:t>
            </w:r>
            <w:r w:rsidRPr="0067235C">
              <w:rPr>
                <w:rFonts w:eastAsia="SimSun"/>
                <w:sz w:val="22"/>
                <w:lang w:eastAsia="zh-CN"/>
              </w:rPr>
              <w:t>ICT</w:t>
            </w:r>
            <w:r w:rsidRPr="0067235C">
              <w:rPr>
                <w:rFonts w:eastAsia="SimSun" w:hint="eastAsia"/>
                <w:sz w:val="22"/>
                <w:lang w:eastAsia="zh-CN"/>
              </w:rPr>
              <w:t>应用和网络安全领域开发并提供的专业技能，质量有所提升且可获取性更高</w:t>
            </w:r>
          </w:p>
          <w:p w:rsidR="003803BE" w:rsidRPr="0067235C" w:rsidRDefault="003803BE" w:rsidP="003803BE">
            <w:pPr>
              <w:tabs>
                <w:tab w:val="clear" w:pos="794"/>
                <w:tab w:val="clear" w:pos="1191"/>
                <w:tab w:val="clear" w:pos="1588"/>
                <w:tab w:val="clear" w:pos="1985"/>
              </w:tabs>
              <w:overflowPunct/>
              <w:autoSpaceDE/>
              <w:autoSpaceDN/>
              <w:adjustRightInd/>
              <w:spacing w:before="0" w:after="60"/>
              <w:textAlignment w:val="auto"/>
              <w:rPr>
                <w:rFonts w:eastAsia="SimSun"/>
                <w:sz w:val="22"/>
                <w:lang w:eastAsia="zh-CN"/>
              </w:rPr>
            </w:pPr>
            <w:r w:rsidRPr="0067235C">
              <w:rPr>
                <w:rFonts w:eastAsia="SimSun"/>
                <w:sz w:val="22"/>
                <w:lang w:eastAsia="zh-CN"/>
              </w:rPr>
              <w:t xml:space="preserve">- </w:t>
            </w:r>
            <w:r w:rsidRPr="0067235C">
              <w:rPr>
                <w:rFonts w:eastAsia="SimSun" w:hint="eastAsia"/>
                <w:sz w:val="22"/>
                <w:lang w:eastAsia="zh-CN"/>
              </w:rPr>
              <w:t>成员国的满意度上升</w:t>
            </w:r>
          </w:p>
          <w:p w:rsidR="003803BE" w:rsidRPr="0067235C" w:rsidRDefault="003803BE" w:rsidP="003803BE">
            <w:pPr>
              <w:tabs>
                <w:tab w:val="clear" w:pos="794"/>
                <w:tab w:val="clear" w:pos="1191"/>
                <w:tab w:val="clear" w:pos="1588"/>
                <w:tab w:val="clear" w:pos="1985"/>
              </w:tabs>
              <w:overflowPunct/>
              <w:autoSpaceDE/>
              <w:autoSpaceDN/>
              <w:adjustRightInd/>
              <w:spacing w:before="0" w:after="60"/>
              <w:textAlignment w:val="auto"/>
              <w:rPr>
                <w:rFonts w:eastAsia="SimSun"/>
                <w:sz w:val="22"/>
                <w:lang w:eastAsia="zh-CN"/>
              </w:rPr>
            </w:pPr>
            <w:r w:rsidRPr="0067235C">
              <w:rPr>
                <w:rFonts w:eastAsia="SimSun"/>
                <w:sz w:val="22"/>
                <w:lang w:eastAsia="zh-CN"/>
              </w:rPr>
              <w:t xml:space="preserve">- </w:t>
            </w:r>
            <w:r w:rsidRPr="0067235C">
              <w:rPr>
                <w:rFonts w:eastAsia="SimSun" w:hint="eastAsia"/>
                <w:sz w:val="22"/>
                <w:lang w:eastAsia="zh-CN"/>
              </w:rPr>
              <w:t>电信发展局在电信</w:t>
            </w:r>
            <w:r w:rsidRPr="0067235C">
              <w:rPr>
                <w:rFonts w:eastAsia="SimSun"/>
                <w:sz w:val="22"/>
                <w:lang w:eastAsia="zh-CN"/>
              </w:rPr>
              <w:t>/ICT</w:t>
            </w:r>
            <w:r w:rsidRPr="0067235C">
              <w:rPr>
                <w:rFonts w:eastAsia="SimSun"/>
                <w:sz w:val="22"/>
                <w:lang w:eastAsia="zh-CN"/>
              </w:rPr>
              <w:t>基础设施</w:t>
            </w:r>
            <w:r w:rsidRPr="0067235C">
              <w:rPr>
                <w:rFonts w:eastAsia="SimSun" w:hint="eastAsia"/>
                <w:sz w:val="22"/>
                <w:lang w:eastAsia="zh-CN"/>
              </w:rPr>
              <w:t>、</w:t>
            </w:r>
            <w:r w:rsidRPr="0067235C">
              <w:rPr>
                <w:rFonts w:eastAsia="SimSun"/>
                <w:sz w:val="22"/>
                <w:lang w:eastAsia="zh-CN"/>
              </w:rPr>
              <w:t>ICT</w:t>
            </w:r>
            <w:r w:rsidRPr="0067235C">
              <w:rPr>
                <w:rFonts w:eastAsia="SimSun" w:hint="eastAsia"/>
                <w:sz w:val="22"/>
                <w:lang w:eastAsia="zh-CN"/>
              </w:rPr>
              <w:t>应用和网络安全领域开展的活动，使国际电联成员国取得了切实的进步</w:t>
            </w:r>
            <w:r w:rsidRPr="0067235C">
              <w:rPr>
                <w:rFonts w:eastAsia="SimSun" w:hint="eastAsia"/>
                <w:sz w:val="22"/>
                <w:lang w:eastAsia="zh-CN"/>
              </w:rPr>
              <w:t xml:space="preserve"> </w:t>
            </w:r>
          </w:p>
          <w:p w:rsidR="003803BE" w:rsidRPr="0067235C" w:rsidRDefault="003803BE" w:rsidP="003803BE">
            <w:pPr>
              <w:tabs>
                <w:tab w:val="clear" w:pos="794"/>
                <w:tab w:val="clear" w:pos="1191"/>
                <w:tab w:val="clear" w:pos="1588"/>
                <w:tab w:val="clear" w:pos="1985"/>
              </w:tabs>
              <w:overflowPunct/>
              <w:autoSpaceDE/>
              <w:autoSpaceDN/>
              <w:adjustRightInd/>
              <w:spacing w:before="0" w:after="60"/>
              <w:textAlignment w:val="auto"/>
              <w:rPr>
                <w:rFonts w:eastAsia="SimSun"/>
                <w:sz w:val="22"/>
                <w:lang w:eastAsia="zh-CN"/>
              </w:rPr>
            </w:pPr>
            <w:r w:rsidRPr="0067235C">
              <w:rPr>
                <w:rFonts w:eastAsia="SimSun"/>
                <w:sz w:val="22"/>
                <w:lang w:eastAsia="zh-CN"/>
              </w:rPr>
              <w:t xml:space="preserve">- </w:t>
            </w:r>
            <w:r w:rsidRPr="0067235C">
              <w:rPr>
                <w:rFonts w:eastAsia="SimSun" w:hint="eastAsia"/>
                <w:sz w:val="22"/>
                <w:lang w:eastAsia="zh-CN"/>
              </w:rPr>
              <w:t>电信</w:t>
            </w:r>
            <w:r w:rsidRPr="0067235C">
              <w:rPr>
                <w:rFonts w:eastAsia="SimSun"/>
                <w:sz w:val="22"/>
                <w:lang w:eastAsia="zh-CN"/>
              </w:rPr>
              <w:t>/ICT</w:t>
            </w:r>
            <w:r w:rsidRPr="0067235C">
              <w:rPr>
                <w:rFonts w:eastAsia="SimSun" w:hint="eastAsia"/>
                <w:sz w:val="22"/>
                <w:lang w:eastAsia="zh-CN"/>
              </w:rPr>
              <w:t>在成员国社会和经济进步方面发挥了更大的作用</w:t>
            </w:r>
          </w:p>
        </w:tc>
      </w:tr>
      <w:tr w:rsidR="003803BE" w:rsidRPr="0067235C" w:rsidTr="003803BE">
        <w:trPr>
          <w:trHeight w:val="215"/>
        </w:trPr>
        <w:tc>
          <w:tcPr>
            <w:tcW w:w="1418" w:type="dxa"/>
            <w:vMerge/>
          </w:tcPr>
          <w:p w:rsidR="003803BE" w:rsidRPr="0067235C" w:rsidRDefault="003803BE" w:rsidP="003803BE">
            <w:pPr>
              <w:tabs>
                <w:tab w:val="clear" w:pos="794"/>
                <w:tab w:val="clear" w:pos="1191"/>
                <w:tab w:val="clear" w:pos="1588"/>
                <w:tab w:val="clear" w:pos="1985"/>
              </w:tabs>
              <w:overflowPunct/>
              <w:autoSpaceDE/>
              <w:autoSpaceDN/>
              <w:adjustRightInd/>
              <w:spacing w:before="0" w:after="60"/>
              <w:textAlignment w:val="auto"/>
              <w:rPr>
                <w:rFonts w:eastAsia="SimSun"/>
                <w:sz w:val="22"/>
                <w:lang w:eastAsia="zh-CN"/>
              </w:rPr>
            </w:pPr>
          </w:p>
        </w:tc>
        <w:tc>
          <w:tcPr>
            <w:tcW w:w="2410" w:type="dxa"/>
          </w:tcPr>
          <w:p w:rsidR="003803BE" w:rsidRPr="0067235C" w:rsidRDefault="00844D47" w:rsidP="003803BE">
            <w:pPr>
              <w:tabs>
                <w:tab w:val="clear" w:pos="794"/>
                <w:tab w:val="clear" w:pos="1191"/>
                <w:tab w:val="clear" w:pos="1588"/>
                <w:tab w:val="clear" w:pos="1985"/>
              </w:tabs>
              <w:overflowPunct/>
              <w:autoSpaceDE/>
              <w:autoSpaceDN/>
              <w:adjustRightInd/>
              <w:spacing w:before="0" w:after="60"/>
              <w:textAlignment w:val="auto"/>
              <w:rPr>
                <w:rFonts w:eastAsia="SimSun"/>
                <w:sz w:val="22"/>
                <w:lang w:val="en-US" w:eastAsia="zh-CN"/>
              </w:rPr>
            </w:pPr>
            <w:r>
              <w:rPr>
                <w:rFonts w:eastAsia="SimSun"/>
                <w:sz w:val="22"/>
                <w:lang w:val="en-US" w:eastAsia="zh-CN"/>
              </w:rPr>
              <w:t>4</w:t>
            </w:r>
            <w:r w:rsidR="003803BE" w:rsidRPr="0067235C">
              <w:rPr>
                <w:rFonts w:eastAsia="SimSun"/>
                <w:sz w:val="22"/>
                <w:lang w:val="en-US" w:eastAsia="zh-CN"/>
              </w:rPr>
              <w:t xml:space="preserve"> </w:t>
            </w:r>
            <w:r w:rsidR="003803BE" w:rsidRPr="0067235C">
              <w:rPr>
                <w:rFonts w:eastAsia="SimSun" w:hint="eastAsia"/>
                <w:sz w:val="22"/>
                <w:lang w:val="en-US" w:eastAsia="zh-CN"/>
              </w:rPr>
              <w:t>通过能力建设、项目支持、</w:t>
            </w:r>
            <w:r w:rsidR="003803BE" w:rsidRPr="0067235C">
              <w:rPr>
                <w:rFonts w:eastAsia="SimSun" w:hint="eastAsia"/>
                <w:sz w:val="22"/>
                <w:lang w:val="en-US" w:eastAsia="zh-CN"/>
              </w:rPr>
              <w:t>I</w:t>
            </w:r>
            <w:r w:rsidR="003803BE" w:rsidRPr="0067235C">
              <w:rPr>
                <w:rFonts w:eastAsia="SimSun"/>
                <w:sz w:val="22"/>
                <w:lang w:val="en-US" w:eastAsia="zh-CN"/>
              </w:rPr>
              <w:t>CT</w:t>
            </w:r>
            <w:r w:rsidR="003803BE" w:rsidRPr="0067235C">
              <w:rPr>
                <w:rFonts w:eastAsia="SimSun" w:hint="eastAsia"/>
                <w:sz w:val="22"/>
                <w:lang w:val="en-US" w:eastAsia="zh-CN"/>
              </w:rPr>
              <w:t>数据和统计以及应急电信支撑服务，为项目和知识管理活动提供高效的组织与支持。</w:t>
            </w:r>
          </w:p>
        </w:tc>
        <w:tc>
          <w:tcPr>
            <w:tcW w:w="2268" w:type="dxa"/>
          </w:tcPr>
          <w:p w:rsidR="003803BE" w:rsidRPr="0067235C" w:rsidRDefault="003803BE" w:rsidP="003803BE">
            <w:pPr>
              <w:tabs>
                <w:tab w:val="clear" w:pos="794"/>
                <w:tab w:val="clear" w:pos="1191"/>
                <w:tab w:val="clear" w:pos="1588"/>
                <w:tab w:val="clear" w:pos="1985"/>
              </w:tabs>
              <w:overflowPunct/>
              <w:autoSpaceDE/>
              <w:autoSpaceDN/>
              <w:adjustRightInd/>
              <w:spacing w:before="0" w:after="60"/>
              <w:textAlignment w:val="auto"/>
              <w:rPr>
                <w:rFonts w:eastAsia="SimSun"/>
                <w:sz w:val="22"/>
                <w:lang w:eastAsia="zh-CN"/>
              </w:rPr>
            </w:pPr>
            <w:r w:rsidRPr="0067235C">
              <w:rPr>
                <w:rFonts w:eastAsia="SimSun"/>
                <w:sz w:val="22"/>
                <w:lang w:eastAsia="zh-CN"/>
              </w:rPr>
              <w:t>-</w:t>
            </w:r>
            <w:r w:rsidRPr="0067235C">
              <w:rPr>
                <w:rFonts w:eastAsia="SimSun" w:hint="eastAsia"/>
                <w:sz w:val="22"/>
                <w:lang w:eastAsia="zh-CN"/>
              </w:rPr>
              <w:t>确定成员国的工作重点和需求</w:t>
            </w:r>
          </w:p>
          <w:p w:rsidR="003803BE" w:rsidRPr="0067235C" w:rsidRDefault="003803BE" w:rsidP="003803BE">
            <w:pPr>
              <w:tabs>
                <w:tab w:val="clear" w:pos="794"/>
                <w:tab w:val="clear" w:pos="1191"/>
                <w:tab w:val="clear" w:pos="1588"/>
                <w:tab w:val="clear" w:pos="1985"/>
              </w:tabs>
              <w:overflowPunct/>
              <w:autoSpaceDE/>
              <w:autoSpaceDN/>
              <w:adjustRightInd/>
              <w:spacing w:before="0" w:after="60"/>
              <w:textAlignment w:val="auto"/>
              <w:rPr>
                <w:rFonts w:eastAsia="SimSun"/>
                <w:sz w:val="22"/>
                <w:lang w:eastAsia="zh-CN"/>
              </w:rPr>
            </w:pPr>
            <w:r w:rsidRPr="0067235C">
              <w:rPr>
                <w:rFonts w:eastAsia="SimSun"/>
                <w:sz w:val="22"/>
                <w:lang w:eastAsia="zh-CN"/>
              </w:rPr>
              <w:t>-</w:t>
            </w:r>
            <w:r w:rsidRPr="0067235C">
              <w:rPr>
                <w:rFonts w:eastAsia="SimSun" w:hint="eastAsia"/>
                <w:sz w:val="22"/>
                <w:lang w:eastAsia="zh-CN"/>
              </w:rPr>
              <w:t>开发相关产品和服务并向最终用户及时提供</w:t>
            </w:r>
          </w:p>
          <w:p w:rsidR="003803BE" w:rsidRPr="0067235C" w:rsidRDefault="003803BE" w:rsidP="003803BE">
            <w:pPr>
              <w:tabs>
                <w:tab w:val="clear" w:pos="794"/>
                <w:tab w:val="clear" w:pos="1191"/>
                <w:tab w:val="clear" w:pos="1588"/>
                <w:tab w:val="clear" w:pos="1985"/>
              </w:tabs>
              <w:overflowPunct/>
              <w:autoSpaceDE/>
              <w:autoSpaceDN/>
              <w:adjustRightInd/>
              <w:spacing w:before="0" w:after="60"/>
              <w:textAlignment w:val="auto"/>
              <w:rPr>
                <w:rFonts w:eastAsia="SimSun"/>
                <w:sz w:val="22"/>
                <w:lang w:eastAsia="zh-CN"/>
              </w:rPr>
            </w:pPr>
            <w:r w:rsidRPr="0067235C">
              <w:rPr>
                <w:rFonts w:eastAsia="SimSun"/>
                <w:sz w:val="22"/>
                <w:lang w:eastAsia="zh-CN"/>
              </w:rPr>
              <w:t>-</w:t>
            </w:r>
            <w:r w:rsidRPr="0067235C">
              <w:rPr>
                <w:rFonts w:eastAsia="SimSun" w:hint="eastAsia"/>
                <w:sz w:val="22"/>
                <w:lang w:eastAsia="zh-CN"/>
              </w:rPr>
              <w:t>将所有相关利益攸关方有效引入为成员国开发并提供产品和服务的工作</w:t>
            </w:r>
          </w:p>
        </w:tc>
        <w:tc>
          <w:tcPr>
            <w:tcW w:w="3685" w:type="dxa"/>
          </w:tcPr>
          <w:p w:rsidR="003803BE" w:rsidRPr="0067235C" w:rsidRDefault="003803BE" w:rsidP="003803BE">
            <w:pPr>
              <w:tabs>
                <w:tab w:val="clear" w:pos="794"/>
                <w:tab w:val="clear" w:pos="1191"/>
                <w:tab w:val="clear" w:pos="1588"/>
                <w:tab w:val="clear" w:pos="1985"/>
              </w:tabs>
              <w:overflowPunct/>
              <w:autoSpaceDE/>
              <w:autoSpaceDN/>
              <w:adjustRightInd/>
              <w:spacing w:before="0" w:after="60"/>
              <w:textAlignment w:val="auto"/>
              <w:rPr>
                <w:rFonts w:eastAsia="SimSun"/>
                <w:sz w:val="22"/>
                <w:lang w:eastAsia="zh-CN"/>
              </w:rPr>
            </w:pPr>
            <w:r w:rsidRPr="0067235C">
              <w:rPr>
                <w:rFonts w:eastAsia="SimSun"/>
                <w:sz w:val="22"/>
                <w:lang w:eastAsia="zh-CN"/>
              </w:rPr>
              <w:t xml:space="preserve">- </w:t>
            </w:r>
            <w:r w:rsidRPr="0067235C">
              <w:rPr>
                <w:rFonts w:eastAsia="SimSun" w:hint="eastAsia"/>
                <w:sz w:val="22"/>
                <w:lang w:eastAsia="zh-CN"/>
              </w:rPr>
              <w:t>电信发展局在</w:t>
            </w:r>
            <w:r w:rsidRPr="0067235C">
              <w:rPr>
                <w:rFonts w:eastAsia="SimSun" w:hint="eastAsia"/>
                <w:sz w:val="22"/>
                <w:lang w:val="en-US" w:eastAsia="zh-CN"/>
              </w:rPr>
              <w:t>项目和知识管理</w:t>
            </w:r>
            <w:r w:rsidRPr="0067235C">
              <w:rPr>
                <w:rFonts w:eastAsia="SimSun" w:hint="eastAsia"/>
                <w:sz w:val="22"/>
                <w:lang w:eastAsia="zh-CN"/>
              </w:rPr>
              <w:t>领域开发并提供的专业技能，质量有所提升且可获取性更高</w:t>
            </w:r>
          </w:p>
          <w:p w:rsidR="003803BE" w:rsidRPr="0067235C" w:rsidRDefault="003803BE" w:rsidP="003803BE">
            <w:pPr>
              <w:tabs>
                <w:tab w:val="clear" w:pos="794"/>
                <w:tab w:val="clear" w:pos="1191"/>
                <w:tab w:val="clear" w:pos="1588"/>
                <w:tab w:val="clear" w:pos="1985"/>
              </w:tabs>
              <w:overflowPunct/>
              <w:autoSpaceDE/>
              <w:autoSpaceDN/>
              <w:adjustRightInd/>
              <w:spacing w:before="0" w:after="60"/>
              <w:textAlignment w:val="auto"/>
              <w:rPr>
                <w:rFonts w:eastAsia="SimSun"/>
                <w:sz w:val="22"/>
                <w:lang w:eastAsia="zh-CN"/>
              </w:rPr>
            </w:pPr>
            <w:r w:rsidRPr="0067235C">
              <w:rPr>
                <w:rFonts w:eastAsia="SimSun"/>
                <w:sz w:val="22"/>
                <w:lang w:eastAsia="zh-CN"/>
              </w:rPr>
              <w:t xml:space="preserve">- </w:t>
            </w:r>
            <w:r w:rsidRPr="0067235C">
              <w:rPr>
                <w:rFonts w:eastAsia="SimSun" w:hint="eastAsia"/>
                <w:sz w:val="22"/>
                <w:lang w:eastAsia="zh-CN"/>
              </w:rPr>
              <w:t>成员国的满意度上升</w:t>
            </w:r>
          </w:p>
          <w:p w:rsidR="003803BE" w:rsidRPr="0067235C" w:rsidRDefault="003803BE" w:rsidP="003803BE">
            <w:pPr>
              <w:tabs>
                <w:tab w:val="clear" w:pos="794"/>
                <w:tab w:val="clear" w:pos="1191"/>
                <w:tab w:val="clear" w:pos="1588"/>
                <w:tab w:val="clear" w:pos="1985"/>
              </w:tabs>
              <w:overflowPunct/>
              <w:autoSpaceDE/>
              <w:autoSpaceDN/>
              <w:adjustRightInd/>
              <w:spacing w:before="0" w:after="60"/>
              <w:textAlignment w:val="auto"/>
              <w:rPr>
                <w:rFonts w:eastAsia="SimSun"/>
                <w:sz w:val="22"/>
                <w:lang w:eastAsia="zh-CN"/>
              </w:rPr>
            </w:pPr>
            <w:r w:rsidRPr="0067235C">
              <w:rPr>
                <w:rFonts w:eastAsia="SimSun"/>
                <w:sz w:val="22"/>
                <w:lang w:eastAsia="zh-CN"/>
              </w:rPr>
              <w:t xml:space="preserve">- </w:t>
            </w:r>
            <w:r w:rsidRPr="0067235C">
              <w:rPr>
                <w:rFonts w:eastAsia="SimSun" w:hint="eastAsia"/>
                <w:sz w:val="22"/>
                <w:lang w:eastAsia="zh-CN"/>
              </w:rPr>
              <w:t>电信发展局在</w:t>
            </w:r>
            <w:r w:rsidRPr="0067235C">
              <w:rPr>
                <w:rFonts w:eastAsia="SimSun" w:hint="eastAsia"/>
                <w:sz w:val="22"/>
                <w:lang w:val="en-US" w:eastAsia="zh-CN"/>
              </w:rPr>
              <w:t>项目和知识管理</w:t>
            </w:r>
            <w:r w:rsidRPr="0067235C">
              <w:rPr>
                <w:rFonts w:eastAsia="SimSun" w:hint="eastAsia"/>
                <w:sz w:val="22"/>
                <w:lang w:eastAsia="zh-CN"/>
              </w:rPr>
              <w:t>领域开展的活动，使国际电联成员国取得了切实的进步</w:t>
            </w:r>
          </w:p>
          <w:p w:rsidR="003803BE" w:rsidRPr="0067235C" w:rsidRDefault="003803BE" w:rsidP="003803BE">
            <w:pPr>
              <w:tabs>
                <w:tab w:val="clear" w:pos="794"/>
                <w:tab w:val="clear" w:pos="1191"/>
                <w:tab w:val="clear" w:pos="1588"/>
                <w:tab w:val="clear" w:pos="1985"/>
              </w:tabs>
              <w:overflowPunct/>
              <w:autoSpaceDE/>
              <w:autoSpaceDN/>
              <w:adjustRightInd/>
              <w:spacing w:before="0" w:after="60"/>
              <w:textAlignment w:val="auto"/>
              <w:rPr>
                <w:rFonts w:eastAsia="SimSun"/>
                <w:sz w:val="22"/>
                <w:lang w:eastAsia="zh-CN"/>
              </w:rPr>
            </w:pPr>
            <w:r w:rsidRPr="0067235C">
              <w:rPr>
                <w:rFonts w:eastAsia="SimSun"/>
                <w:sz w:val="22"/>
                <w:lang w:eastAsia="zh-CN"/>
              </w:rPr>
              <w:t xml:space="preserve">- </w:t>
            </w:r>
            <w:r w:rsidRPr="0067235C">
              <w:rPr>
                <w:rFonts w:eastAsia="SimSun" w:hint="eastAsia"/>
                <w:sz w:val="22"/>
                <w:lang w:eastAsia="zh-CN"/>
              </w:rPr>
              <w:t>成功地缓解了应急通信的风险</w:t>
            </w:r>
          </w:p>
        </w:tc>
      </w:tr>
      <w:tr w:rsidR="003803BE" w:rsidRPr="0067235C" w:rsidTr="003803BE">
        <w:trPr>
          <w:cnfStyle w:val="000000100000" w:firstRow="0" w:lastRow="0" w:firstColumn="0" w:lastColumn="0" w:oddVBand="0" w:evenVBand="0" w:oddHBand="1" w:evenHBand="0" w:firstRowFirstColumn="0" w:firstRowLastColumn="0" w:lastRowFirstColumn="0" w:lastRowLastColumn="0"/>
          <w:trHeight w:val="215"/>
        </w:trPr>
        <w:tc>
          <w:tcPr>
            <w:tcW w:w="1418" w:type="dxa"/>
            <w:vMerge/>
          </w:tcPr>
          <w:p w:rsidR="003803BE" w:rsidRPr="0067235C" w:rsidRDefault="003803BE" w:rsidP="003803BE">
            <w:pPr>
              <w:tabs>
                <w:tab w:val="clear" w:pos="794"/>
                <w:tab w:val="clear" w:pos="1191"/>
                <w:tab w:val="clear" w:pos="1588"/>
                <w:tab w:val="clear" w:pos="1985"/>
              </w:tabs>
              <w:overflowPunct/>
              <w:autoSpaceDE/>
              <w:autoSpaceDN/>
              <w:adjustRightInd/>
              <w:spacing w:before="0" w:after="60"/>
              <w:textAlignment w:val="auto"/>
              <w:rPr>
                <w:rFonts w:eastAsia="SimSun"/>
                <w:sz w:val="22"/>
                <w:lang w:eastAsia="zh-CN"/>
              </w:rPr>
            </w:pPr>
          </w:p>
        </w:tc>
        <w:tc>
          <w:tcPr>
            <w:tcW w:w="2410" w:type="dxa"/>
          </w:tcPr>
          <w:p w:rsidR="003803BE" w:rsidRPr="0067235C" w:rsidRDefault="00844D47" w:rsidP="003803BE">
            <w:pPr>
              <w:tabs>
                <w:tab w:val="clear" w:pos="794"/>
                <w:tab w:val="clear" w:pos="1191"/>
                <w:tab w:val="clear" w:pos="1588"/>
                <w:tab w:val="clear" w:pos="1985"/>
              </w:tabs>
              <w:overflowPunct/>
              <w:autoSpaceDE/>
              <w:autoSpaceDN/>
              <w:adjustRightInd/>
              <w:spacing w:before="0" w:after="60"/>
              <w:textAlignment w:val="auto"/>
              <w:rPr>
                <w:rFonts w:eastAsia="SimSun"/>
                <w:sz w:val="22"/>
                <w:lang w:val="en-US" w:eastAsia="zh-CN"/>
              </w:rPr>
            </w:pPr>
            <w:r>
              <w:rPr>
                <w:rFonts w:eastAsia="SimSun"/>
                <w:sz w:val="22"/>
                <w:lang w:val="en-US" w:eastAsia="zh-CN"/>
              </w:rPr>
              <w:t>5</w:t>
            </w:r>
            <w:r w:rsidR="003803BE" w:rsidRPr="0067235C">
              <w:rPr>
                <w:rFonts w:eastAsia="SimSun"/>
                <w:sz w:val="22"/>
                <w:lang w:val="en-US" w:eastAsia="zh-CN"/>
              </w:rPr>
              <w:t xml:space="preserve"> </w:t>
            </w:r>
            <w:r w:rsidR="003803BE" w:rsidRPr="0067235C">
              <w:rPr>
                <w:rFonts w:eastAsia="SimSun" w:hint="eastAsia"/>
                <w:sz w:val="22"/>
                <w:lang w:val="en-US" w:eastAsia="zh-CN"/>
              </w:rPr>
              <w:t>通过建立伙伴关系、创新和研究组协调服务，高效地组织有关创新和建立伙伴关系的活动并为其提供支持。</w:t>
            </w:r>
          </w:p>
        </w:tc>
        <w:tc>
          <w:tcPr>
            <w:tcW w:w="2268" w:type="dxa"/>
          </w:tcPr>
          <w:p w:rsidR="003803BE" w:rsidRPr="0067235C" w:rsidRDefault="003803BE" w:rsidP="003803BE">
            <w:pPr>
              <w:tabs>
                <w:tab w:val="clear" w:pos="794"/>
                <w:tab w:val="clear" w:pos="1191"/>
                <w:tab w:val="clear" w:pos="1588"/>
                <w:tab w:val="clear" w:pos="1985"/>
              </w:tabs>
              <w:overflowPunct/>
              <w:autoSpaceDE/>
              <w:autoSpaceDN/>
              <w:adjustRightInd/>
              <w:spacing w:before="0" w:after="60"/>
              <w:textAlignment w:val="auto"/>
              <w:rPr>
                <w:rFonts w:eastAsia="SimSun"/>
                <w:sz w:val="22"/>
                <w:lang w:eastAsia="zh-CN"/>
              </w:rPr>
            </w:pPr>
            <w:r w:rsidRPr="0067235C">
              <w:rPr>
                <w:rFonts w:eastAsia="SimSun"/>
                <w:sz w:val="22"/>
                <w:lang w:eastAsia="zh-CN"/>
              </w:rPr>
              <w:t>-</w:t>
            </w:r>
            <w:r w:rsidRPr="0067235C">
              <w:rPr>
                <w:rFonts w:eastAsia="SimSun" w:hint="eastAsia"/>
                <w:sz w:val="22"/>
                <w:lang w:eastAsia="zh-CN"/>
              </w:rPr>
              <w:t>确定成员国的工作重点和需求</w:t>
            </w:r>
          </w:p>
          <w:p w:rsidR="003803BE" w:rsidRPr="0067235C" w:rsidRDefault="003803BE" w:rsidP="003803BE">
            <w:pPr>
              <w:tabs>
                <w:tab w:val="clear" w:pos="794"/>
                <w:tab w:val="clear" w:pos="1191"/>
                <w:tab w:val="clear" w:pos="1588"/>
                <w:tab w:val="clear" w:pos="1985"/>
              </w:tabs>
              <w:overflowPunct/>
              <w:autoSpaceDE/>
              <w:autoSpaceDN/>
              <w:adjustRightInd/>
              <w:spacing w:before="0" w:after="60"/>
              <w:textAlignment w:val="auto"/>
              <w:rPr>
                <w:rFonts w:eastAsia="SimSun"/>
                <w:sz w:val="22"/>
                <w:lang w:eastAsia="zh-CN"/>
              </w:rPr>
            </w:pPr>
            <w:r w:rsidRPr="0067235C">
              <w:rPr>
                <w:rFonts w:eastAsia="SimSun"/>
                <w:sz w:val="22"/>
                <w:lang w:eastAsia="zh-CN"/>
              </w:rPr>
              <w:t>-</w:t>
            </w:r>
            <w:r w:rsidRPr="0067235C">
              <w:rPr>
                <w:rFonts w:eastAsia="SimSun" w:hint="eastAsia"/>
                <w:sz w:val="22"/>
                <w:lang w:eastAsia="zh-CN"/>
              </w:rPr>
              <w:t>开发相关产品和服务并向最终用户及时提供</w:t>
            </w:r>
          </w:p>
          <w:p w:rsidR="003803BE" w:rsidRPr="0067235C" w:rsidRDefault="003803BE" w:rsidP="003803BE">
            <w:pPr>
              <w:tabs>
                <w:tab w:val="clear" w:pos="794"/>
                <w:tab w:val="clear" w:pos="1191"/>
                <w:tab w:val="clear" w:pos="1588"/>
                <w:tab w:val="clear" w:pos="1985"/>
              </w:tabs>
              <w:overflowPunct/>
              <w:autoSpaceDE/>
              <w:autoSpaceDN/>
              <w:adjustRightInd/>
              <w:spacing w:before="0" w:after="60"/>
              <w:textAlignment w:val="auto"/>
              <w:rPr>
                <w:rFonts w:eastAsia="SimSun"/>
                <w:sz w:val="22"/>
                <w:lang w:eastAsia="zh-CN"/>
              </w:rPr>
            </w:pPr>
            <w:r w:rsidRPr="0067235C">
              <w:rPr>
                <w:rFonts w:eastAsia="SimSun"/>
                <w:sz w:val="22"/>
                <w:lang w:eastAsia="zh-CN"/>
              </w:rPr>
              <w:t>-</w:t>
            </w:r>
            <w:r w:rsidRPr="0067235C">
              <w:rPr>
                <w:rFonts w:eastAsia="SimSun" w:hint="eastAsia"/>
                <w:sz w:val="22"/>
                <w:lang w:eastAsia="zh-CN"/>
              </w:rPr>
              <w:t>将所有相关利益攸关方有效引入为成员国开发并提供产品和服务的工作</w:t>
            </w:r>
          </w:p>
        </w:tc>
        <w:tc>
          <w:tcPr>
            <w:tcW w:w="3685" w:type="dxa"/>
          </w:tcPr>
          <w:p w:rsidR="003803BE" w:rsidRPr="0067235C" w:rsidRDefault="003803BE" w:rsidP="003803BE">
            <w:pPr>
              <w:tabs>
                <w:tab w:val="clear" w:pos="794"/>
                <w:tab w:val="clear" w:pos="1191"/>
                <w:tab w:val="clear" w:pos="1588"/>
                <w:tab w:val="clear" w:pos="1985"/>
              </w:tabs>
              <w:overflowPunct/>
              <w:autoSpaceDE/>
              <w:autoSpaceDN/>
              <w:adjustRightInd/>
              <w:spacing w:before="0" w:after="60"/>
              <w:textAlignment w:val="auto"/>
              <w:rPr>
                <w:rFonts w:eastAsia="SimSun"/>
                <w:sz w:val="22"/>
                <w:lang w:eastAsia="zh-CN"/>
              </w:rPr>
            </w:pPr>
            <w:r w:rsidRPr="0067235C">
              <w:rPr>
                <w:rFonts w:eastAsia="SimSun"/>
                <w:sz w:val="22"/>
                <w:lang w:eastAsia="zh-CN"/>
              </w:rPr>
              <w:t>-</w:t>
            </w:r>
            <w:r w:rsidRPr="0067235C">
              <w:rPr>
                <w:rFonts w:eastAsia="SimSun" w:hint="eastAsia"/>
                <w:sz w:val="22"/>
                <w:lang w:eastAsia="zh-CN"/>
              </w:rPr>
              <w:t>电信发展局在</w:t>
            </w:r>
            <w:r w:rsidRPr="0067235C">
              <w:rPr>
                <w:rFonts w:eastAsia="SimSun" w:hint="eastAsia"/>
                <w:sz w:val="22"/>
                <w:lang w:val="en-US" w:eastAsia="zh-CN"/>
              </w:rPr>
              <w:t>建立伙伴关系和创新</w:t>
            </w:r>
            <w:r w:rsidRPr="0067235C">
              <w:rPr>
                <w:rFonts w:eastAsia="SimSun" w:hint="eastAsia"/>
                <w:sz w:val="22"/>
                <w:lang w:eastAsia="zh-CN"/>
              </w:rPr>
              <w:t>领域开发并提供的专业技能，质量有所提升且可获取性更高</w:t>
            </w:r>
          </w:p>
          <w:p w:rsidR="003803BE" w:rsidRPr="0067235C" w:rsidRDefault="003803BE" w:rsidP="003803BE">
            <w:pPr>
              <w:tabs>
                <w:tab w:val="clear" w:pos="794"/>
                <w:tab w:val="clear" w:pos="1191"/>
                <w:tab w:val="clear" w:pos="1588"/>
                <w:tab w:val="clear" w:pos="1985"/>
              </w:tabs>
              <w:overflowPunct/>
              <w:autoSpaceDE/>
              <w:autoSpaceDN/>
              <w:adjustRightInd/>
              <w:spacing w:before="0" w:after="60"/>
              <w:textAlignment w:val="auto"/>
              <w:rPr>
                <w:rFonts w:eastAsia="SimSun"/>
                <w:sz w:val="22"/>
                <w:lang w:eastAsia="zh-CN"/>
              </w:rPr>
            </w:pPr>
            <w:r w:rsidRPr="0067235C">
              <w:rPr>
                <w:rFonts w:eastAsia="SimSun"/>
                <w:sz w:val="22"/>
                <w:lang w:eastAsia="zh-CN"/>
              </w:rPr>
              <w:t>-</w:t>
            </w:r>
            <w:r w:rsidRPr="0067235C">
              <w:rPr>
                <w:rFonts w:eastAsia="SimSun" w:hint="eastAsia"/>
                <w:sz w:val="22"/>
                <w:lang w:eastAsia="zh-CN"/>
              </w:rPr>
              <w:t>成员国的满意度上升</w:t>
            </w:r>
          </w:p>
          <w:p w:rsidR="003803BE" w:rsidRPr="0067235C" w:rsidRDefault="003803BE" w:rsidP="003803BE">
            <w:pPr>
              <w:tabs>
                <w:tab w:val="clear" w:pos="794"/>
                <w:tab w:val="clear" w:pos="1191"/>
                <w:tab w:val="clear" w:pos="1588"/>
                <w:tab w:val="clear" w:pos="1985"/>
              </w:tabs>
              <w:overflowPunct/>
              <w:autoSpaceDE/>
              <w:autoSpaceDN/>
              <w:adjustRightInd/>
              <w:spacing w:before="0" w:after="60"/>
              <w:textAlignment w:val="auto"/>
              <w:rPr>
                <w:rFonts w:eastAsia="SimSun"/>
                <w:sz w:val="22"/>
                <w:lang w:eastAsia="zh-CN"/>
              </w:rPr>
            </w:pPr>
            <w:r w:rsidRPr="0067235C">
              <w:rPr>
                <w:rFonts w:eastAsia="SimSun"/>
                <w:sz w:val="22"/>
                <w:lang w:eastAsia="zh-CN"/>
              </w:rPr>
              <w:t xml:space="preserve">- </w:t>
            </w:r>
            <w:r w:rsidRPr="0067235C">
              <w:rPr>
                <w:rFonts w:eastAsia="SimSun" w:hint="eastAsia"/>
                <w:sz w:val="22"/>
                <w:lang w:eastAsia="zh-CN"/>
              </w:rPr>
              <w:t>更多利益攸关方和合作伙伴参与发展中国家的电信</w:t>
            </w:r>
            <w:r w:rsidRPr="0067235C">
              <w:rPr>
                <w:rFonts w:eastAsia="SimSun"/>
                <w:sz w:val="22"/>
                <w:lang w:eastAsia="zh-CN"/>
              </w:rPr>
              <w:t>/ICT</w:t>
            </w:r>
            <w:r w:rsidRPr="0067235C">
              <w:rPr>
                <w:rFonts w:eastAsia="SimSun" w:hint="eastAsia"/>
                <w:sz w:val="22"/>
                <w:lang w:eastAsia="zh-CN"/>
              </w:rPr>
              <w:t>建设</w:t>
            </w:r>
          </w:p>
          <w:p w:rsidR="003803BE" w:rsidRPr="0067235C" w:rsidRDefault="003803BE" w:rsidP="003803BE">
            <w:pPr>
              <w:tabs>
                <w:tab w:val="clear" w:pos="794"/>
                <w:tab w:val="clear" w:pos="1191"/>
                <w:tab w:val="clear" w:pos="1588"/>
                <w:tab w:val="clear" w:pos="1985"/>
              </w:tabs>
              <w:overflowPunct/>
              <w:autoSpaceDE/>
              <w:autoSpaceDN/>
              <w:adjustRightInd/>
              <w:spacing w:before="0" w:after="60"/>
              <w:textAlignment w:val="auto"/>
              <w:rPr>
                <w:rFonts w:eastAsia="SimSun"/>
                <w:sz w:val="22"/>
                <w:lang w:eastAsia="zh-CN"/>
              </w:rPr>
            </w:pPr>
            <w:r w:rsidRPr="0067235C">
              <w:rPr>
                <w:rFonts w:eastAsia="SimSun"/>
                <w:sz w:val="22"/>
                <w:lang w:eastAsia="zh-CN"/>
              </w:rPr>
              <w:t xml:space="preserve">- </w:t>
            </w:r>
            <w:r w:rsidRPr="0067235C">
              <w:rPr>
                <w:rFonts w:eastAsia="SimSun" w:hint="eastAsia"/>
                <w:sz w:val="22"/>
                <w:lang w:eastAsia="zh-CN"/>
              </w:rPr>
              <w:t>捐助方提供了更多资源，惠及成员国的电信</w:t>
            </w:r>
            <w:r w:rsidRPr="0067235C">
              <w:rPr>
                <w:rFonts w:eastAsia="SimSun"/>
                <w:sz w:val="22"/>
                <w:lang w:eastAsia="zh-CN"/>
              </w:rPr>
              <w:t>/ICT</w:t>
            </w:r>
            <w:r w:rsidRPr="0067235C">
              <w:rPr>
                <w:rFonts w:eastAsia="SimSun" w:hint="eastAsia"/>
                <w:sz w:val="22"/>
                <w:lang w:eastAsia="zh-CN"/>
              </w:rPr>
              <w:t>发展</w:t>
            </w:r>
          </w:p>
        </w:tc>
      </w:tr>
      <w:tr w:rsidR="003803BE" w:rsidRPr="0067235C" w:rsidTr="003803BE">
        <w:trPr>
          <w:trHeight w:val="215"/>
        </w:trPr>
        <w:tc>
          <w:tcPr>
            <w:tcW w:w="1418" w:type="dxa"/>
            <w:vMerge/>
          </w:tcPr>
          <w:p w:rsidR="003803BE" w:rsidRPr="0067235C" w:rsidRDefault="003803BE" w:rsidP="003803BE">
            <w:pPr>
              <w:tabs>
                <w:tab w:val="clear" w:pos="794"/>
                <w:tab w:val="clear" w:pos="1191"/>
                <w:tab w:val="clear" w:pos="1588"/>
                <w:tab w:val="clear" w:pos="1985"/>
              </w:tabs>
              <w:overflowPunct/>
              <w:autoSpaceDE/>
              <w:autoSpaceDN/>
              <w:adjustRightInd/>
              <w:spacing w:before="0" w:after="60"/>
              <w:textAlignment w:val="auto"/>
              <w:rPr>
                <w:rFonts w:eastAsia="SimSun"/>
                <w:sz w:val="22"/>
                <w:lang w:eastAsia="zh-CN"/>
              </w:rPr>
            </w:pPr>
          </w:p>
        </w:tc>
        <w:tc>
          <w:tcPr>
            <w:tcW w:w="2410" w:type="dxa"/>
          </w:tcPr>
          <w:p w:rsidR="003803BE" w:rsidRPr="0067235C" w:rsidRDefault="00844D47" w:rsidP="003803BE">
            <w:pPr>
              <w:tabs>
                <w:tab w:val="clear" w:pos="794"/>
                <w:tab w:val="clear" w:pos="1191"/>
                <w:tab w:val="clear" w:pos="1588"/>
                <w:tab w:val="clear" w:pos="1985"/>
              </w:tabs>
              <w:overflowPunct/>
              <w:autoSpaceDE/>
              <w:autoSpaceDN/>
              <w:adjustRightInd/>
              <w:spacing w:before="0" w:after="60"/>
              <w:textAlignment w:val="auto"/>
              <w:rPr>
                <w:rFonts w:eastAsia="SimSun"/>
                <w:sz w:val="22"/>
                <w:lang w:val="en-US" w:eastAsia="zh-CN"/>
              </w:rPr>
            </w:pPr>
            <w:r>
              <w:rPr>
                <w:rFonts w:eastAsia="SimSun"/>
                <w:sz w:val="22"/>
                <w:lang w:val="en-US" w:eastAsia="zh-CN"/>
              </w:rPr>
              <w:t>6</w:t>
            </w:r>
            <w:r w:rsidR="003803BE" w:rsidRPr="0067235C">
              <w:rPr>
                <w:rFonts w:eastAsia="SimSun"/>
                <w:sz w:val="22"/>
                <w:lang w:val="en-US" w:eastAsia="zh-CN"/>
              </w:rPr>
              <w:t xml:space="preserve"> </w:t>
            </w:r>
            <w:r w:rsidR="003803BE" w:rsidRPr="0067235C">
              <w:rPr>
                <w:rFonts w:eastAsia="SimSun" w:hint="eastAsia"/>
                <w:sz w:val="22"/>
                <w:lang w:val="en-US" w:eastAsia="zh-CN"/>
              </w:rPr>
              <w:t>通过区域代表处和地区办事处的活动，高效提供并协调</w:t>
            </w:r>
            <w:r>
              <w:rPr>
                <w:rFonts w:eastAsia="SimSun"/>
                <w:sz w:val="22"/>
                <w:lang w:val="en-US" w:eastAsia="zh-CN"/>
              </w:rPr>
              <w:br/>
            </w:r>
            <w:r w:rsidR="003803BE" w:rsidRPr="0067235C">
              <w:rPr>
                <w:rFonts w:eastAsia="SimSun" w:hint="eastAsia"/>
                <w:sz w:val="22"/>
                <w:lang w:eastAsia="zh-CN"/>
              </w:rPr>
              <w:t>电信</w:t>
            </w:r>
            <w:r w:rsidR="003803BE" w:rsidRPr="0067235C">
              <w:rPr>
                <w:rFonts w:eastAsia="SimSun"/>
                <w:sz w:val="22"/>
                <w:lang w:eastAsia="zh-CN"/>
              </w:rPr>
              <w:t>/ICT</w:t>
            </w:r>
            <w:r w:rsidR="003803BE" w:rsidRPr="0067235C">
              <w:rPr>
                <w:rFonts w:eastAsia="SimSun" w:hint="eastAsia"/>
                <w:sz w:val="22"/>
                <w:lang w:eastAsia="zh-CN"/>
              </w:rPr>
              <w:t>的开发</w:t>
            </w:r>
          </w:p>
        </w:tc>
        <w:tc>
          <w:tcPr>
            <w:tcW w:w="2268" w:type="dxa"/>
          </w:tcPr>
          <w:p w:rsidR="003803BE" w:rsidRPr="0067235C" w:rsidRDefault="003803BE" w:rsidP="003803BE">
            <w:pPr>
              <w:tabs>
                <w:tab w:val="clear" w:pos="794"/>
                <w:tab w:val="clear" w:pos="1191"/>
                <w:tab w:val="clear" w:pos="1588"/>
                <w:tab w:val="clear" w:pos="1985"/>
              </w:tabs>
              <w:overflowPunct/>
              <w:autoSpaceDE/>
              <w:autoSpaceDN/>
              <w:adjustRightInd/>
              <w:spacing w:before="0" w:after="60"/>
              <w:textAlignment w:val="auto"/>
              <w:rPr>
                <w:rFonts w:eastAsia="SimSun"/>
                <w:sz w:val="22"/>
                <w:lang w:eastAsia="zh-CN"/>
              </w:rPr>
            </w:pPr>
            <w:r w:rsidRPr="0067235C">
              <w:rPr>
                <w:rFonts w:eastAsia="SimSun"/>
                <w:sz w:val="22"/>
                <w:lang w:eastAsia="zh-CN"/>
              </w:rPr>
              <w:t xml:space="preserve">- </w:t>
            </w:r>
            <w:r w:rsidRPr="0067235C">
              <w:rPr>
                <w:rFonts w:eastAsia="SimSun" w:hint="eastAsia"/>
                <w:sz w:val="22"/>
                <w:lang w:eastAsia="zh-CN"/>
              </w:rPr>
              <w:t>国际电联在世界各区域和各地区的存在有所增强</w:t>
            </w:r>
          </w:p>
        </w:tc>
        <w:tc>
          <w:tcPr>
            <w:tcW w:w="3685" w:type="dxa"/>
          </w:tcPr>
          <w:p w:rsidR="003803BE" w:rsidRPr="0067235C" w:rsidRDefault="003803BE" w:rsidP="003803BE">
            <w:pPr>
              <w:tabs>
                <w:tab w:val="clear" w:pos="794"/>
                <w:tab w:val="clear" w:pos="1191"/>
                <w:tab w:val="clear" w:pos="1588"/>
                <w:tab w:val="clear" w:pos="1985"/>
              </w:tabs>
              <w:overflowPunct/>
              <w:autoSpaceDE/>
              <w:autoSpaceDN/>
              <w:adjustRightInd/>
              <w:spacing w:before="0" w:after="60"/>
              <w:textAlignment w:val="auto"/>
              <w:rPr>
                <w:rFonts w:eastAsia="SimSun"/>
                <w:sz w:val="22"/>
                <w:lang w:eastAsia="zh-CN"/>
              </w:rPr>
            </w:pPr>
            <w:r w:rsidRPr="0067235C">
              <w:rPr>
                <w:rFonts w:eastAsia="SimSun"/>
                <w:sz w:val="22"/>
                <w:lang w:eastAsia="zh-CN"/>
              </w:rPr>
              <w:t xml:space="preserve">- </w:t>
            </w:r>
            <w:r w:rsidRPr="0067235C">
              <w:rPr>
                <w:rFonts w:eastAsia="SimSun" w:hint="eastAsia"/>
                <w:sz w:val="22"/>
                <w:lang w:eastAsia="zh-CN"/>
              </w:rPr>
              <w:t>有效且高效地将电信发展局和国际电联的产品、服务、信息和专业技能提供给成员国</w:t>
            </w:r>
          </w:p>
          <w:p w:rsidR="003803BE" w:rsidRPr="0067235C" w:rsidRDefault="003803BE" w:rsidP="003803BE">
            <w:pPr>
              <w:tabs>
                <w:tab w:val="clear" w:pos="794"/>
                <w:tab w:val="clear" w:pos="1191"/>
                <w:tab w:val="clear" w:pos="1588"/>
                <w:tab w:val="clear" w:pos="1985"/>
              </w:tabs>
              <w:overflowPunct/>
              <w:autoSpaceDE/>
              <w:autoSpaceDN/>
              <w:adjustRightInd/>
              <w:spacing w:before="0" w:after="60"/>
              <w:textAlignment w:val="auto"/>
              <w:rPr>
                <w:rFonts w:eastAsia="SimSun"/>
                <w:sz w:val="22"/>
                <w:lang w:eastAsia="zh-CN"/>
              </w:rPr>
            </w:pPr>
            <w:r w:rsidRPr="0067235C">
              <w:rPr>
                <w:rFonts w:eastAsia="SimSun"/>
                <w:sz w:val="22"/>
                <w:lang w:eastAsia="zh-CN"/>
              </w:rPr>
              <w:t xml:space="preserve">- </w:t>
            </w:r>
            <w:r w:rsidRPr="0067235C">
              <w:rPr>
                <w:rFonts w:eastAsia="SimSun" w:hint="eastAsia"/>
                <w:sz w:val="22"/>
                <w:lang w:eastAsia="zh-CN"/>
              </w:rPr>
              <w:t>成员国对电信发展局所提供服务和产品的满意度上升</w:t>
            </w:r>
          </w:p>
        </w:tc>
      </w:tr>
    </w:tbl>
    <w:p w:rsidR="003803BE" w:rsidRPr="0067235C" w:rsidRDefault="003803BE" w:rsidP="003803BE">
      <w:pPr>
        <w:tabs>
          <w:tab w:val="clear" w:pos="794"/>
          <w:tab w:val="clear" w:pos="1191"/>
          <w:tab w:val="clear" w:pos="1588"/>
          <w:tab w:val="clear" w:pos="1985"/>
        </w:tabs>
        <w:overflowPunct/>
        <w:autoSpaceDE/>
        <w:autoSpaceDN/>
        <w:adjustRightInd/>
        <w:spacing w:before="0" w:after="160" w:line="259" w:lineRule="auto"/>
        <w:jc w:val="both"/>
        <w:textAlignment w:val="auto"/>
        <w:rPr>
          <w:rFonts w:cs="Arial"/>
          <w:sz w:val="22"/>
          <w:szCs w:val="22"/>
          <w:lang w:val="en-US" w:eastAsia="zh-CN"/>
        </w:rPr>
      </w:pPr>
    </w:p>
    <w:p w:rsidR="003803BE" w:rsidRPr="0067235C" w:rsidRDefault="003803BE" w:rsidP="00844D47">
      <w:pPr>
        <w:pStyle w:val="Headingb"/>
        <w:spacing w:after="120"/>
        <w:rPr>
          <w:rFonts w:cs="Arial"/>
          <w:lang w:val="en-US" w:eastAsia="zh-CN"/>
        </w:rPr>
      </w:pPr>
      <w:r w:rsidRPr="0067235C">
        <w:rPr>
          <w:rFonts w:hint="eastAsia"/>
          <w:lang w:eastAsia="zh-CN"/>
        </w:rPr>
        <w:t>表</w:t>
      </w:r>
      <w:r w:rsidRPr="0067235C">
        <w:fldChar w:fldCharType="begin"/>
      </w:r>
      <w:r w:rsidRPr="0067235C">
        <w:rPr>
          <w:lang w:eastAsia="zh-CN"/>
        </w:rPr>
        <w:instrText xml:space="preserve"> SEQ Table \* ARABIC </w:instrText>
      </w:r>
      <w:r w:rsidRPr="0067235C">
        <w:fldChar w:fldCharType="separate"/>
      </w:r>
      <w:r w:rsidRPr="0067235C">
        <w:rPr>
          <w:noProof/>
          <w:lang w:eastAsia="zh-CN"/>
        </w:rPr>
        <w:t>10</w:t>
      </w:r>
      <w:r w:rsidRPr="0067235C">
        <w:rPr>
          <w:noProof/>
        </w:rPr>
        <w:fldChar w:fldCharType="end"/>
      </w:r>
      <w:r w:rsidR="00844D47">
        <w:rPr>
          <w:rFonts w:hint="eastAsia"/>
          <w:lang w:eastAsia="zh-CN"/>
        </w:rPr>
        <w:t>：</w:t>
      </w:r>
      <w:r w:rsidRPr="0067235C">
        <w:rPr>
          <w:lang w:eastAsia="zh-CN"/>
        </w:rPr>
        <w:tab/>
      </w:r>
      <w:r w:rsidRPr="0067235C">
        <w:rPr>
          <w:rFonts w:hint="eastAsia"/>
          <w:lang w:val="en-US" w:eastAsia="zh-CN"/>
        </w:rPr>
        <w:t>跨部门部门目标、成果和输出成果</w:t>
      </w:r>
    </w:p>
    <w:tbl>
      <w:tblPr>
        <w:tblStyle w:val="PlainTable22"/>
        <w:tblW w:w="9747" w:type="dxa"/>
        <w:tblBorders>
          <w:top w:val="none" w:sz="0" w:space="0" w:color="auto"/>
          <w:bottom w:val="none" w:sz="0" w:space="0" w:color="auto"/>
        </w:tblBorders>
        <w:tblLook w:val="0400" w:firstRow="0" w:lastRow="0" w:firstColumn="0" w:lastColumn="0" w:noHBand="0" w:noVBand="1"/>
      </w:tblPr>
      <w:tblGrid>
        <w:gridCol w:w="4819"/>
        <w:gridCol w:w="4820"/>
        <w:gridCol w:w="49"/>
        <w:gridCol w:w="59"/>
      </w:tblGrid>
      <w:tr w:rsidR="003803BE" w:rsidRPr="0067235C" w:rsidTr="00844D47">
        <w:trPr>
          <w:gridAfter w:val="2"/>
          <w:cnfStyle w:val="000000100000" w:firstRow="0" w:lastRow="0" w:firstColumn="0" w:lastColumn="0" w:oddVBand="0" w:evenVBand="0" w:oddHBand="1" w:evenHBand="0" w:firstRowFirstColumn="0" w:firstRowLastColumn="0" w:lastRowFirstColumn="0" w:lastRowLastColumn="0"/>
          <w:wAfter w:w="108" w:type="dxa"/>
        </w:trPr>
        <w:tc>
          <w:tcPr>
            <w:tcW w:w="9639" w:type="dxa"/>
            <w:gridSpan w:val="2"/>
            <w:tcBorders>
              <w:top w:val="none" w:sz="0" w:space="0" w:color="auto"/>
              <w:bottom w:val="none" w:sz="0" w:space="0" w:color="auto"/>
            </w:tcBorders>
          </w:tcPr>
          <w:p w:rsidR="003803BE" w:rsidRPr="0067235C" w:rsidRDefault="003803BE" w:rsidP="003803BE">
            <w:pPr>
              <w:tabs>
                <w:tab w:val="clear" w:pos="794"/>
                <w:tab w:val="clear" w:pos="1191"/>
                <w:tab w:val="clear" w:pos="1588"/>
                <w:tab w:val="clear" w:pos="1985"/>
              </w:tabs>
              <w:overflowPunct/>
              <w:autoSpaceDE/>
              <w:autoSpaceDN/>
              <w:adjustRightInd/>
              <w:spacing w:before="0"/>
              <w:textAlignment w:val="auto"/>
              <w:rPr>
                <w:rFonts w:eastAsia="SimSun"/>
                <w:sz w:val="22"/>
                <w:lang w:val="en-US" w:eastAsia="zh-CN"/>
              </w:rPr>
            </w:pPr>
          </w:p>
          <w:p w:rsidR="003803BE" w:rsidRPr="0067235C" w:rsidRDefault="003803BE" w:rsidP="003803BE">
            <w:pPr>
              <w:tabs>
                <w:tab w:val="clear" w:pos="794"/>
                <w:tab w:val="clear" w:pos="1191"/>
                <w:tab w:val="clear" w:pos="1588"/>
                <w:tab w:val="clear" w:pos="1985"/>
              </w:tabs>
              <w:overflowPunct/>
              <w:autoSpaceDE/>
              <w:autoSpaceDN/>
              <w:adjustRightInd/>
              <w:spacing w:before="0"/>
              <w:textAlignment w:val="auto"/>
              <w:rPr>
                <w:rFonts w:eastAsia="SimSun"/>
                <w:b/>
                <w:bCs/>
                <w:sz w:val="22"/>
                <w:lang w:val="en-US" w:eastAsia="zh-CN"/>
              </w:rPr>
            </w:pPr>
            <w:r w:rsidRPr="0067235C">
              <w:rPr>
                <w:rFonts w:eastAsia="SimSun"/>
                <w:b/>
                <w:bCs/>
                <w:sz w:val="22"/>
                <w:lang w:val="en-US" w:eastAsia="zh-CN"/>
              </w:rPr>
              <w:t>I.1</w:t>
            </w:r>
            <w:r w:rsidRPr="0067235C">
              <w:rPr>
                <w:rFonts w:eastAsia="SimSun" w:cs="Microsoft YaHei" w:hint="eastAsia"/>
                <w:b/>
                <w:bCs/>
                <w:sz w:val="22"/>
                <w:lang w:val="en-US" w:eastAsia="zh-CN"/>
              </w:rPr>
              <w:t>（协作）促进</w:t>
            </w:r>
            <w:r w:rsidRPr="0067235C">
              <w:rPr>
                <w:rFonts w:eastAsia="SimSun" w:cs="Calibri" w:hint="eastAsia"/>
                <w:b/>
                <w:bCs/>
                <w:sz w:val="22"/>
                <w:lang w:val="en-US" w:eastAsia="zh-CN"/>
              </w:rPr>
              <w:t>ICT</w:t>
            </w:r>
            <w:r w:rsidRPr="0067235C">
              <w:rPr>
                <w:rFonts w:eastAsia="SimSun" w:cs="Microsoft YaHei" w:hint="eastAsia"/>
                <w:b/>
                <w:bCs/>
                <w:sz w:val="22"/>
                <w:lang w:val="en-US" w:eastAsia="zh-CN"/>
              </w:rPr>
              <w:t>生态系统中各利益攸关方的更密切协作</w:t>
            </w:r>
          </w:p>
        </w:tc>
      </w:tr>
      <w:tr w:rsidR="00844D47" w:rsidRPr="0067235C" w:rsidTr="00844D47">
        <w:trPr>
          <w:gridAfter w:val="2"/>
          <w:wAfter w:w="108" w:type="dxa"/>
        </w:trPr>
        <w:tc>
          <w:tcPr>
            <w:tcW w:w="4819" w:type="dxa"/>
          </w:tcPr>
          <w:p w:rsidR="00844D47" w:rsidRPr="00554FA2" w:rsidRDefault="00844D47" w:rsidP="00844D47">
            <w:pPr>
              <w:tabs>
                <w:tab w:val="clear" w:pos="794"/>
                <w:tab w:val="clear" w:pos="1191"/>
                <w:tab w:val="clear" w:pos="1588"/>
                <w:tab w:val="clear" w:pos="1985"/>
              </w:tabs>
              <w:overflowPunct/>
              <w:autoSpaceDE/>
              <w:autoSpaceDN/>
              <w:adjustRightInd/>
              <w:spacing w:before="0"/>
              <w:textAlignment w:val="auto"/>
              <w:rPr>
                <w:rFonts w:ascii="STKaiti" w:eastAsia="STKaiti" w:hAnsi="STKaiti"/>
                <w:i/>
                <w:iCs/>
                <w:sz w:val="22"/>
                <w:lang w:val="en-US"/>
              </w:rPr>
            </w:pPr>
            <w:r w:rsidRPr="00554FA2">
              <w:rPr>
                <w:rFonts w:ascii="STKaiti" w:eastAsia="STKaiti" w:hAnsi="STKaiti" w:cs="Calibri" w:hint="eastAsia"/>
                <w:iCs/>
                <w:sz w:val="22"/>
                <w:lang w:val="en-US"/>
              </w:rPr>
              <w:t>成果</w:t>
            </w:r>
          </w:p>
        </w:tc>
        <w:tc>
          <w:tcPr>
            <w:tcW w:w="4820" w:type="dxa"/>
          </w:tcPr>
          <w:p w:rsidR="00844D47" w:rsidRPr="00554FA2" w:rsidRDefault="00844D47" w:rsidP="00844D47">
            <w:pPr>
              <w:tabs>
                <w:tab w:val="clear" w:pos="794"/>
                <w:tab w:val="clear" w:pos="1191"/>
                <w:tab w:val="clear" w:pos="1588"/>
                <w:tab w:val="clear" w:pos="1985"/>
              </w:tabs>
              <w:overflowPunct/>
              <w:autoSpaceDE/>
              <w:autoSpaceDN/>
              <w:adjustRightInd/>
              <w:spacing w:before="0"/>
              <w:textAlignment w:val="auto"/>
              <w:rPr>
                <w:rFonts w:ascii="STKaiti" w:eastAsia="STKaiti" w:hAnsi="STKaiti"/>
                <w:i/>
                <w:iCs/>
                <w:sz w:val="22"/>
                <w:lang w:val="en-US"/>
              </w:rPr>
            </w:pPr>
            <w:r w:rsidRPr="00554FA2">
              <w:rPr>
                <w:rFonts w:ascii="STKaiti" w:eastAsia="STKaiti" w:hAnsi="STKaiti" w:cs="Calibri" w:hint="eastAsia"/>
                <w:iCs/>
                <w:sz w:val="22"/>
                <w:lang w:val="en-US"/>
              </w:rPr>
              <w:t>输出成果</w:t>
            </w:r>
          </w:p>
        </w:tc>
      </w:tr>
      <w:tr w:rsidR="003803BE" w:rsidRPr="0067235C" w:rsidTr="00844D47">
        <w:trPr>
          <w:gridAfter w:val="2"/>
          <w:cnfStyle w:val="000000100000" w:firstRow="0" w:lastRow="0" w:firstColumn="0" w:lastColumn="0" w:oddVBand="0" w:evenVBand="0" w:oddHBand="1" w:evenHBand="0" w:firstRowFirstColumn="0" w:firstRowLastColumn="0" w:lastRowFirstColumn="0" w:lastRowLastColumn="0"/>
          <w:wAfter w:w="108" w:type="dxa"/>
        </w:trPr>
        <w:tc>
          <w:tcPr>
            <w:tcW w:w="4819" w:type="dxa"/>
            <w:tcBorders>
              <w:top w:val="none" w:sz="0" w:space="0" w:color="auto"/>
              <w:bottom w:val="none" w:sz="0" w:space="0" w:color="auto"/>
            </w:tcBorders>
          </w:tcPr>
          <w:p w:rsidR="003803BE" w:rsidRPr="0067235C" w:rsidRDefault="003803BE" w:rsidP="003803BE">
            <w:pPr>
              <w:tabs>
                <w:tab w:val="clear" w:pos="794"/>
                <w:tab w:val="clear" w:pos="1191"/>
                <w:tab w:val="clear" w:pos="1588"/>
                <w:tab w:val="clear" w:pos="1985"/>
              </w:tabs>
              <w:overflowPunct/>
              <w:autoSpaceDE/>
              <w:autoSpaceDN/>
              <w:adjustRightInd/>
              <w:spacing w:before="0" w:after="60"/>
              <w:textAlignment w:val="auto"/>
              <w:rPr>
                <w:rFonts w:eastAsia="SimSun"/>
                <w:sz w:val="22"/>
                <w:lang w:val="en-US" w:eastAsia="zh-CN"/>
              </w:rPr>
            </w:pPr>
            <w:r w:rsidRPr="0067235C">
              <w:rPr>
                <w:rFonts w:eastAsia="SimSun" w:cs="Calibri" w:hint="eastAsia"/>
                <w:sz w:val="22"/>
                <w:lang w:val="en-US" w:eastAsia="zh-CN"/>
              </w:rPr>
              <w:t>I.1-a</w:t>
            </w:r>
            <w:r w:rsidRPr="0067235C">
              <w:rPr>
                <w:rFonts w:eastAsia="SimSun" w:cs="Microsoft YaHei" w:hint="eastAsia"/>
                <w:sz w:val="22"/>
                <w:lang w:val="en-US" w:eastAsia="zh-CN"/>
              </w:rPr>
              <w:t>：加强相关利益攸关方的协作</w:t>
            </w:r>
          </w:p>
          <w:p w:rsidR="003803BE" w:rsidRPr="0067235C" w:rsidRDefault="003803BE" w:rsidP="003803BE">
            <w:pPr>
              <w:tabs>
                <w:tab w:val="clear" w:pos="794"/>
                <w:tab w:val="clear" w:pos="1191"/>
                <w:tab w:val="clear" w:pos="1588"/>
                <w:tab w:val="clear" w:pos="1985"/>
              </w:tabs>
              <w:overflowPunct/>
              <w:autoSpaceDE/>
              <w:autoSpaceDN/>
              <w:adjustRightInd/>
              <w:spacing w:before="0" w:after="60"/>
              <w:textAlignment w:val="auto"/>
              <w:rPr>
                <w:rFonts w:eastAsia="SimSun"/>
                <w:sz w:val="22"/>
                <w:lang w:val="en-US" w:eastAsia="zh-CN"/>
              </w:rPr>
            </w:pPr>
            <w:r w:rsidRPr="0067235C">
              <w:rPr>
                <w:rFonts w:eastAsia="SimSun"/>
                <w:sz w:val="22"/>
                <w:lang w:val="en-US" w:eastAsia="zh-CN"/>
              </w:rPr>
              <w:t>I.1-</w:t>
            </w:r>
            <w:r w:rsidRPr="0067235C">
              <w:rPr>
                <w:rFonts w:eastAsia="SimSun" w:hint="eastAsia"/>
                <w:sz w:val="22"/>
                <w:lang w:val="en-US" w:eastAsia="zh-CN"/>
              </w:rPr>
              <w:t>b</w:t>
            </w:r>
            <w:r w:rsidRPr="0067235C">
              <w:rPr>
                <w:rFonts w:eastAsia="SimSun" w:cs="Microsoft YaHei" w:hint="eastAsia"/>
                <w:sz w:val="22"/>
                <w:lang w:val="en-US" w:eastAsia="zh-CN"/>
              </w:rPr>
              <w:t>：提升</w:t>
            </w:r>
            <w:ins w:id="200" w:author="Wang, Yujia" w:date="2018-04-10T11:32:00Z">
              <w:r w:rsidR="001C32D6">
                <w:rPr>
                  <w:rFonts w:eastAsia="SimSun" w:cs="Microsoft YaHei" w:hint="eastAsia"/>
                  <w:sz w:val="22"/>
                  <w:lang w:val="en-US" w:eastAsia="zh-CN"/>
                </w:rPr>
                <w:t>电信</w:t>
              </w:r>
              <w:r w:rsidR="001C32D6">
                <w:rPr>
                  <w:rFonts w:eastAsia="SimSun" w:cs="Microsoft YaHei" w:hint="eastAsia"/>
                  <w:sz w:val="22"/>
                  <w:lang w:val="en-US" w:eastAsia="zh-CN"/>
                </w:rPr>
                <w:t>/</w:t>
              </w:r>
              <w:r w:rsidR="001C32D6">
                <w:rPr>
                  <w:rFonts w:eastAsia="SimSun" w:cs="Microsoft YaHei"/>
                  <w:sz w:val="22"/>
                  <w:lang w:val="en-US" w:eastAsia="zh-CN"/>
                </w:rPr>
                <w:t>ICT</w:t>
              </w:r>
            </w:ins>
            <w:r w:rsidRPr="0067235C">
              <w:rPr>
                <w:rFonts w:eastAsia="SimSun" w:cs="Microsoft YaHei" w:hint="eastAsia"/>
                <w:sz w:val="22"/>
                <w:lang w:val="en-US" w:eastAsia="zh-CN"/>
              </w:rPr>
              <w:t>合作伙伴关系的合力</w:t>
            </w:r>
          </w:p>
          <w:p w:rsidR="003803BE" w:rsidRPr="0067235C" w:rsidRDefault="003803BE" w:rsidP="001C32D6">
            <w:pPr>
              <w:tabs>
                <w:tab w:val="clear" w:pos="794"/>
                <w:tab w:val="clear" w:pos="1191"/>
                <w:tab w:val="clear" w:pos="1588"/>
                <w:tab w:val="clear" w:pos="1985"/>
              </w:tabs>
              <w:overflowPunct/>
              <w:autoSpaceDE/>
              <w:autoSpaceDN/>
              <w:adjustRightInd/>
              <w:spacing w:before="0" w:after="60"/>
              <w:textAlignment w:val="auto"/>
              <w:rPr>
                <w:rFonts w:eastAsia="SimSun" w:hint="eastAsia"/>
                <w:sz w:val="22"/>
                <w:lang w:val="en-US" w:eastAsia="zh-CN"/>
              </w:rPr>
              <w:pPrChange w:id="201" w:author="Wang, Yujia" w:date="2018-04-10T11:33:00Z">
                <w:pPr>
                  <w:tabs>
                    <w:tab w:val="clear" w:pos="794"/>
                    <w:tab w:val="clear" w:pos="1191"/>
                    <w:tab w:val="clear" w:pos="1588"/>
                    <w:tab w:val="clear" w:pos="1985"/>
                  </w:tabs>
                  <w:overflowPunct/>
                  <w:autoSpaceDE/>
                  <w:autoSpaceDN/>
                  <w:adjustRightInd/>
                  <w:spacing w:before="0" w:after="60"/>
                  <w:textAlignment w:val="auto"/>
                </w:pPr>
              </w:pPrChange>
            </w:pPr>
            <w:r w:rsidRPr="0067235C">
              <w:rPr>
                <w:rFonts w:eastAsia="SimSun"/>
                <w:sz w:val="22"/>
                <w:lang w:val="en-US" w:eastAsia="zh-CN"/>
              </w:rPr>
              <w:t>I.1-</w:t>
            </w:r>
            <w:r w:rsidRPr="0067235C">
              <w:rPr>
                <w:rFonts w:eastAsia="SimSun" w:hint="eastAsia"/>
                <w:sz w:val="22"/>
                <w:lang w:val="en-US" w:eastAsia="zh-CN"/>
              </w:rPr>
              <w:t>c</w:t>
            </w:r>
            <w:r w:rsidRPr="0067235C">
              <w:rPr>
                <w:rFonts w:eastAsia="SimSun" w:cs="Microsoft YaHei" w:hint="eastAsia"/>
                <w:sz w:val="22"/>
                <w:lang w:val="en-US" w:eastAsia="zh-CN"/>
              </w:rPr>
              <w:t>：更多的认识到电信</w:t>
            </w:r>
            <w:r w:rsidRPr="0067235C">
              <w:rPr>
                <w:rFonts w:eastAsia="SimSun" w:cs="Calibri" w:hint="eastAsia"/>
                <w:sz w:val="22"/>
                <w:lang w:val="en-US" w:eastAsia="zh-CN"/>
              </w:rPr>
              <w:t>/ICT</w:t>
            </w:r>
            <w:r w:rsidRPr="0067235C">
              <w:rPr>
                <w:rFonts w:eastAsia="SimSun" w:cs="Microsoft YaHei" w:hint="eastAsia"/>
                <w:sz w:val="22"/>
                <w:lang w:val="en-US" w:eastAsia="zh-CN"/>
              </w:rPr>
              <w:t>是促进实现</w:t>
            </w:r>
            <w:r w:rsidRPr="0067235C">
              <w:rPr>
                <w:rFonts w:eastAsia="SimSun" w:cs="Calibri" w:hint="eastAsia"/>
                <w:sz w:val="22"/>
                <w:lang w:val="en-US" w:eastAsia="zh-CN"/>
              </w:rPr>
              <w:t>WSIS</w:t>
            </w:r>
            <w:r w:rsidRPr="0067235C">
              <w:rPr>
                <w:rFonts w:eastAsia="SimSun" w:cs="Calibri" w:hint="eastAsia"/>
                <w:sz w:val="22"/>
                <w:lang w:val="en-US" w:eastAsia="zh-CN"/>
              </w:rPr>
              <w:t>各行动方面</w:t>
            </w:r>
            <w:del w:id="202" w:author="Wang, Yujia" w:date="2018-04-10T11:33:00Z">
              <w:r w:rsidRPr="0067235C" w:rsidDel="001C32D6">
                <w:rPr>
                  <w:rFonts w:eastAsia="SimSun" w:cs="Calibri" w:hint="eastAsia"/>
                  <w:sz w:val="22"/>
                  <w:lang w:val="en-US" w:eastAsia="zh-CN"/>
                </w:rPr>
                <w:delText>和</w:delText>
              </w:r>
              <w:r w:rsidRPr="0067235C" w:rsidDel="001C32D6">
                <w:rPr>
                  <w:rFonts w:eastAsia="SimSun" w:cs="Microsoft YaHei" w:hint="eastAsia"/>
                  <w:sz w:val="22"/>
                  <w:lang w:val="en-US" w:eastAsia="zh-CN"/>
                </w:rPr>
                <w:delText>《</w:delText>
              </w:r>
              <w:r w:rsidRPr="0067235C" w:rsidDel="001C32D6">
                <w:rPr>
                  <w:rFonts w:eastAsia="SimSun" w:cs="Calibri" w:hint="eastAsia"/>
                  <w:sz w:val="22"/>
                  <w:lang w:val="en-US" w:eastAsia="zh-CN"/>
                </w:rPr>
                <w:delText>2030</w:delText>
              </w:r>
              <w:r w:rsidRPr="0067235C" w:rsidDel="001C32D6">
                <w:rPr>
                  <w:rFonts w:eastAsia="SimSun" w:cs="Microsoft YaHei" w:hint="eastAsia"/>
                  <w:sz w:val="22"/>
                  <w:lang w:val="en-US" w:eastAsia="zh-CN"/>
                </w:rPr>
                <w:delText>年可持续发展议程》</w:delText>
              </w:r>
            </w:del>
            <w:r w:rsidRPr="0067235C">
              <w:rPr>
                <w:rFonts w:eastAsia="SimSun" w:cs="Calibri" w:hint="eastAsia"/>
                <w:sz w:val="22"/>
                <w:lang w:val="en-US" w:eastAsia="zh-CN"/>
              </w:rPr>
              <w:t>的</w:t>
            </w:r>
            <w:r w:rsidRPr="0067235C">
              <w:rPr>
                <w:rFonts w:eastAsia="SimSun" w:cs="Microsoft YaHei" w:hint="eastAsia"/>
                <w:sz w:val="22"/>
                <w:lang w:val="en-US" w:eastAsia="zh-CN"/>
              </w:rPr>
              <w:t>跨行业驱动因素</w:t>
            </w:r>
            <w:ins w:id="203" w:author="Wang, Yujia" w:date="2018-04-10T11:33:00Z">
              <w:r w:rsidR="001C32D6">
                <w:rPr>
                  <w:rFonts w:eastAsia="SimSun" w:cs="Microsoft YaHei" w:hint="eastAsia"/>
                  <w:sz w:val="22"/>
                  <w:lang w:val="en-US" w:eastAsia="zh-CN"/>
                </w:rPr>
                <w:t>，同时</w:t>
              </w:r>
              <w:r w:rsidR="001C32D6">
                <w:rPr>
                  <w:rFonts w:eastAsia="SimSun" w:cs="Microsoft YaHei"/>
                  <w:sz w:val="22"/>
                  <w:lang w:val="en-US" w:eastAsia="zh-CN"/>
                </w:rPr>
                <w:t>考虑到</w:t>
              </w:r>
              <w:r w:rsidR="001C32D6" w:rsidRPr="0067235C">
                <w:rPr>
                  <w:rFonts w:eastAsia="SimSun" w:cs="Microsoft YaHei" w:hint="eastAsia"/>
                  <w:sz w:val="22"/>
                  <w:lang w:val="en-US" w:eastAsia="zh-CN"/>
                </w:rPr>
                <w:t>《</w:t>
              </w:r>
              <w:r w:rsidR="001C32D6" w:rsidRPr="0067235C">
                <w:rPr>
                  <w:rFonts w:eastAsia="SimSun" w:cs="Calibri" w:hint="eastAsia"/>
                  <w:sz w:val="22"/>
                  <w:lang w:val="en-US" w:eastAsia="zh-CN"/>
                </w:rPr>
                <w:t>2030</w:t>
              </w:r>
              <w:r w:rsidR="001C32D6" w:rsidRPr="0067235C">
                <w:rPr>
                  <w:rFonts w:eastAsia="SimSun" w:cs="Microsoft YaHei" w:hint="eastAsia"/>
                  <w:sz w:val="22"/>
                  <w:lang w:val="en-US" w:eastAsia="zh-CN"/>
                </w:rPr>
                <w:t>年可持续发展议程》</w:t>
              </w:r>
            </w:ins>
          </w:p>
          <w:p w:rsidR="003803BE" w:rsidRPr="0067235C" w:rsidRDefault="003803BE" w:rsidP="001C32D6">
            <w:pPr>
              <w:tabs>
                <w:tab w:val="clear" w:pos="794"/>
                <w:tab w:val="clear" w:pos="1191"/>
                <w:tab w:val="clear" w:pos="1588"/>
                <w:tab w:val="clear" w:pos="1985"/>
              </w:tabs>
              <w:overflowPunct/>
              <w:autoSpaceDE/>
              <w:autoSpaceDN/>
              <w:adjustRightInd/>
              <w:spacing w:before="0" w:after="60"/>
              <w:textAlignment w:val="auto"/>
              <w:rPr>
                <w:rFonts w:eastAsia="SimSun"/>
                <w:sz w:val="22"/>
                <w:lang w:val="en-US" w:eastAsia="zh-CN"/>
              </w:rPr>
            </w:pPr>
            <w:del w:id="204" w:author="Wang, Yujia" w:date="2018-04-10T11:34:00Z">
              <w:r w:rsidRPr="0067235C" w:rsidDel="001C32D6">
                <w:rPr>
                  <w:rFonts w:eastAsia="SimSun" w:cs="Calibri"/>
                  <w:sz w:val="22"/>
                  <w:lang w:val="en-US" w:eastAsia="zh-CN"/>
                </w:rPr>
                <w:delText>I</w:delText>
              </w:r>
              <w:r w:rsidRPr="0067235C" w:rsidDel="001C32D6">
                <w:rPr>
                  <w:rFonts w:eastAsia="SimSun"/>
                  <w:sz w:val="22"/>
                  <w:lang w:val="en-US" w:eastAsia="zh-CN"/>
                </w:rPr>
                <w:delText>.1-</w:delText>
              </w:r>
              <w:r w:rsidR="001C32D6" w:rsidDel="001C32D6">
                <w:rPr>
                  <w:rFonts w:eastAsia="SimSun"/>
                  <w:sz w:val="22"/>
                  <w:lang w:val="en-US" w:eastAsia="zh-CN"/>
                </w:rPr>
                <w:delText>d</w:delText>
              </w:r>
              <w:r w:rsidRPr="0067235C" w:rsidDel="001C32D6">
                <w:rPr>
                  <w:rFonts w:eastAsia="SimSun" w:hint="eastAsia"/>
                  <w:sz w:val="22"/>
                  <w:lang w:val="en-US" w:eastAsia="zh-CN"/>
                </w:rPr>
                <w:delText>：</w:delText>
              </w:r>
              <w:r w:rsidRPr="0067235C" w:rsidDel="001C32D6">
                <w:rPr>
                  <w:rFonts w:eastAsia="SimSun" w:cs="Microsoft YaHei" w:hint="eastAsia"/>
                  <w:sz w:val="22"/>
                  <w:lang w:val="en-US" w:eastAsia="zh-CN"/>
                </w:rPr>
                <w:delText>加强对开发和提供</w:delText>
              </w:r>
              <w:r w:rsidRPr="0067235C" w:rsidDel="001C32D6">
                <w:rPr>
                  <w:rFonts w:eastAsia="SimSun" w:cs="Calibri" w:hint="eastAsia"/>
                  <w:sz w:val="22"/>
                  <w:lang w:val="en-US" w:eastAsia="zh-CN"/>
                </w:rPr>
                <w:delText>ICT</w:delText>
              </w:r>
              <w:r w:rsidRPr="0067235C" w:rsidDel="001C32D6">
                <w:rPr>
                  <w:rFonts w:eastAsia="SimSun" w:cs="Microsoft YaHei" w:hint="eastAsia"/>
                  <w:sz w:val="22"/>
                  <w:lang w:val="en-US" w:eastAsia="zh-CN"/>
                </w:rPr>
                <w:delText>产品和服务的技术型中小企业的支持</w:delText>
              </w:r>
            </w:del>
          </w:p>
        </w:tc>
        <w:tc>
          <w:tcPr>
            <w:tcW w:w="4820" w:type="dxa"/>
            <w:tcBorders>
              <w:top w:val="none" w:sz="0" w:space="0" w:color="auto"/>
              <w:bottom w:val="none" w:sz="0" w:space="0" w:color="auto"/>
            </w:tcBorders>
          </w:tcPr>
          <w:p w:rsidR="003803BE" w:rsidRPr="0067235C" w:rsidRDefault="003803BE" w:rsidP="001C32D6">
            <w:pPr>
              <w:tabs>
                <w:tab w:val="clear" w:pos="794"/>
                <w:tab w:val="clear" w:pos="1191"/>
                <w:tab w:val="clear" w:pos="1588"/>
                <w:tab w:val="clear" w:pos="1985"/>
              </w:tabs>
              <w:overflowPunct/>
              <w:autoSpaceDE/>
              <w:autoSpaceDN/>
              <w:adjustRightInd/>
              <w:spacing w:before="0" w:after="60"/>
              <w:textAlignment w:val="auto"/>
              <w:rPr>
                <w:rFonts w:eastAsia="SimSun"/>
                <w:sz w:val="22"/>
                <w:lang w:val="en-US" w:eastAsia="zh-CN"/>
              </w:rPr>
              <w:pPrChange w:id="205" w:author="Wang, Yujia" w:date="2018-04-10T11:34:00Z">
                <w:pPr>
                  <w:tabs>
                    <w:tab w:val="clear" w:pos="794"/>
                    <w:tab w:val="clear" w:pos="1191"/>
                    <w:tab w:val="clear" w:pos="1588"/>
                    <w:tab w:val="clear" w:pos="1985"/>
                  </w:tabs>
                  <w:overflowPunct/>
                  <w:autoSpaceDE/>
                  <w:autoSpaceDN/>
                  <w:adjustRightInd/>
                  <w:spacing w:before="0" w:after="60"/>
                  <w:textAlignment w:val="auto"/>
                </w:pPr>
              </w:pPrChange>
            </w:pPr>
            <w:r w:rsidRPr="0067235C">
              <w:rPr>
                <w:rFonts w:eastAsia="SimSun" w:cs="Calibri"/>
                <w:sz w:val="22"/>
                <w:lang w:val="en-US" w:eastAsia="zh-CN"/>
              </w:rPr>
              <w:t>I.1-1</w:t>
            </w:r>
            <w:r w:rsidRPr="0067235C">
              <w:rPr>
                <w:rFonts w:eastAsia="SimSun" w:cs="Microsoft YaHei" w:hint="eastAsia"/>
                <w:sz w:val="22"/>
                <w:lang w:val="en-US" w:eastAsia="zh-CN"/>
              </w:rPr>
              <w:t>：跨部门世界大会、论坛、活动和高层磋商平台（</w:t>
            </w:r>
            <w:del w:id="206" w:author="Wang, Yujia" w:date="2018-04-10T11:34:00Z">
              <w:r w:rsidRPr="0067235C" w:rsidDel="001C32D6">
                <w:rPr>
                  <w:rFonts w:eastAsia="SimSun" w:cs="Microsoft YaHei" w:hint="eastAsia"/>
                  <w:sz w:val="22"/>
                  <w:lang w:val="en-US" w:eastAsia="zh-CN"/>
                </w:rPr>
                <w:delText>如国际电信世界大会（</w:delText>
              </w:r>
              <w:r w:rsidRPr="0067235C" w:rsidDel="001C32D6">
                <w:rPr>
                  <w:rFonts w:eastAsia="SimSun" w:cs="Calibri" w:hint="eastAsia"/>
                  <w:sz w:val="22"/>
                  <w:lang w:val="en-US" w:eastAsia="zh-CN"/>
                </w:rPr>
                <w:delText>WCIT</w:delText>
              </w:r>
              <w:r w:rsidRPr="0067235C" w:rsidDel="001C32D6">
                <w:rPr>
                  <w:rFonts w:eastAsia="SimSun" w:cs="Microsoft YaHei" w:hint="eastAsia"/>
                  <w:sz w:val="22"/>
                  <w:lang w:val="en-US" w:eastAsia="zh-CN"/>
                </w:rPr>
                <w:delText>）、世界电信</w:delText>
              </w:r>
              <w:r w:rsidRPr="0067235C" w:rsidDel="001C32D6">
                <w:rPr>
                  <w:rFonts w:eastAsia="SimSun" w:cs="Calibri" w:hint="eastAsia"/>
                  <w:sz w:val="22"/>
                  <w:lang w:val="en-US" w:eastAsia="zh-CN"/>
                </w:rPr>
                <w:delText>/ICT</w:delText>
              </w:r>
              <w:r w:rsidRPr="0067235C" w:rsidDel="001C32D6">
                <w:rPr>
                  <w:rFonts w:eastAsia="SimSun" w:cs="Microsoft YaHei" w:hint="eastAsia"/>
                  <w:sz w:val="22"/>
                  <w:lang w:val="en-US" w:eastAsia="zh-CN"/>
                </w:rPr>
                <w:delText>政策论坛（</w:delText>
              </w:r>
              <w:r w:rsidRPr="0067235C" w:rsidDel="001C32D6">
                <w:rPr>
                  <w:rFonts w:eastAsia="SimSun" w:cs="Calibri" w:hint="eastAsia"/>
                  <w:sz w:val="22"/>
                  <w:lang w:val="en-US" w:eastAsia="zh-CN"/>
                </w:rPr>
                <w:delText>WTPF</w:delText>
              </w:r>
              <w:r w:rsidRPr="0067235C" w:rsidDel="001C32D6">
                <w:rPr>
                  <w:rFonts w:eastAsia="SimSun" w:cs="Microsoft YaHei" w:hint="eastAsia"/>
                  <w:sz w:val="22"/>
                  <w:lang w:val="en-US" w:eastAsia="zh-CN"/>
                </w:rPr>
                <w:delText>）、信息社会世界峰会（</w:delText>
              </w:r>
              <w:r w:rsidRPr="0067235C" w:rsidDel="001C32D6">
                <w:rPr>
                  <w:rFonts w:eastAsia="SimSun" w:cs="Calibri" w:hint="eastAsia"/>
                  <w:sz w:val="22"/>
                  <w:lang w:val="en-US" w:eastAsia="zh-CN"/>
                </w:rPr>
                <w:delText>WSIS</w:delText>
              </w:r>
              <w:r w:rsidRPr="0067235C" w:rsidDel="001C32D6">
                <w:rPr>
                  <w:rFonts w:eastAsia="SimSun" w:cs="Microsoft YaHei" w:hint="eastAsia"/>
                  <w:sz w:val="22"/>
                  <w:lang w:val="en-US" w:eastAsia="zh-CN"/>
                </w:rPr>
                <w:delText>）、世界电信和信息社会日（</w:delText>
              </w:r>
              <w:r w:rsidRPr="0067235C" w:rsidDel="001C32D6">
                <w:rPr>
                  <w:rFonts w:eastAsia="SimSun" w:cs="Calibri" w:hint="eastAsia"/>
                  <w:sz w:val="22"/>
                  <w:lang w:val="en-US" w:eastAsia="zh-CN"/>
                </w:rPr>
                <w:delText>WTISD</w:delText>
              </w:r>
              <w:r w:rsidRPr="0067235C" w:rsidDel="001C32D6">
                <w:rPr>
                  <w:rFonts w:eastAsia="SimSun" w:cs="Microsoft YaHei" w:hint="eastAsia"/>
                  <w:sz w:val="22"/>
                  <w:lang w:val="en-US" w:eastAsia="zh-CN"/>
                </w:rPr>
                <w:delText>）、国际电联电信展、</w:delText>
              </w:r>
            </w:del>
            <w:r w:rsidRPr="0067235C">
              <w:rPr>
                <w:rFonts w:eastAsia="SimSun" w:cs="Microsoft YaHei" w:hint="eastAsia"/>
                <w:sz w:val="22"/>
                <w:lang w:val="en-US" w:eastAsia="zh-CN"/>
              </w:rPr>
              <w:t>大视野）</w:t>
            </w:r>
          </w:p>
          <w:p w:rsidR="003803BE" w:rsidRPr="0067235C" w:rsidRDefault="003803BE" w:rsidP="003803BE">
            <w:pPr>
              <w:tabs>
                <w:tab w:val="clear" w:pos="794"/>
                <w:tab w:val="clear" w:pos="1191"/>
                <w:tab w:val="clear" w:pos="1588"/>
                <w:tab w:val="clear" w:pos="1985"/>
              </w:tabs>
              <w:overflowPunct/>
              <w:autoSpaceDE/>
              <w:autoSpaceDN/>
              <w:adjustRightInd/>
              <w:spacing w:before="0" w:after="60"/>
              <w:textAlignment w:val="auto"/>
              <w:rPr>
                <w:rFonts w:eastAsia="SimSun" w:cs="Calibri"/>
                <w:sz w:val="22"/>
                <w:lang w:val="en-US" w:eastAsia="zh-CN"/>
              </w:rPr>
            </w:pPr>
            <w:r w:rsidRPr="0067235C">
              <w:rPr>
                <w:rFonts w:eastAsia="SimSun" w:cs="Calibri"/>
                <w:sz w:val="22"/>
                <w:lang w:val="en-US" w:eastAsia="zh-CN"/>
              </w:rPr>
              <w:t>I.1-2</w:t>
            </w:r>
            <w:r w:rsidRPr="0067235C">
              <w:rPr>
                <w:rFonts w:eastAsia="SimSun" w:cs="Microsoft YaHei" w:hint="eastAsia"/>
                <w:sz w:val="22"/>
                <w:lang w:val="en-US" w:eastAsia="zh-CN"/>
              </w:rPr>
              <w:t>：知识共享、交流及合作伙伴关系</w:t>
            </w:r>
          </w:p>
          <w:p w:rsidR="003803BE" w:rsidRPr="0067235C" w:rsidRDefault="003803BE" w:rsidP="003803BE">
            <w:pPr>
              <w:tabs>
                <w:tab w:val="clear" w:pos="794"/>
                <w:tab w:val="clear" w:pos="1191"/>
                <w:tab w:val="clear" w:pos="1588"/>
                <w:tab w:val="clear" w:pos="1985"/>
              </w:tabs>
              <w:overflowPunct/>
              <w:autoSpaceDE/>
              <w:autoSpaceDN/>
              <w:adjustRightInd/>
              <w:spacing w:before="0" w:after="60"/>
              <w:textAlignment w:val="auto"/>
              <w:rPr>
                <w:rFonts w:eastAsia="SimSun" w:cs="Calibri"/>
                <w:sz w:val="22"/>
                <w:lang w:val="en-US" w:eastAsia="zh-CN"/>
              </w:rPr>
            </w:pPr>
            <w:r w:rsidRPr="0067235C">
              <w:rPr>
                <w:rFonts w:eastAsia="SimSun" w:cs="Calibri"/>
                <w:sz w:val="22"/>
                <w:lang w:val="en-US" w:eastAsia="zh-CN"/>
              </w:rPr>
              <w:t>I.1-3</w:t>
            </w:r>
            <w:r w:rsidRPr="0067235C">
              <w:rPr>
                <w:rFonts w:eastAsia="SimSun" w:cs="Microsoft YaHei" w:hint="eastAsia"/>
                <w:sz w:val="22"/>
                <w:lang w:val="en-US" w:eastAsia="zh-CN"/>
              </w:rPr>
              <w:t>：谅解备忘录（</w:t>
            </w:r>
            <w:r w:rsidRPr="0067235C">
              <w:rPr>
                <w:rFonts w:eastAsia="SimSun" w:cs="Calibri" w:hint="eastAsia"/>
                <w:sz w:val="22"/>
                <w:lang w:val="en-US" w:eastAsia="zh-CN"/>
              </w:rPr>
              <w:t>MoU</w:t>
            </w:r>
            <w:r w:rsidRPr="0067235C">
              <w:rPr>
                <w:rFonts w:eastAsia="SimSun" w:cs="Microsoft YaHei" w:hint="eastAsia"/>
                <w:sz w:val="22"/>
                <w:lang w:val="en-US" w:eastAsia="zh-CN"/>
              </w:rPr>
              <w:t>）</w:t>
            </w:r>
          </w:p>
          <w:p w:rsidR="003803BE" w:rsidRPr="0067235C" w:rsidRDefault="003803BE" w:rsidP="003803BE">
            <w:pPr>
              <w:tabs>
                <w:tab w:val="clear" w:pos="794"/>
                <w:tab w:val="clear" w:pos="1191"/>
                <w:tab w:val="clear" w:pos="1588"/>
                <w:tab w:val="clear" w:pos="1985"/>
              </w:tabs>
              <w:overflowPunct/>
              <w:autoSpaceDE/>
              <w:autoSpaceDN/>
              <w:adjustRightInd/>
              <w:spacing w:before="0" w:after="60"/>
              <w:textAlignment w:val="auto"/>
              <w:rPr>
                <w:rFonts w:eastAsia="SimSun" w:cs="Calibri"/>
                <w:sz w:val="22"/>
                <w:lang w:val="en-US" w:eastAsia="zh-CN"/>
              </w:rPr>
            </w:pPr>
            <w:r w:rsidRPr="0067235C">
              <w:rPr>
                <w:rFonts w:eastAsia="SimSun" w:cs="Calibri"/>
                <w:sz w:val="22"/>
                <w:lang w:val="en-US" w:eastAsia="zh-CN"/>
              </w:rPr>
              <w:t>I.1-4</w:t>
            </w:r>
            <w:r w:rsidRPr="0067235C">
              <w:rPr>
                <w:rFonts w:eastAsia="SimSun" w:cs="Microsoft YaHei" w:hint="eastAsia"/>
                <w:sz w:val="22"/>
                <w:lang w:val="en-US" w:eastAsia="zh-CN"/>
              </w:rPr>
              <w:t>：向联合国机构间、多边和政府间进程提交报告和其它输入文件</w:t>
            </w:r>
          </w:p>
          <w:p w:rsidR="003803BE" w:rsidRPr="0067235C" w:rsidRDefault="003803BE" w:rsidP="003803BE">
            <w:pPr>
              <w:tabs>
                <w:tab w:val="clear" w:pos="794"/>
                <w:tab w:val="clear" w:pos="1191"/>
                <w:tab w:val="clear" w:pos="1588"/>
                <w:tab w:val="clear" w:pos="1985"/>
              </w:tabs>
              <w:overflowPunct/>
              <w:autoSpaceDE/>
              <w:autoSpaceDN/>
              <w:adjustRightInd/>
              <w:spacing w:before="0" w:after="60"/>
              <w:textAlignment w:val="auto"/>
              <w:rPr>
                <w:rFonts w:eastAsia="SimSun"/>
                <w:sz w:val="22"/>
                <w:lang w:val="en-US" w:eastAsia="zh-CN"/>
              </w:rPr>
            </w:pPr>
            <w:del w:id="207" w:author="Wang, Yujia" w:date="2018-04-10T11:34:00Z">
              <w:r w:rsidRPr="0067235C" w:rsidDel="001C32D6">
                <w:rPr>
                  <w:rFonts w:eastAsia="SimSun" w:cs="Calibri"/>
                  <w:sz w:val="22"/>
                  <w:lang w:val="en-US" w:eastAsia="zh-CN"/>
                </w:rPr>
                <w:delText>I.1-5</w:delText>
              </w:r>
              <w:r w:rsidRPr="0067235C" w:rsidDel="001C32D6">
                <w:rPr>
                  <w:rFonts w:eastAsia="SimSun" w:cs="Microsoft YaHei" w:hint="eastAsia"/>
                  <w:sz w:val="22"/>
                  <w:lang w:val="en-US" w:eastAsia="zh-CN"/>
                </w:rPr>
                <w:delText>：在国际电联工作和活动中确立对技术型中小企业给予支持的服务</w:delText>
              </w:r>
            </w:del>
          </w:p>
        </w:tc>
      </w:tr>
      <w:tr w:rsidR="003803BE" w:rsidRPr="0067235C" w:rsidTr="00844D47">
        <w:trPr>
          <w:gridAfter w:val="2"/>
          <w:wAfter w:w="108" w:type="dxa"/>
        </w:trPr>
        <w:tc>
          <w:tcPr>
            <w:tcW w:w="4819" w:type="dxa"/>
          </w:tcPr>
          <w:p w:rsidR="003803BE" w:rsidRPr="0067235C" w:rsidRDefault="003803BE" w:rsidP="003803BE">
            <w:pPr>
              <w:tabs>
                <w:tab w:val="clear" w:pos="794"/>
                <w:tab w:val="clear" w:pos="1191"/>
                <w:tab w:val="clear" w:pos="1588"/>
                <w:tab w:val="clear" w:pos="1985"/>
              </w:tabs>
              <w:overflowPunct/>
              <w:autoSpaceDE/>
              <w:autoSpaceDN/>
              <w:adjustRightInd/>
              <w:spacing w:before="0" w:after="60"/>
              <w:textAlignment w:val="auto"/>
              <w:rPr>
                <w:rFonts w:eastAsia="SimSun"/>
                <w:sz w:val="22"/>
                <w:lang w:val="en-US" w:eastAsia="zh-CN"/>
              </w:rPr>
            </w:pPr>
          </w:p>
        </w:tc>
        <w:tc>
          <w:tcPr>
            <w:tcW w:w="4820" w:type="dxa"/>
          </w:tcPr>
          <w:p w:rsidR="003803BE" w:rsidRPr="0067235C" w:rsidRDefault="003803BE" w:rsidP="003803BE">
            <w:pPr>
              <w:tabs>
                <w:tab w:val="clear" w:pos="794"/>
                <w:tab w:val="clear" w:pos="1191"/>
                <w:tab w:val="clear" w:pos="1588"/>
                <w:tab w:val="clear" w:pos="1985"/>
              </w:tabs>
              <w:overflowPunct/>
              <w:autoSpaceDE/>
              <w:autoSpaceDN/>
              <w:adjustRightInd/>
              <w:spacing w:before="0" w:after="60"/>
              <w:textAlignment w:val="auto"/>
              <w:rPr>
                <w:rFonts w:eastAsia="SimSun"/>
                <w:sz w:val="22"/>
                <w:lang w:val="en-US" w:eastAsia="zh-CN"/>
              </w:rPr>
            </w:pPr>
          </w:p>
        </w:tc>
      </w:tr>
      <w:tr w:rsidR="003803BE" w:rsidRPr="0067235C" w:rsidTr="00844D47">
        <w:trPr>
          <w:gridAfter w:val="2"/>
          <w:cnfStyle w:val="000000100000" w:firstRow="0" w:lastRow="0" w:firstColumn="0" w:lastColumn="0" w:oddVBand="0" w:evenVBand="0" w:oddHBand="1" w:evenHBand="0" w:firstRowFirstColumn="0" w:firstRowLastColumn="0" w:lastRowFirstColumn="0" w:lastRowLastColumn="0"/>
          <w:wAfter w:w="108" w:type="dxa"/>
        </w:trPr>
        <w:tc>
          <w:tcPr>
            <w:tcW w:w="9639" w:type="dxa"/>
            <w:gridSpan w:val="2"/>
            <w:tcBorders>
              <w:top w:val="none" w:sz="0" w:space="0" w:color="auto"/>
              <w:bottom w:val="none" w:sz="0" w:space="0" w:color="auto"/>
            </w:tcBorders>
          </w:tcPr>
          <w:p w:rsidR="003803BE" w:rsidRPr="0067235C" w:rsidRDefault="003803BE" w:rsidP="003803BE">
            <w:pPr>
              <w:tabs>
                <w:tab w:val="clear" w:pos="794"/>
                <w:tab w:val="clear" w:pos="1191"/>
                <w:tab w:val="clear" w:pos="1588"/>
                <w:tab w:val="clear" w:pos="1985"/>
              </w:tabs>
              <w:overflowPunct/>
              <w:autoSpaceDE/>
              <w:autoSpaceDN/>
              <w:adjustRightInd/>
              <w:spacing w:before="0"/>
              <w:textAlignment w:val="auto"/>
              <w:rPr>
                <w:rFonts w:eastAsia="SimSun"/>
                <w:b/>
                <w:bCs/>
                <w:sz w:val="22"/>
                <w:lang w:val="en-US" w:eastAsia="zh-CN"/>
              </w:rPr>
            </w:pPr>
            <w:r w:rsidRPr="0067235C">
              <w:rPr>
                <w:rFonts w:eastAsia="SimSun"/>
                <w:b/>
                <w:bCs/>
                <w:sz w:val="22"/>
                <w:lang w:val="en-US" w:eastAsia="zh-CN"/>
              </w:rPr>
              <w:t>I.2</w:t>
            </w:r>
            <w:r w:rsidRPr="0067235C">
              <w:rPr>
                <w:rFonts w:eastAsia="SimSun" w:cs="Microsoft YaHei" w:hint="eastAsia"/>
                <w:b/>
                <w:bCs/>
                <w:sz w:val="22"/>
                <w:lang w:val="en-US" w:eastAsia="zh-CN"/>
              </w:rPr>
              <w:t>（新兴</w:t>
            </w:r>
            <w:r w:rsidRPr="0067235C">
              <w:rPr>
                <w:rFonts w:eastAsia="SimSun" w:cs="Calibri" w:hint="eastAsia"/>
                <w:b/>
                <w:bCs/>
                <w:sz w:val="22"/>
                <w:lang w:val="en-US" w:eastAsia="zh-CN"/>
              </w:rPr>
              <w:t>电信</w:t>
            </w:r>
            <w:r w:rsidRPr="0067235C">
              <w:rPr>
                <w:rFonts w:eastAsia="SimSun" w:cs="Calibri" w:hint="eastAsia"/>
                <w:b/>
                <w:bCs/>
                <w:sz w:val="22"/>
                <w:lang w:val="en-US" w:eastAsia="zh-CN"/>
              </w:rPr>
              <w:t>/ICT</w:t>
            </w:r>
            <w:r w:rsidRPr="0067235C">
              <w:rPr>
                <w:rFonts w:eastAsia="SimSun" w:cs="Microsoft YaHei" w:hint="eastAsia"/>
                <w:b/>
                <w:bCs/>
                <w:sz w:val="22"/>
                <w:lang w:val="en-US" w:eastAsia="zh-CN"/>
              </w:rPr>
              <w:t>趋势）增强对电信</w:t>
            </w:r>
            <w:r w:rsidRPr="0067235C">
              <w:rPr>
                <w:rFonts w:eastAsia="SimSun" w:cs="Calibri" w:hint="eastAsia"/>
                <w:b/>
                <w:bCs/>
                <w:sz w:val="22"/>
                <w:lang w:val="en-US" w:eastAsia="zh-CN"/>
              </w:rPr>
              <w:t>/ICT</w:t>
            </w:r>
            <w:r w:rsidRPr="0067235C">
              <w:rPr>
                <w:rFonts w:eastAsia="SimSun" w:cs="Microsoft YaHei" w:hint="eastAsia"/>
                <w:b/>
                <w:bCs/>
                <w:sz w:val="22"/>
                <w:lang w:val="en-US" w:eastAsia="zh-CN"/>
              </w:rPr>
              <w:t>环境下新兴趋势的辨别、认识与分析</w:t>
            </w:r>
          </w:p>
          <w:p w:rsidR="003803BE" w:rsidRPr="0067235C" w:rsidRDefault="003803BE" w:rsidP="003803BE">
            <w:pPr>
              <w:tabs>
                <w:tab w:val="clear" w:pos="794"/>
                <w:tab w:val="clear" w:pos="1191"/>
                <w:tab w:val="clear" w:pos="1588"/>
                <w:tab w:val="clear" w:pos="1985"/>
              </w:tabs>
              <w:overflowPunct/>
              <w:autoSpaceDE/>
              <w:autoSpaceDN/>
              <w:adjustRightInd/>
              <w:spacing w:before="0"/>
              <w:textAlignment w:val="auto"/>
              <w:rPr>
                <w:rFonts w:eastAsia="SimSun"/>
                <w:b/>
                <w:bCs/>
                <w:sz w:val="22"/>
                <w:lang w:val="en-US" w:eastAsia="zh-CN"/>
              </w:rPr>
            </w:pPr>
          </w:p>
        </w:tc>
      </w:tr>
      <w:tr w:rsidR="00844D47" w:rsidRPr="0067235C" w:rsidTr="00844D47">
        <w:trPr>
          <w:gridAfter w:val="2"/>
          <w:wAfter w:w="108" w:type="dxa"/>
        </w:trPr>
        <w:tc>
          <w:tcPr>
            <w:tcW w:w="4819" w:type="dxa"/>
          </w:tcPr>
          <w:p w:rsidR="00844D47" w:rsidRPr="00554FA2" w:rsidRDefault="00844D47" w:rsidP="00844D47">
            <w:pPr>
              <w:tabs>
                <w:tab w:val="clear" w:pos="794"/>
                <w:tab w:val="clear" w:pos="1191"/>
                <w:tab w:val="clear" w:pos="1588"/>
                <w:tab w:val="clear" w:pos="1985"/>
              </w:tabs>
              <w:overflowPunct/>
              <w:autoSpaceDE/>
              <w:autoSpaceDN/>
              <w:adjustRightInd/>
              <w:spacing w:before="0"/>
              <w:textAlignment w:val="auto"/>
              <w:rPr>
                <w:rFonts w:ascii="STKaiti" w:eastAsia="STKaiti" w:hAnsi="STKaiti"/>
                <w:i/>
                <w:iCs/>
                <w:sz w:val="22"/>
                <w:lang w:val="en-US"/>
              </w:rPr>
            </w:pPr>
            <w:r w:rsidRPr="00554FA2">
              <w:rPr>
                <w:rFonts w:ascii="STKaiti" w:eastAsia="STKaiti" w:hAnsi="STKaiti" w:cs="Calibri" w:hint="eastAsia"/>
                <w:iCs/>
                <w:sz w:val="22"/>
                <w:lang w:val="en-US"/>
              </w:rPr>
              <w:t>成果</w:t>
            </w:r>
          </w:p>
        </w:tc>
        <w:tc>
          <w:tcPr>
            <w:tcW w:w="4820" w:type="dxa"/>
          </w:tcPr>
          <w:p w:rsidR="00844D47" w:rsidRPr="00554FA2" w:rsidRDefault="00844D47" w:rsidP="00844D47">
            <w:pPr>
              <w:tabs>
                <w:tab w:val="clear" w:pos="794"/>
                <w:tab w:val="clear" w:pos="1191"/>
                <w:tab w:val="clear" w:pos="1588"/>
                <w:tab w:val="clear" w:pos="1985"/>
              </w:tabs>
              <w:overflowPunct/>
              <w:autoSpaceDE/>
              <w:autoSpaceDN/>
              <w:adjustRightInd/>
              <w:spacing w:before="0"/>
              <w:textAlignment w:val="auto"/>
              <w:rPr>
                <w:rFonts w:ascii="STKaiti" w:eastAsia="STKaiti" w:hAnsi="STKaiti"/>
                <w:i/>
                <w:iCs/>
                <w:sz w:val="22"/>
                <w:lang w:val="en-US"/>
              </w:rPr>
            </w:pPr>
            <w:r w:rsidRPr="00554FA2">
              <w:rPr>
                <w:rFonts w:ascii="STKaiti" w:eastAsia="STKaiti" w:hAnsi="STKaiti" w:cs="Calibri" w:hint="eastAsia"/>
                <w:iCs/>
                <w:sz w:val="22"/>
                <w:lang w:val="en-US"/>
              </w:rPr>
              <w:t>输出成果</w:t>
            </w:r>
          </w:p>
        </w:tc>
      </w:tr>
      <w:tr w:rsidR="003803BE" w:rsidRPr="0067235C" w:rsidTr="00844D47">
        <w:trPr>
          <w:gridAfter w:val="2"/>
          <w:cnfStyle w:val="000000100000" w:firstRow="0" w:lastRow="0" w:firstColumn="0" w:lastColumn="0" w:oddVBand="0" w:evenVBand="0" w:oddHBand="1" w:evenHBand="0" w:firstRowFirstColumn="0" w:firstRowLastColumn="0" w:lastRowFirstColumn="0" w:lastRowLastColumn="0"/>
          <w:wAfter w:w="108" w:type="dxa"/>
        </w:trPr>
        <w:tc>
          <w:tcPr>
            <w:tcW w:w="4819" w:type="dxa"/>
            <w:tcBorders>
              <w:top w:val="none" w:sz="0" w:space="0" w:color="auto"/>
              <w:bottom w:val="none" w:sz="0" w:space="0" w:color="auto"/>
            </w:tcBorders>
          </w:tcPr>
          <w:p w:rsidR="003803BE" w:rsidRPr="0067235C" w:rsidRDefault="003803BE" w:rsidP="001C32D6">
            <w:pPr>
              <w:tabs>
                <w:tab w:val="clear" w:pos="794"/>
                <w:tab w:val="clear" w:pos="1191"/>
                <w:tab w:val="clear" w:pos="1588"/>
                <w:tab w:val="clear" w:pos="1985"/>
              </w:tabs>
              <w:overflowPunct/>
              <w:autoSpaceDE/>
              <w:autoSpaceDN/>
              <w:adjustRightInd/>
              <w:spacing w:before="0" w:after="60"/>
              <w:textAlignment w:val="auto"/>
              <w:rPr>
                <w:rFonts w:eastAsia="SimSun"/>
                <w:sz w:val="22"/>
                <w:lang w:val="en-US" w:eastAsia="zh-CN"/>
              </w:rPr>
              <w:pPrChange w:id="208" w:author="Wang, Yujia" w:date="2018-04-10T11:34:00Z">
                <w:pPr>
                  <w:tabs>
                    <w:tab w:val="clear" w:pos="794"/>
                    <w:tab w:val="clear" w:pos="1191"/>
                    <w:tab w:val="clear" w:pos="1588"/>
                    <w:tab w:val="clear" w:pos="1985"/>
                  </w:tabs>
                  <w:overflowPunct/>
                  <w:autoSpaceDE/>
                  <w:autoSpaceDN/>
                  <w:adjustRightInd/>
                  <w:spacing w:before="0" w:after="60"/>
                  <w:textAlignment w:val="auto"/>
                </w:pPr>
              </w:pPrChange>
            </w:pPr>
            <w:r w:rsidRPr="0067235C">
              <w:rPr>
                <w:rFonts w:eastAsia="SimSun"/>
                <w:sz w:val="22"/>
                <w:lang w:val="en-US" w:eastAsia="zh-CN"/>
              </w:rPr>
              <w:lastRenderedPageBreak/>
              <w:t>I.2-</w:t>
            </w:r>
            <w:r w:rsidRPr="0067235C">
              <w:rPr>
                <w:rFonts w:eastAsia="SimSun" w:hint="eastAsia"/>
                <w:sz w:val="22"/>
                <w:lang w:val="en-US" w:eastAsia="zh-CN"/>
              </w:rPr>
              <w:t>a</w:t>
            </w:r>
            <w:r w:rsidRPr="0067235C">
              <w:rPr>
                <w:rFonts w:eastAsia="SimSun" w:cs="Microsoft YaHei" w:hint="eastAsia"/>
                <w:sz w:val="22"/>
                <w:lang w:val="en-US" w:eastAsia="zh-CN"/>
              </w:rPr>
              <w:t>：</w:t>
            </w:r>
            <w:del w:id="209" w:author="Wang, Yujia" w:date="2018-04-10T11:34:00Z">
              <w:r w:rsidRPr="0067235C" w:rsidDel="001C32D6">
                <w:rPr>
                  <w:rFonts w:eastAsia="SimSun" w:cs="Microsoft YaHei" w:hint="eastAsia"/>
                  <w:sz w:val="22"/>
                  <w:lang w:val="en-US" w:eastAsia="zh-CN"/>
                </w:rPr>
                <w:delText>及时</w:delText>
              </w:r>
            </w:del>
            <w:r w:rsidRPr="0067235C">
              <w:rPr>
                <w:rFonts w:eastAsia="SimSun" w:cs="Microsoft YaHei" w:hint="eastAsia"/>
                <w:sz w:val="22"/>
                <w:lang w:val="en-US" w:eastAsia="zh-CN"/>
              </w:rPr>
              <w:t>确定</w:t>
            </w:r>
            <w:r w:rsidRPr="0067235C">
              <w:rPr>
                <w:rFonts w:eastAsia="SimSun" w:cs="Calibri" w:hint="eastAsia"/>
                <w:sz w:val="22"/>
                <w:lang w:val="en-US" w:eastAsia="zh-CN"/>
              </w:rPr>
              <w:t>、了解</w:t>
            </w:r>
            <w:r w:rsidRPr="0067235C">
              <w:rPr>
                <w:rFonts w:eastAsia="SimSun" w:cs="Microsoft YaHei" w:hint="eastAsia"/>
                <w:sz w:val="22"/>
                <w:lang w:val="en-US" w:eastAsia="zh-CN"/>
              </w:rPr>
              <w:t>和分析电信</w:t>
            </w:r>
            <w:r w:rsidRPr="0067235C">
              <w:rPr>
                <w:rFonts w:eastAsia="SimSun" w:cs="Calibri" w:hint="eastAsia"/>
                <w:sz w:val="22"/>
                <w:lang w:val="en-US" w:eastAsia="zh-CN"/>
              </w:rPr>
              <w:t>/ICT</w:t>
            </w:r>
            <w:r w:rsidRPr="0067235C">
              <w:rPr>
                <w:rFonts w:eastAsia="SimSun" w:cs="Microsoft YaHei" w:hint="eastAsia"/>
                <w:sz w:val="22"/>
                <w:lang w:val="en-US" w:eastAsia="zh-CN"/>
              </w:rPr>
              <w:t>新兴趋势</w:t>
            </w:r>
          </w:p>
        </w:tc>
        <w:tc>
          <w:tcPr>
            <w:tcW w:w="4820" w:type="dxa"/>
            <w:tcBorders>
              <w:top w:val="none" w:sz="0" w:space="0" w:color="auto"/>
              <w:bottom w:val="none" w:sz="0" w:space="0" w:color="auto"/>
            </w:tcBorders>
          </w:tcPr>
          <w:p w:rsidR="003803BE" w:rsidRPr="0067235C" w:rsidRDefault="003803BE" w:rsidP="003803BE">
            <w:pPr>
              <w:tabs>
                <w:tab w:val="clear" w:pos="794"/>
                <w:tab w:val="clear" w:pos="1191"/>
                <w:tab w:val="clear" w:pos="1588"/>
                <w:tab w:val="clear" w:pos="1985"/>
              </w:tabs>
              <w:overflowPunct/>
              <w:autoSpaceDE/>
              <w:autoSpaceDN/>
              <w:adjustRightInd/>
              <w:spacing w:before="0" w:after="60"/>
              <w:textAlignment w:val="auto"/>
              <w:rPr>
                <w:rFonts w:eastAsia="SimSun"/>
                <w:sz w:val="22"/>
                <w:lang w:val="en-US" w:eastAsia="zh-CN"/>
              </w:rPr>
            </w:pPr>
            <w:r w:rsidRPr="0067235C">
              <w:rPr>
                <w:rFonts w:eastAsia="SimSun" w:cs="Calibri"/>
                <w:sz w:val="22"/>
                <w:lang w:val="en-US" w:eastAsia="zh-CN"/>
              </w:rPr>
              <w:t>I.2-1</w:t>
            </w:r>
            <w:r w:rsidRPr="0067235C">
              <w:rPr>
                <w:rFonts w:eastAsia="SimSun" w:cs="Microsoft YaHei" w:hint="eastAsia"/>
                <w:sz w:val="22"/>
                <w:lang w:val="en-US" w:eastAsia="zh-CN"/>
              </w:rPr>
              <w:t>：跨部门举措、有关新兴电信</w:t>
            </w:r>
            <w:r w:rsidRPr="0067235C">
              <w:rPr>
                <w:rFonts w:eastAsia="SimSun" w:cs="Calibri" w:hint="eastAsia"/>
                <w:sz w:val="22"/>
                <w:lang w:val="en-US" w:eastAsia="zh-CN"/>
              </w:rPr>
              <w:t>/ICT</w:t>
            </w:r>
            <w:r w:rsidRPr="0067235C">
              <w:rPr>
                <w:rFonts w:eastAsia="SimSun" w:cs="Microsoft YaHei" w:hint="eastAsia"/>
                <w:sz w:val="22"/>
                <w:lang w:val="en-US" w:eastAsia="zh-CN"/>
              </w:rPr>
              <w:t>趋势的报告和其它类似举措</w:t>
            </w:r>
            <w:r w:rsidRPr="0067235C">
              <w:rPr>
                <w:rFonts w:eastAsia="SimSun"/>
                <w:sz w:val="22"/>
                <w:lang w:val="en-US" w:eastAsia="zh-CN"/>
              </w:rPr>
              <w:t xml:space="preserve"> </w:t>
            </w:r>
          </w:p>
          <w:p w:rsidR="003803BE" w:rsidRPr="0067235C" w:rsidRDefault="003803BE" w:rsidP="003803BE">
            <w:pPr>
              <w:tabs>
                <w:tab w:val="clear" w:pos="794"/>
                <w:tab w:val="clear" w:pos="1191"/>
                <w:tab w:val="clear" w:pos="1588"/>
                <w:tab w:val="clear" w:pos="1985"/>
              </w:tabs>
              <w:overflowPunct/>
              <w:autoSpaceDE/>
              <w:autoSpaceDN/>
              <w:adjustRightInd/>
              <w:spacing w:before="0" w:after="60"/>
              <w:textAlignment w:val="auto"/>
              <w:rPr>
                <w:rFonts w:eastAsia="SimSun" w:cs="Calibri"/>
                <w:sz w:val="22"/>
                <w:lang w:val="en-US" w:eastAsia="zh-CN"/>
              </w:rPr>
            </w:pPr>
            <w:r w:rsidRPr="0067235C">
              <w:rPr>
                <w:rFonts w:eastAsia="SimSun" w:cs="Calibri"/>
                <w:sz w:val="22"/>
                <w:lang w:val="en-US" w:eastAsia="zh-CN"/>
              </w:rPr>
              <w:t>I.2-2</w:t>
            </w:r>
            <w:r w:rsidR="001C32D6">
              <w:rPr>
                <w:rFonts w:eastAsia="SimSun" w:cs="Microsoft YaHei" w:hint="eastAsia"/>
                <w:sz w:val="22"/>
                <w:lang w:val="en-US" w:eastAsia="zh-CN"/>
              </w:rPr>
              <w:t>：</w:t>
            </w:r>
            <w:ins w:id="210" w:author="Wang, Yujia" w:date="2018-04-10T11:35:00Z">
              <w:r w:rsidR="001C32D6">
                <w:rPr>
                  <w:rFonts w:eastAsia="SimSun" w:cs="Microsoft YaHei" w:hint="eastAsia"/>
                  <w:sz w:val="22"/>
                  <w:lang w:val="en-US" w:eastAsia="zh-CN"/>
                </w:rPr>
                <w:t>数字版</w:t>
              </w:r>
            </w:ins>
            <w:r w:rsidRPr="0067235C">
              <w:rPr>
                <w:rFonts w:eastAsia="SimSun" w:cs="Microsoft YaHei" w:hint="eastAsia"/>
                <w:sz w:val="22"/>
                <w:lang w:val="en-US" w:eastAsia="zh-CN"/>
              </w:rPr>
              <w:t>《国际电联新闻</w:t>
            </w:r>
            <w:r w:rsidR="001C32D6">
              <w:rPr>
                <w:rFonts w:eastAsia="SimSun" w:cs="Microsoft YaHei" w:hint="eastAsia"/>
                <w:sz w:val="22"/>
                <w:lang w:val="en-US" w:eastAsia="zh-CN"/>
              </w:rPr>
              <w:t>双</w:t>
            </w:r>
            <w:r w:rsidRPr="0067235C">
              <w:rPr>
                <w:rFonts w:eastAsia="SimSun" w:cs="Microsoft YaHei" w:hint="eastAsia"/>
                <w:sz w:val="22"/>
                <w:lang w:val="en-US" w:eastAsia="zh-CN"/>
              </w:rPr>
              <w:t>月刊》</w:t>
            </w:r>
          </w:p>
          <w:p w:rsidR="003803BE" w:rsidRPr="0067235C" w:rsidRDefault="003803BE" w:rsidP="001C32D6">
            <w:pPr>
              <w:tabs>
                <w:tab w:val="clear" w:pos="794"/>
                <w:tab w:val="clear" w:pos="1191"/>
                <w:tab w:val="clear" w:pos="1588"/>
                <w:tab w:val="clear" w:pos="1985"/>
              </w:tabs>
              <w:overflowPunct/>
              <w:autoSpaceDE/>
              <w:autoSpaceDN/>
              <w:adjustRightInd/>
              <w:spacing w:before="0" w:after="60"/>
              <w:textAlignment w:val="auto"/>
              <w:rPr>
                <w:rFonts w:eastAsia="SimSun" w:cs="Calibri"/>
                <w:sz w:val="22"/>
                <w:lang w:val="en-US" w:eastAsia="zh-CN"/>
              </w:rPr>
              <w:pPrChange w:id="211" w:author="Wang, Yujia" w:date="2018-04-10T11:35:00Z">
                <w:pPr>
                  <w:tabs>
                    <w:tab w:val="clear" w:pos="794"/>
                    <w:tab w:val="clear" w:pos="1191"/>
                    <w:tab w:val="clear" w:pos="1588"/>
                    <w:tab w:val="clear" w:pos="1985"/>
                  </w:tabs>
                  <w:overflowPunct/>
                  <w:autoSpaceDE/>
                  <w:autoSpaceDN/>
                  <w:adjustRightInd/>
                  <w:spacing w:before="0" w:after="60"/>
                  <w:textAlignment w:val="auto"/>
                </w:pPr>
              </w:pPrChange>
            </w:pPr>
            <w:r w:rsidRPr="0067235C">
              <w:rPr>
                <w:rFonts w:eastAsia="SimSun" w:cs="Calibri"/>
                <w:sz w:val="22"/>
                <w:lang w:val="en-US" w:eastAsia="zh-CN"/>
              </w:rPr>
              <w:t>I</w:t>
            </w:r>
            <w:r w:rsidRPr="0067235C">
              <w:rPr>
                <w:rFonts w:cs="Calibri"/>
                <w:sz w:val="22"/>
                <w:lang w:val="en-US" w:eastAsia="zh-CN"/>
                <w:rPrChange w:id="212" w:author="Tang, Ting" w:date="2017-12-14T15:39:00Z">
                  <w:rPr>
                    <w:rFonts w:cs="Calibri"/>
                    <w:sz w:val="22"/>
                    <w:highlight w:val="cyan"/>
                    <w:lang w:val="en-US"/>
                  </w:rPr>
                </w:rPrChange>
              </w:rPr>
              <w:t>.2-3</w:t>
            </w:r>
            <w:r w:rsidRPr="0067235C">
              <w:rPr>
                <w:rFonts w:eastAsia="SimSun" w:cs="Calibri" w:hint="eastAsia"/>
                <w:sz w:val="22"/>
                <w:lang w:val="en-US" w:eastAsia="zh-CN"/>
              </w:rPr>
              <w:t>：</w:t>
            </w:r>
            <w:ins w:id="213" w:author="Wang, Yujia" w:date="2018-04-10T11:35:00Z">
              <w:r w:rsidR="001C32D6">
                <w:rPr>
                  <w:rFonts w:eastAsia="SimSun" w:cs="Calibri" w:hint="eastAsia"/>
                  <w:sz w:val="22"/>
                  <w:lang w:val="en-US" w:eastAsia="zh-CN"/>
                </w:rPr>
                <w:t>交流</w:t>
              </w:r>
            </w:ins>
            <w:del w:id="214" w:author="Wang, Yujia" w:date="2018-04-10T11:35:00Z">
              <w:r w:rsidRPr="0067235C" w:rsidDel="001C32D6">
                <w:rPr>
                  <w:rFonts w:eastAsia="SimSun" w:cs="Calibri" w:hint="eastAsia"/>
                  <w:sz w:val="22"/>
                  <w:lang w:val="en-US" w:eastAsia="zh-CN"/>
                </w:rPr>
                <w:delText>推广</w:delText>
              </w:r>
            </w:del>
            <w:r w:rsidRPr="0067235C">
              <w:rPr>
                <w:rFonts w:eastAsia="SimSun" w:cs="Calibri" w:hint="eastAsia"/>
                <w:sz w:val="22"/>
                <w:lang w:val="en-US" w:eastAsia="zh-CN"/>
              </w:rPr>
              <w:t>新趋势</w:t>
            </w:r>
            <w:ins w:id="215" w:author="Wang, Yujia" w:date="2018-04-10T11:35:00Z">
              <w:r w:rsidR="001C32D6">
                <w:rPr>
                  <w:rFonts w:eastAsia="SimSun" w:cs="Calibri" w:hint="eastAsia"/>
                  <w:sz w:val="22"/>
                  <w:lang w:val="en-US" w:eastAsia="zh-CN"/>
                </w:rPr>
                <w:t>信息</w:t>
              </w:r>
            </w:ins>
            <w:r w:rsidRPr="0067235C">
              <w:rPr>
                <w:rFonts w:eastAsia="SimSun" w:cs="Calibri" w:hint="eastAsia"/>
                <w:sz w:val="22"/>
                <w:lang w:val="en-US" w:eastAsia="zh-CN"/>
              </w:rPr>
              <w:t>的平台</w:t>
            </w:r>
          </w:p>
          <w:p w:rsidR="003803BE" w:rsidRPr="0067235C" w:rsidRDefault="003803BE" w:rsidP="003803BE">
            <w:pPr>
              <w:tabs>
                <w:tab w:val="clear" w:pos="794"/>
                <w:tab w:val="clear" w:pos="1191"/>
                <w:tab w:val="clear" w:pos="1588"/>
                <w:tab w:val="clear" w:pos="1985"/>
              </w:tabs>
              <w:overflowPunct/>
              <w:autoSpaceDE/>
              <w:autoSpaceDN/>
              <w:adjustRightInd/>
              <w:spacing w:before="0" w:after="60"/>
              <w:textAlignment w:val="auto"/>
              <w:rPr>
                <w:rFonts w:ascii="STKaiti" w:eastAsia="STKaiti" w:hAnsi="STKaiti"/>
                <w:sz w:val="22"/>
                <w:lang w:val="en-US" w:eastAsia="zh-CN"/>
              </w:rPr>
            </w:pPr>
          </w:p>
        </w:tc>
      </w:tr>
      <w:tr w:rsidR="003803BE" w:rsidRPr="0067235C" w:rsidTr="00844D47">
        <w:trPr>
          <w:gridAfter w:val="2"/>
          <w:wAfter w:w="108" w:type="dxa"/>
        </w:trPr>
        <w:tc>
          <w:tcPr>
            <w:tcW w:w="4819" w:type="dxa"/>
          </w:tcPr>
          <w:p w:rsidR="003803BE" w:rsidRPr="0067235C" w:rsidRDefault="003803BE" w:rsidP="003803BE">
            <w:pPr>
              <w:tabs>
                <w:tab w:val="clear" w:pos="794"/>
                <w:tab w:val="clear" w:pos="1191"/>
                <w:tab w:val="clear" w:pos="1588"/>
                <w:tab w:val="clear" w:pos="1985"/>
              </w:tabs>
              <w:overflowPunct/>
              <w:autoSpaceDE/>
              <w:autoSpaceDN/>
              <w:adjustRightInd/>
              <w:spacing w:before="0" w:after="60"/>
              <w:textAlignment w:val="auto"/>
              <w:rPr>
                <w:rFonts w:eastAsia="SimSun"/>
                <w:sz w:val="22"/>
                <w:lang w:val="en-US" w:eastAsia="zh-CN"/>
              </w:rPr>
            </w:pPr>
          </w:p>
        </w:tc>
        <w:tc>
          <w:tcPr>
            <w:tcW w:w="4820" w:type="dxa"/>
          </w:tcPr>
          <w:p w:rsidR="003803BE" w:rsidRPr="0067235C" w:rsidRDefault="003803BE" w:rsidP="003803BE">
            <w:pPr>
              <w:tabs>
                <w:tab w:val="clear" w:pos="794"/>
                <w:tab w:val="clear" w:pos="1191"/>
                <w:tab w:val="clear" w:pos="1588"/>
                <w:tab w:val="clear" w:pos="1985"/>
              </w:tabs>
              <w:overflowPunct/>
              <w:autoSpaceDE/>
              <w:autoSpaceDN/>
              <w:adjustRightInd/>
              <w:spacing w:before="0" w:after="60"/>
              <w:textAlignment w:val="auto"/>
              <w:rPr>
                <w:rFonts w:eastAsia="SimSun"/>
                <w:sz w:val="22"/>
                <w:lang w:val="en-US" w:eastAsia="zh-CN"/>
              </w:rPr>
            </w:pPr>
          </w:p>
        </w:tc>
      </w:tr>
      <w:tr w:rsidR="003803BE" w:rsidRPr="0067235C" w:rsidTr="00844D47">
        <w:trPr>
          <w:gridAfter w:val="2"/>
          <w:cnfStyle w:val="000000100000" w:firstRow="0" w:lastRow="0" w:firstColumn="0" w:lastColumn="0" w:oddVBand="0" w:evenVBand="0" w:oddHBand="1" w:evenHBand="0" w:firstRowFirstColumn="0" w:firstRowLastColumn="0" w:lastRowFirstColumn="0" w:lastRowLastColumn="0"/>
          <w:wAfter w:w="108" w:type="dxa"/>
        </w:trPr>
        <w:tc>
          <w:tcPr>
            <w:tcW w:w="9639" w:type="dxa"/>
            <w:gridSpan w:val="2"/>
            <w:tcBorders>
              <w:top w:val="none" w:sz="0" w:space="0" w:color="auto"/>
              <w:bottom w:val="none" w:sz="0" w:space="0" w:color="auto"/>
            </w:tcBorders>
          </w:tcPr>
          <w:p w:rsidR="003803BE" w:rsidRPr="0067235C" w:rsidRDefault="003803BE" w:rsidP="003803BE">
            <w:pPr>
              <w:tabs>
                <w:tab w:val="clear" w:pos="794"/>
                <w:tab w:val="clear" w:pos="1191"/>
                <w:tab w:val="clear" w:pos="1588"/>
                <w:tab w:val="clear" w:pos="1985"/>
              </w:tabs>
              <w:overflowPunct/>
              <w:autoSpaceDE/>
              <w:autoSpaceDN/>
              <w:adjustRightInd/>
              <w:spacing w:before="0"/>
              <w:textAlignment w:val="auto"/>
              <w:rPr>
                <w:rFonts w:eastAsia="SimSun"/>
                <w:b/>
                <w:bCs/>
                <w:sz w:val="22"/>
                <w:lang w:val="en-US" w:eastAsia="zh-CN"/>
              </w:rPr>
            </w:pPr>
          </w:p>
          <w:p w:rsidR="003803BE" w:rsidRPr="0067235C" w:rsidRDefault="003803BE" w:rsidP="003803BE">
            <w:pPr>
              <w:tabs>
                <w:tab w:val="clear" w:pos="794"/>
                <w:tab w:val="clear" w:pos="1191"/>
                <w:tab w:val="clear" w:pos="1588"/>
                <w:tab w:val="clear" w:pos="1985"/>
              </w:tabs>
              <w:overflowPunct/>
              <w:autoSpaceDE/>
              <w:autoSpaceDN/>
              <w:adjustRightInd/>
              <w:spacing w:before="0"/>
              <w:textAlignment w:val="auto"/>
              <w:rPr>
                <w:rFonts w:eastAsia="SimSun"/>
                <w:b/>
                <w:bCs/>
                <w:sz w:val="22"/>
                <w:lang w:val="en-US" w:eastAsia="zh-CN"/>
              </w:rPr>
            </w:pPr>
            <w:r w:rsidRPr="0067235C">
              <w:rPr>
                <w:rFonts w:eastAsia="SimSun"/>
                <w:b/>
                <w:bCs/>
                <w:sz w:val="22"/>
                <w:lang w:val="en-US" w:eastAsia="zh-CN"/>
              </w:rPr>
              <w:t>I.</w:t>
            </w:r>
            <w:r w:rsidRPr="0067235C">
              <w:rPr>
                <w:rFonts w:eastAsia="SimSun" w:hint="eastAsia"/>
                <w:b/>
                <w:bCs/>
                <w:sz w:val="22"/>
                <w:lang w:val="en-US" w:eastAsia="zh-CN"/>
              </w:rPr>
              <w:t>3</w:t>
            </w:r>
            <w:r w:rsidRPr="0067235C">
              <w:rPr>
                <w:rFonts w:eastAsia="SimSun" w:cs="SimSun" w:hint="eastAsia"/>
                <w:b/>
                <w:bCs/>
                <w:sz w:val="22"/>
                <w:lang w:val="en-US" w:eastAsia="zh-CN"/>
              </w:rPr>
              <w:t>（</w:t>
            </w:r>
            <w:r w:rsidRPr="0067235C">
              <w:rPr>
                <w:rFonts w:eastAsia="SimSun" w:cs="Calibri" w:hint="eastAsia"/>
                <w:b/>
                <w:bCs/>
                <w:sz w:val="22"/>
                <w:lang w:val="en-US" w:eastAsia="zh-CN"/>
              </w:rPr>
              <w:t>电信</w:t>
            </w:r>
            <w:r w:rsidRPr="0067235C">
              <w:rPr>
                <w:rFonts w:eastAsia="SimSun" w:cs="Calibri" w:hint="eastAsia"/>
                <w:b/>
                <w:bCs/>
                <w:sz w:val="22"/>
                <w:lang w:val="en-US" w:eastAsia="zh-CN"/>
              </w:rPr>
              <w:t>/ICT</w:t>
            </w:r>
            <w:r w:rsidRPr="0067235C">
              <w:rPr>
                <w:rFonts w:eastAsia="SimSun" w:cs="SimSun" w:hint="eastAsia"/>
                <w:b/>
                <w:bCs/>
                <w:sz w:val="22"/>
                <w:lang w:val="en-US" w:eastAsia="zh-CN"/>
              </w:rPr>
              <w:t>的无障碍获取）改善残疾人</w:t>
            </w:r>
            <w:r w:rsidRPr="0067235C">
              <w:rPr>
                <w:rFonts w:eastAsia="SimSun" w:cs="Calibri" w:hint="eastAsia"/>
                <w:b/>
                <w:bCs/>
                <w:sz w:val="22"/>
                <w:lang w:val="en-US" w:eastAsia="zh-CN"/>
              </w:rPr>
              <w:t>和</w:t>
            </w:r>
            <w:r w:rsidRPr="0067235C">
              <w:rPr>
                <w:rFonts w:eastAsia="SimSun" w:cs="SimSun" w:hint="eastAsia"/>
                <w:b/>
                <w:bCs/>
                <w:sz w:val="22"/>
                <w:lang w:val="en-US" w:eastAsia="zh-CN"/>
              </w:rPr>
              <w:t>有具体需求</w:t>
            </w:r>
            <w:r w:rsidRPr="0067235C">
              <w:rPr>
                <w:rFonts w:eastAsia="SimSun" w:cs="Calibri" w:hint="eastAsia"/>
                <w:b/>
                <w:bCs/>
                <w:sz w:val="22"/>
                <w:lang w:val="en-US" w:eastAsia="zh-CN"/>
              </w:rPr>
              <w:t>人群</w:t>
            </w:r>
            <w:r w:rsidRPr="0067235C">
              <w:rPr>
                <w:rFonts w:eastAsia="SimSun" w:cs="SimSun" w:hint="eastAsia"/>
                <w:b/>
                <w:bCs/>
                <w:sz w:val="22"/>
                <w:lang w:val="en-US" w:eastAsia="zh-CN"/>
              </w:rPr>
              <w:t>对</w:t>
            </w:r>
            <w:r w:rsidRPr="0067235C">
              <w:rPr>
                <w:rFonts w:eastAsia="SimSun" w:cs="Calibri" w:hint="eastAsia"/>
                <w:b/>
                <w:bCs/>
                <w:sz w:val="22"/>
                <w:lang w:val="en-US" w:eastAsia="zh-CN"/>
              </w:rPr>
              <w:t>ICT</w:t>
            </w:r>
            <w:r w:rsidRPr="0067235C">
              <w:rPr>
                <w:rFonts w:eastAsia="SimSun" w:cs="SimSun" w:hint="eastAsia"/>
                <w:b/>
                <w:bCs/>
                <w:sz w:val="22"/>
                <w:lang w:val="en-US" w:eastAsia="zh-CN"/>
              </w:rPr>
              <w:t>的无障碍获取</w:t>
            </w:r>
          </w:p>
        </w:tc>
      </w:tr>
      <w:tr w:rsidR="00844D47" w:rsidRPr="0067235C" w:rsidTr="00844D47">
        <w:trPr>
          <w:gridAfter w:val="2"/>
          <w:wAfter w:w="108" w:type="dxa"/>
        </w:trPr>
        <w:tc>
          <w:tcPr>
            <w:tcW w:w="4819" w:type="dxa"/>
          </w:tcPr>
          <w:p w:rsidR="00844D47" w:rsidRPr="00554FA2" w:rsidRDefault="00844D47" w:rsidP="00844D47">
            <w:pPr>
              <w:tabs>
                <w:tab w:val="clear" w:pos="794"/>
                <w:tab w:val="clear" w:pos="1191"/>
                <w:tab w:val="clear" w:pos="1588"/>
                <w:tab w:val="clear" w:pos="1985"/>
              </w:tabs>
              <w:overflowPunct/>
              <w:autoSpaceDE/>
              <w:autoSpaceDN/>
              <w:adjustRightInd/>
              <w:spacing w:before="0"/>
              <w:textAlignment w:val="auto"/>
              <w:rPr>
                <w:rFonts w:ascii="STKaiti" w:eastAsia="STKaiti" w:hAnsi="STKaiti"/>
                <w:i/>
                <w:iCs/>
                <w:sz w:val="22"/>
                <w:lang w:val="en-US"/>
              </w:rPr>
            </w:pPr>
            <w:r w:rsidRPr="00554FA2">
              <w:rPr>
                <w:rFonts w:ascii="STKaiti" w:eastAsia="STKaiti" w:hAnsi="STKaiti" w:cs="Calibri" w:hint="eastAsia"/>
                <w:iCs/>
                <w:sz w:val="22"/>
                <w:lang w:val="en-US"/>
              </w:rPr>
              <w:t>成果</w:t>
            </w:r>
          </w:p>
        </w:tc>
        <w:tc>
          <w:tcPr>
            <w:tcW w:w="4820" w:type="dxa"/>
          </w:tcPr>
          <w:p w:rsidR="00844D47" w:rsidRPr="00554FA2" w:rsidRDefault="00844D47" w:rsidP="00844D47">
            <w:pPr>
              <w:tabs>
                <w:tab w:val="clear" w:pos="794"/>
                <w:tab w:val="clear" w:pos="1191"/>
                <w:tab w:val="clear" w:pos="1588"/>
                <w:tab w:val="clear" w:pos="1985"/>
              </w:tabs>
              <w:overflowPunct/>
              <w:autoSpaceDE/>
              <w:autoSpaceDN/>
              <w:adjustRightInd/>
              <w:spacing w:before="0"/>
              <w:textAlignment w:val="auto"/>
              <w:rPr>
                <w:rFonts w:ascii="STKaiti" w:eastAsia="STKaiti" w:hAnsi="STKaiti"/>
                <w:i/>
                <w:iCs/>
                <w:sz w:val="22"/>
                <w:lang w:val="en-US"/>
              </w:rPr>
            </w:pPr>
            <w:r w:rsidRPr="00554FA2">
              <w:rPr>
                <w:rFonts w:ascii="STKaiti" w:eastAsia="STKaiti" w:hAnsi="STKaiti" w:cs="Calibri" w:hint="eastAsia"/>
                <w:iCs/>
                <w:sz w:val="22"/>
                <w:lang w:val="en-US"/>
              </w:rPr>
              <w:t>输出成果</w:t>
            </w:r>
          </w:p>
        </w:tc>
      </w:tr>
      <w:tr w:rsidR="003803BE" w:rsidRPr="0067235C" w:rsidTr="00844D47">
        <w:trPr>
          <w:gridAfter w:val="2"/>
          <w:cnfStyle w:val="000000100000" w:firstRow="0" w:lastRow="0" w:firstColumn="0" w:lastColumn="0" w:oddVBand="0" w:evenVBand="0" w:oddHBand="1" w:evenHBand="0" w:firstRowFirstColumn="0" w:firstRowLastColumn="0" w:lastRowFirstColumn="0" w:lastRowLastColumn="0"/>
          <w:wAfter w:w="108" w:type="dxa"/>
        </w:trPr>
        <w:tc>
          <w:tcPr>
            <w:tcW w:w="4819" w:type="dxa"/>
            <w:tcBorders>
              <w:top w:val="none" w:sz="0" w:space="0" w:color="auto"/>
              <w:bottom w:val="none" w:sz="0" w:space="0" w:color="auto"/>
            </w:tcBorders>
          </w:tcPr>
          <w:p w:rsidR="003803BE" w:rsidRPr="0067235C" w:rsidRDefault="003803BE" w:rsidP="003803BE">
            <w:pPr>
              <w:tabs>
                <w:tab w:val="clear" w:pos="794"/>
                <w:tab w:val="clear" w:pos="1191"/>
                <w:tab w:val="clear" w:pos="1588"/>
                <w:tab w:val="clear" w:pos="1985"/>
              </w:tabs>
              <w:overflowPunct/>
              <w:autoSpaceDE/>
              <w:autoSpaceDN/>
              <w:adjustRightInd/>
              <w:spacing w:before="0" w:after="60"/>
              <w:textAlignment w:val="auto"/>
              <w:rPr>
                <w:rFonts w:eastAsia="SimSun" w:cs="Calibri"/>
                <w:sz w:val="22"/>
                <w:lang w:val="en-US" w:eastAsia="zh-CN"/>
              </w:rPr>
            </w:pPr>
            <w:r w:rsidRPr="0067235C">
              <w:rPr>
                <w:rFonts w:eastAsia="SimSun" w:cs="Calibri"/>
                <w:sz w:val="22"/>
                <w:lang w:val="en-US" w:eastAsia="zh-CN"/>
              </w:rPr>
              <w:t>I.3-</w:t>
            </w:r>
            <w:r w:rsidRPr="0067235C">
              <w:rPr>
                <w:rFonts w:eastAsia="SimSun" w:cs="Calibri" w:hint="eastAsia"/>
                <w:sz w:val="22"/>
                <w:lang w:val="en-US" w:eastAsia="zh-CN"/>
              </w:rPr>
              <w:t>a</w:t>
            </w:r>
            <w:r w:rsidRPr="0067235C">
              <w:rPr>
                <w:rFonts w:eastAsia="SimSun" w:cs="Microsoft YaHei" w:hint="eastAsia"/>
                <w:sz w:val="22"/>
                <w:lang w:val="en-US" w:eastAsia="zh-CN"/>
              </w:rPr>
              <w:t>：利用通用设计原则提高了电信</w:t>
            </w:r>
            <w:r w:rsidRPr="0067235C">
              <w:rPr>
                <w:rFonts w:eastAsia="SimSun" w:cs="Calibri" w:hint="eastAsia"/>
                <w:sz w:val="22"/>
                <w:lang w:val="en-US" w:eastAsia="zh-CN"/>
              </w:rPr>
              <w:t>/ICT</w:t>
            </w:r>
            <w:r w:rsidRPr="0067235C">
              <w:rPr>
                <w:rFonts w:eastAsia="SimSun" w:cs="Microsoft YaHei" w:hint="eastAsia"/>
                <w:sz w:val="22"/>
                <w:lang w:val="en-US" w:eastAsia="zh-CN"/>
              </w:rPr>
              <w:t>设备、服务和应用的可用性和合规性</w:t>
            </w:r>
          </w:p>
          <w:p w:rsidR="003803BE" w:rsidRPr="0067235C" w:rsidRDefault="003803BE" w:rsidP="003803BE">
            <w:pPr>
              <w:tabs>
                <w:tab w:val="clear" w:pos="794"/>
                <w:tab w:val="clear" w:pos="1191"/>
                <w:tab w:val="clear" w:pos="1588"/>
                <w:tab w:val="clear" w:pos="1985"/>
              </w:tabs>
              <w:overflowPunct/>
              <w:autoSpaceDE/>
              <w:autoSpaceDN/>
              <w:adjustRightInd/>
              <w:spacing w:before="0" w:after="60"/>
              <w:textAlignment w:val="auto"/>
              <w:rPr>
                <w:rFonts w:eastAsia="SimSun" w:cs="Calibri"/>
                <w:sz w:val="22"/>
                <w:lang w:val="en-US" w:eastAsia="zh-CN"/>
              </w:rPr>
            </w:pPr>
            <w:r w:rsidRPr="0067235C">
              <w:rPr>
                <w:rFonts w:eastAsia="SimSun" w:cs="Calibri"/>
                <w:sz w:val="22"/>
                <w:lang w:val="en-US" w:eastAsia="zh-CN"/>
              </w:rPr>
              <w:t>I.3-</w:t>
            </w:r>
            <w:r w:rsidRPr="0067235C">
              <w:rPr>
                <w:rFonts w:eastAsia="SimSun" w:cs="Calibri" w:hint="eastAsia"/>
                <w:sz w:val="22"/>
                <w:lang w:val="en-US" w:eastAsia="zh-CN"/>
              </w:rPr>
              <w:t>b</w:t>
            </w:r>
            <w:r w:rsidRPr="0067235C">
              <w:rPr>
                <w:rFonts w:eastAsia="SimSun" w:cs="Microsoft YaHei" w:hint="eastAsia"/>
                <w:sz w:val="22"/>
                <w:lang w:val="en-US" w:eastAsia="zh-CN"/>
              </w:rPr>
              <w:t>：在国际电联的工作中扩大了与残疾人和具体需求人群组织的接触</w:t>
            </w:r>
          </w:p>
          <w:p w:rsidR="003803BE" w:rsidRPr="0067235C" w:rsidRDefault="003803BE" w:rsidP="003803BE">
            <w:pPr>
              <w:tabs>
                <w:tab w:val="clear" w:pos="794"/>
                <w:tab w:val="clear" w:pos="1191"/>
                <w:tab w:val="clear" w:pos="1588"/>
                <w:tab w:val="clear" w:pos="1985"/>
              </w:tabs>
              <w:overflowPunct/>
              <w:autoSpaceDE/>
              <w:autoSpaceDN/>
              <w:adjustRightInd/>
              <w:spacing w:before="0" w:after="60"/>
              <w:textAlignment w:val="auto"/>
              <w:rPr>
                <w:rFonts w:eastAsia="SimSun"/>
                <w:sz w:val="22"/>
                <w:lang w:val="en-US" w:eastAsia="zh-CN"/>
              </w:rPr>
            </w:pPr>
            <w:r w:rsidRPr="0067235C">
              <w:rPr>
                <w:rFonts w:eastAsia="SimSun" w:cs="Calibri"/>
                <w:sz w:val="22"/>
                <w:lang w:val="en-US" w:eastAsia="zh-CN"/>
              </w:rPr>
              <w:t>I.3-</w:t>
            </w:r>
            <w:r w:rsidRPr="0067235C">
              <w:rPr>
                <w:rFonts w:eastAsia="SimSun" w:cs="Calibri" w:hint="eastAsia"/>
                <w:sz w:val="22"/>
                <w:lang w:val="en-US" w:eastAsia="zh-CN"/>
              </w:rPr>
              <w:t>c</w:t>
            </w:r>
            <w:r w:rsidRPr="0067235C">
              <w:rPr>
                <w:rFonts w:eastAsia="SimSun" w:cs="Microsoft YaHei" w:hint="eastAsia"/>
                <w:sz w:val="22"/>
                <w:lang w:val="en-US" w:eastAsia="zh-CN"/>
              </w:rPr>
              <w:t>：提高包括多边和国际组织在内的各方对加强残疾人和具有具体需求人群无障碍获取</w:t>
            </w:r>
            <w:r w:rsidR="00844D47">
              <w:rPr>
                <w:rFonts w:eastAsia="SimSun" w:cs="Microsoft YaHei"/>
                <w:sz w:val="22"/>
                <w:lang w:val="en-US" w:eastAsia="zh-CN"/>
              </w:rPr>
              <w:br/>
            </w:r>
            <w:r w:rsidRPr="0067235C">
              <w:rPr>
                <w:rFonts w:eastAsia="SimSun" w:cs="Microsoft YaHei" w:hint="eastAsia"/>
                <w:sz w:val="22"/>
                <w:lang w:val="en-US" w:eastAsia="zh-CN"/>
              </w:rPr>
              <w:t>电信</w:t>
            </w:r>
            <w:r w:rsidRPr="0067235C">
              <w:rPr>
                <w:rFonts w:eastAsia="SimSun" w:cs="Calibri" w:hint="eastAsia"/>
                <w:sz w:val="22"/>
                <w:lang w:val="en-US" w:eastAsia="zh-CN"/>
              </w:rPr>
              <w:t>/ICT</w:t>
            </w:r>
            <w:r w:rsidRPr="0067235C">
              <w:rPr>
                <w:rFonts w:eastAsia="SimSun" w:cs="Microsoft YaHei" w:hint="eastAsia"/>
                <w:sz w:val="22"/>
                <w:lang w:val="en-US" w:eastAsia="zh-CN"/>
              </w:rPr>
              <w:t>的必要性的认识</w:t>
            </w:r>
          </w:p>
        </w:tc>
        <w:tc>
          <w:tcPr>
            <w:tcW w:w="4820" w:type="dxa"/>
            <w:tcBorders>
              <w:top w:val="none" w:sz="0" w:space="0" w:color="auto"/>
              <w:bottom w:val="none" w:sz="0" w:space="0" w:color="auto"/>
            </w:tcBorders>
          </w:tcPr>
          <w:p w:rsidR="003803BE" w:rsidRPr="0067235C" w:rsidRDefault="003803BE" w:rsidP="003803BE">
            <w:pPr>
              <w:tabs>
                <w:tab w:val="clear" w:pos="794"/>
                <w:tab w:val="clear" w:pos="1191"/>
                <w:tab w:val="clear" w:pos="1588"/>
                <w:tab w:val="clear" w:pos="1985"/>
              </w:tabs>
              <w:overflowPunct/>
              <w:autoSpaceDE/>
              <w:autoSpaceDN/>
              <w:adjustRightInd/>
              <w:spacing w:before="0" w:after="60"/>
              <w:textAlignment w:val="auto"/>
              <w:rPr>
                <w:rFonts w:eastAsia="SimSun"/>
                <w:sz w:val="22"/>
                <w:lang w:val="en-US" w:eastAsia="zh-CN"/>
              </w:rPr>
            </w:pPr>
            <w:r w:rsidRPr="0067235C">
              <w:rPr>
                <w:rFonts w:eastAsia="SimSun"/>
                <w:lang w:eastAsia="zh-CN"/>
              </w:rPr>
              <w:t>I</w:t>
            </w:r>
            <w:r w:rsidRPr="0067235C">
              <w:rPr>
                <w:rFonts w:eastAsia="SimSun"/>
                <w:sz w:val="22"/>
                <w:lang w:val="en-US" w:eastAsia="zh-CN"/>
              </w:rPr>
              <w:t>.3-1</w:t>
            </w:r>
            <w:r w:rsidRPr="0067235C">
              <w:rPr>
                <w:rFonts w:eastAsia="SimSun" w:hint="eastAsia"/>
                <w:sz w:val="22"/>
                <w:lang w:val="en-US" w:eastAsia="zh-CN"/>
              </w:rPr>
              <w:t>：</w:t>
            </w:r>
            <w:r w:rsidRPr="0067235C">
              <w:rPr>
                <w:rFonts w:eastAsia="SimSun" w:cs="Microsoft YaHei" w:hint="eastAsia"/>
                <w:sz w:val="22"/>
                <w:lang w:val="en-US" w:eastAsia="zh-CN"/>
              </w:rPr>
              <w:t>与无障碍获取电信</w:t>
            </w:r>
            <w:r w:rsidRPr="0067235C">
              <w:rPr>
                <w:rFonts w:eastAsia="SimSun" w:cs="Calibri" w:hint="eastAsia"/>
                <w:sz w:val="22"/>
                <w:lang w:val="en-US" w:eastAsia="zh-CN"/>
              </w:rPr>
              <w:t>/ICT</w:t>
            </w:r>
            <w:r w:rsidRPr="0067235C">
              <w:rPr>
                <w:rFonts w:eastAsia="SimSun" w:cs="Microsoft YaHei" w:hint="eastAsia"/>
                <w:sz w:val="22"/>
                <w:lang w:val="en-US" w:eastAsia="zh-CN"/>
              </w:rPr>
              <w:t>相关的报告、指导原则和核对清单</w:t>
            </w:r>
          </w:p>
          <w:p w:rsidR="003803BE" w:rsidRPr="0067235C" w:rsidRDefault="003803BE" w:rsidP="003803BE">
            <w:pPr>
              <w:tabs>
                <w:tab w:val="clear" w:pos="794"/>
                <w:tab w:val="clear" w:pos="1191"/>
                <w:tab w:val="clear" w:pos="1588"/>
                <w:tab w:val="clear" w:pos="1985"/>
              </w:tabs>
              <w:overflowPunct/>
              <w:autoSpaceDE/>
              <w:autoSpaceDN/>
              <w:adjustRightInd/>
              <w:spacing w:before="0" w:after="60"/>
              <w:textAlignment w:val="auto"/>
              <w:rPr>
                <w:rFonts w:eastAsia="SimSun" w:cs="Calibri"/>
                <w:sz w:val="22"/>
                <w:lang w:val="en-US" w:eastAsia="zh-CN"/>
              </w:rPr>
            </w:pPr>
            <w:r w:rsidRPr="0067235C">
              <w:rPr>
                <w:rFonts w:eastAsia="SimSun"/>
                <w:lang w:eastAsia="zh-CN"/>
              </w:rPr>
              <w:t>I</w:t>
            </w:r>
            <w:r w:rsidRPr="0067235C">
              <w:rPr>
                <w:rFonts w:eastAsia="SimSun"/>
                <w:sz w:val="22"/>
                <w:lang w:val="en-US" w:eastAsia="zh-CN"/>
              </w:rPr>
              <w:t>.3-2</w:t>
            </w:r>
            <w:r w:rsidRPr="0067235C">
              <w:rPr>
                <w:rFonts w:eastAsia="SimSun" w:hint="eastAsia"/>
                <w:sz w:val="22"/>
                <w:lang w:val="en-US" w:eastAsia="zh-CN"/>
              </w:rPr>
              <w:t>：</w:t>
            </w:r>
            <w:r w:rsidRPr="0067235C">
              <w:rPr>
                <w:rFonts w:eastAsia="SimSun" w:cs="Microsoft YaHei" w:hint="eastAsia"/>
                <w:sz w:val="22"/>
                <w:lang w:val="en-US" w:eastAsia="zh-CN"/>
              </w:rPr>
              <w:t>通过促进残疾人和具有具体需求人群更多参加国际和区域性会议筹集资源和技术力量</w:t>
            </w:r>
          </w:p>
          <w:p w:rsidR="003803BE" w:rsidRPr="0067235C" w:rsidRDefault="003803BE" w:rsidP="003803BE">
            <w:pPr>
              <w:tabs>
                <w:tab w:val="clear" w:pos="794"/>
                <w:tab w:val="clear" w:pos="1191"/>
                <w:tab w:val="clear" w:pos="1588"/>
                <w:tab w:val="clear" w:pos="1985"/>
              </w:tabs>
              <w:overflowPunct/>
              <w:autoSpaceDE/>
              <w:autoSpaceDN/>
              <w:adjustRightInd/>
              <w:spacing w:before="0" w:after="60"/>
              <w:textAlignment w:val="auto"/>
              <w:rPr>
                <w:rFonts w:eastAsia="SimSun"/>
                <w:lang w:eastAsia="zh-CN"/>
              </w:rPr>
            </w:pPr>
            <w:r w:rsidRPr="0067235C">
              <w:rPr>
                <w:rFonts w:eastAsia="SimSun"/>
                <w:lang w:eastAsia="zh-CN"/>
              </w:rPr>
              <w:t>I</w:t>
            </w:r>
            <w:r w:rsidRPr="0067235C">
              <w:rPr>
                <w:rFonts w:eastAsia="SimSun" w:cs="Calibri"/>
                <w:sz w:val="22"/>
                <w:lang w:val="en-US" w:eastAsia="zh-CN"/>
              </w:rPr>
              <w:t>.3-3</w:t>
            </w:r>
            <w:r w:rsidRPr="0067235C">
              <w:rPr>
                <w:rFonts w:eastAsia="SimSun" w:hint="eastAsia"/>
                <w:sz w:val="22"/>
                <w:lang w:val="en-US" w:eastAsia="zh-CN"/>
              </w:rPr>
              <w:t>：进一步制定并实施国际电联无障碍获取政策和相关规划</w:t>
            </w:r>
          </w:p>
          <w:p w:rsidR="003803BE" w:rsidRPr="0067235C" w:rsidRDefault="003803BE" w:rsidP="003803BE">
            <w:pPr>
              <w:tabs>
                <w:tab w:val="clear" w:pos="794"/>
                <w:tab w:val="clear" w:pos="1191"/>
                <w:tab w:val="clear" w:pos="1588"/>
                <w:tab w:val="clear" w:pos="1985"/>
              </w:tabs>
              <w:overflowPunct/>
              <w:autoSpaceDE/>
              <w:autoSpaceDN/>
              <w:adjustRightInd/>
              <w:spacing w:before="0" w:after="60"/>
              <w:textAlignment w:val="auto"/>
              <w:rPr>
                <w:rFonts w:eastAsia="SimSun"/>
                <w:sz w:val="22"/>
                <w:lang w:val="en-US" w:eastAsia="zh-CN"/>
              </w:rPr>
            </w:pPr>
            <w:r w:rsidRPr="0067235C">
              <w:rPr>
                <w:rFonts w:eastAsia="SimSun"/>
                <w:lang w:eastAsia="zh-CN"/>
              </w:rPr>
              <w:t>I</w:t>
            </w:r>
            <w:r w:rsidRPr="0067235C">
              <w:rPr>
                <w:rFonts w:eastAsia="SimSun" w:cs="Calibri"/>
                <w:sz w:val="22"/>
                <w:lang w:val="en-US" w:eastAsia="zh-CN"/>
              </w:rPr>
              <w:t>.3-</w:t>
            </w:r>
            <w:r w:rsidRPr="0067235C">
              <w:rPr>
                <w:rFonts w:eastAsia="SimSun" w:cs="Calibri" w:hint="eastAsia"/>
                <w:sz w:val="22"/>
                <w:lang w:val="en-US" w:eastAsia="zh-CN"/>
              </w:rPr>
              <w:t>4</w:t>
            </w:r>
            <w:r w:rsidRPr="0067235C">
              <w:rPr>
                <w:rFonts w:eastAsia="SimSun" w:hint="eastAsia"/>
                <w:sz w:val="22"/>
                <w:lang w:val="en-US" w:eastAsia="zh-CN"/>
              </w:rPr>
              <w:t>：</w:t>
            </w:r>
            <w:r w:rsidRPr="0067235C">
              <w:rPr>
                <w:rFonts w:eastAsia="SimSun" w:cs="Microsoft YaHei" w:hint="eastAsia"/>
                <w:sz w:val="22"/>
                <w:lang w:val="en-US" w:eastAsia="zh-CN"/>
              </w:rPr>
              <w:t>在联合国范围内以及区域和国家层面开展宣传</w:t>
            </w:r>
          </w:p>
        </w:tc>
      </w:tr>
      <w:tr w:rsidR="003803BE" w:rsidRPr="0067235C" w:rsidTr="00844D47">
        <w:trPr>
          <w:gridAfter w:val="2"/>
          <w:wAfter w:w="108" w:type="dxa"/>
        </w:trPr>
        <w:tc>
          <w:tcPr>
            <w:tcW w:w="4819" w:type="dxa"/>
          </w:tcPr>
          <w:p w:rsidR="003803BE" w:rsidRPr="0067235C" w:rsidRDefault="003803BE" w:rsidP="003803BE">
            <w:pPr>
              <w:tabs>
                <w:tab w:val="clear" w:pos="794"/>
                <w:tab w:val="clear" w:pos="1191"/>
                <w:tab w:val="clear" w:pos="1588"/>
                <w:tab w:val="clear" w:pos="1985"/>
              </w:tabs>
              <w:overflowPunct/>
              <w:autoSpaceDE/>
              <w:autoSpaceDN/>
              <w:adjustRightInd/>
              <w:spacing w:before="0" w:after="60"/>
              <w:textAlignment w:val="auto"/>
              <w:rPr>
                <w:rFonts w:eastAsia="SimSun"/>
                <w:sz w:val="22"/>
                <w:lang w:val="en-US" w:eastAsia="zh-CN"/>
              </w:rPr>
            </w:pPr>
          </w:p>
        </w:tc>
        <w:tc>
          <w:tcPr>
            <w:tcW w:w="4820" w:type="dxa"/>
          </w:tcPr>
          <w:p w:rsidR="003803BE" w:rsidRPr="0067235C" w:rsidRDefault="003803BE" w:rsidP="003803BE">
            <w:pPr>
              <w:tabs>
                <w:tab w:val="clear" w:pos="794"/>
                <w:tab w:val="clear" w:pos="1191"/>
                <w:tab w:val="clear" w:pos="1588"/>
                <w:tab w:val="clear" w:pos="1985"/>
              </w:tabs>
              <w:overflowPunct/>
              <w:autoSpaceDE/>
              <w:autoSpaceDN/>
              <w:adjustRightInd/>
              <w:spacing w:before="0" w:after="60"/>
              <w:textAlignment w:val="auto"/>
              <w:rPr>
                <w:rFonts w:eastAsia="SimSun"/>
                <w:sz w:val="22"/>
                <w:lang w:val="en-US" w:eastAsia="zh-CN"/>
              </w:rPr>
            </w:pPr>
          </w:p>
        </w:tc>
      </w:tr>
      <w:tr w:rsidR="003803BE" w:rsidRPr="0067235C" w:rsidTr="00844D47">
        <w:trPr>
          <w:gridAfter w:val="2"/>
          <w:cnfStyle w:val="000000100000" w:firstRow="0" w:lastRow="0" w:firstColumn="0" w:lastColumn="0" w:oddVBand="0" w:evenVBand="0" w:oddHBand="1" w:evenHBand="0" w:firstRowFirstColumn="0" w:firstRowLastColumn="0" w:lastRowFirstColumn="0" w:lastRowLastColumn="0"/>
          <w:wAfter w:w="108" w:type="dxa"/>
        </w:trPr>
        <w:tc>
          <w:tcPr>
            <w:tcW w:w="9639" w:type="dxa"/>
            <w:gridSpan w:val="2"/>
            <w:tcBorders>
              <w:top w:val="none" w:sz="0" w:space="0" w:color="auto"/>
              <w:bottom w:val="none" w:sz="0" w:space="0" w:color="auto"/>
            </w:tcBorders>
          </w:tcPr>
          <w:p w:rsidR="003803BE" w:rsidRPr="0067235C" w:rsidRDefault="003803BE" w:rsidP="001C32D6">
            <w:pPr>
              <w:tabs>
                <w:tab w:val="clear" w:pos="794"/>
                <w:tab w:val="clear" w:pos="1191"/>
                <w:tab w:val="clear" w:pos="1588"/>
                <w:tab w:val="clear" w:pos="1985"/>
              </w:tabs>
              <w:overflowPunct/>
              <w:autoSpaceDE/>
              <w:autoSpaceDN/>
              <w:adjustRightInd/>
              <w:spacing w:before="0"/>
              <w:textAlignment w:val="auto"/>
              <w:rPr>
                <w:rFonts w:eastAsia="SimSun"/>
                <w:b/>
                <w:bCs/>
                <w:sz w:val="22"/>
                <w:lang w:val="en-US" w:eastAsia="zh-CN"/>
              </w:rPr>
              <w:pPrChange w:id="216" w:author="Wang, Yujia" w:date="2018-04-10T11:36:00Z">
                <w:pPr>
                  <w:tabs>
                    <w:tab w:val="clear" w:pos="794"/>
                    <w:tab w:val="clear" w:pos="1191"/>
                    <w:tab w:val="clear" w:pos="1588"/>
                    <w:tab w:val="clear" w:pos="1985"/>
                  </w:tabs>
                  <w:overflowPunct/>
                  <w:autoSpaceDE/>
                  <w:autoSpaceDN/>
                  <w:adjustRightInd/>
                  <w:spacing w:before="0"/>
                  <w:textAlignment w:val="auto"/>
                </w:pPr>
              </w:pPrChange>
            </w:pPr>
            <w:r w:rsidRPr="0067235C">
              <w:rPr>
                <w:rFonts w:eastAsia="SimSun"/>
                <w:b/>
                <w:bCs/>
                <w:sz w:val="22"/>
                <w:lang w:val="en-US" w:eastAsia="zh-CN"/>
              </w:rPr>
              <w:t>I.4</w:t>
            </w:r>
            <w:r w:rsidRPr="0067235C">
              <w:rPr>
                <w:rFonts w:eastAsia="SimSun" w:cs="SimSun" w:hint="eastAsia"/>
                <w:b/>
                <w:bCs/>
                <w:sz w:val="22"/>
                <w:lang w:val="en-US" w:eastAsia="zh-CN"/>
              </w:rPr>
              <w:t>（性别平等</w:t>
            </w:r>
            <w:del w:id="217" w:author="Wang, Yujia" w:date="2018-04-10T11:36:00Z">
              <w:r w:rsidRPr="0067235C" w:rsidDel="001C32D6">
                <w:rPr>
                  <w:rFonts w:eastAsia="SimSun" w:cs="SimSun" w:hint="eastAsia"/>
                  <w:b/>
                  <w:bCs/>
                  <w:sz w:val="22"/>
                  <w:lang w:val="en-US" w:eastAsia="zh-CN"/>
                </w:rPr>
                <w:delText>[</w:delText>
              </w:r>
            </w:del>
            <w:r w:rsidRPr="0067235C">
              <w:rPr>
                <w:rFonts w:eastAsia="SimSun" w:cs="SimSun" w:hint="eastAsia"/>
                <w:b/>
                <w:bCs/>
                <w:sz w:val="22"/>
                <w:lang w:val="en-US" w:eastAsia="zh-CN"/>
              </w:rPr>
              <w:t>和</w:t>
            </w:r>
            <w:ins w:id="218" w:author="Wang, Yujia" w:date="2018-04-10T11:36:00Z">
              <w:r w:rsidR="001C32D6">
                <w:rPr>
                  <w:rFonts w:eastAsia="SimSun" w:cs="SimSun" w:hint="eastAsia"/>
                  <w:b/>
                  <w:bCs/>
                  <w:sz w:val="22"/>
                  <w:lang w:val="en-US" w:eastAsia="zh-CN"/>
                </w:rPr>
                <w:t>包容性</w:t>
              </w:r>
            </w:ins>
            <w:del w:id="219" w:author="Wang, Yujia" w:date="2018-04-10T11:36:00Z">
              <w:r w:rsidRPr="0067235C" w:rsidDel="001C32D6">
                <w:rPr>
                  <w:rFonts w:eastAsia="SimSun" w:cs="SimSun" w:hint="eastAsia"/>
                  <w:b/>
                  <w:bCs/>
                  <w:sz w:val="22"/>
                  <w:lang w:val="en-US" w:eastAsia="zh-CN"/>
                </w:rPr>
                <w:delText>公正</w:delText>
              </w:r>
              <w:r w:rsidRPr="0067235C" w:rsidDel="001C32D6">
                <w:rPr>
                  <w:rFonts w:eastAsia="SimSun" w:cs="SimSun" w:hint="eastAsia"/>
                  <w:b/>
                  <w:bCs/>
                  <w:sz w:val="22"/>
                  <w:lang w:val="en-US" w:eastAsia="zh-CN"/>
                </w:rPr>
                <w:delText>]</w:delText>
              </w:r>
            </w:del>
            <w:r w:rsidRPr="0067235C">
              <w:rPr>
                <w:rFonts w:eastAsia="SimSun" w:cs="SimSun" w:hint="eastAsia"/>
                <w:b/>
                <w:bCs/>
                <w:sz w:val="22"/>
                <w:lang w:val="en-US" w:eastAsia="zh-CN"/>
              </w:rPr>
              <w:t>）改善电信</w:t>
            </w:r>
            <w:r w:rsidRPr="0067235C">
              <w:rPr>
                <w:rFonts w:eastAsia="SimSun" w:cs="SimSun" w:hint="eastAsia"/>
                <w:b/>
                <w:bCs/>
                <w:sz w:val="22"/>
                <w:lang w:val="en-US" w:eastAsia="zh-CN"/>
              </w:rPr>
              <w:t>/</w:t>
            </w:r>
            <w:r w:rsidRPr="0067235C">
              <w:rPr>
                <w:rFonts w:eastAsia="SimSun" w:cs="Calibri" w:hint="eastAsia"/>
                <w:b/>
                <w:bCs/>
                <w:sz w:val="22"/>
                <w:lang w:val="en-US" w:eastAsia="zh-CN"/>
              </w:rPr>
              <w:t>ICT</w:t>
            </w:r>
            <w:r w:rsidRPr="0067235C">
              <w:rPr>
                <w:rFonts w:eastAsia="SimSun" w:cs="SimSun" w:hint="eastAsia"/>
                <w:b/>
                <w:bCs/>
                <w:sz w:val="22"/>
                <w:lang w:val="en-US" w:eastAsia="zh-CN"/>
              </w:rPr>
              <w:t>的使用，促进性别平等</w:t>
            </w:r>
            <w:del w:id="220" w:author="Wang, Yujia" w:date="2018-04-10T11:36:00Z">
              <w:r w:rsidRPr="0067235C" w:rsidDel="001C32D6">
                <w:rPr>
                  <w:rFonts w:eastAsia="SimSun" w:cs="SimSun" w:hint="eastAsia"/>
                  <w:b/>
                  <w:bCs/>
                  <w:sz w:val="22"/>
                  <w:lang w:val="en-US" w:eastAsia="zh-CN"/>
                </w:rPr>
                <w:delText>[</w:delText>
              </w:r>
            </w:del>
            <w:r w:rsidRPr="0067235C">
              <w:rPr>
                <w:rFonts w:eastAsia="SimSun" w:cs="SimSun" w:hint="eastAsia"/>
                <w:b/>
                <w:bCs/>
                <w:sz w:val="22"/>
                <w:lang w:val="en-US" w:eastAsia="zh-CN"/>
              </w:rPr>
              <w:t>和</w:t>
            </w:r>
            <w:ins w:id="221" w:author="Wang, Yujia" w:date="2018-04-10T11:36:00Z">
              <w:r w:rsidR="001C32D6">
                <w:rPr>
                  <w:rFonts w:eastAsia="SimSun" w:cs="SimSun" w:hint="eastAsia"/>
                  <w:b/>
                  <w:bCs/>
                  <w:sz w:val="22"/>
                  <w:lang w:val="en-US" w:eastAsia="zh-CN"/>
                </w:rPr>
                <w:t>包容性</w:t>
              </w:r>
            </w:ins>
            <w:del w:id="222" w:author="Wang, Yujia" w:date="2018-04-10T11:36:00Z">
              <w:r w:rsidRPr="0067235C" w:rsidDel="001C32D6">
                <w:rPr>
                  <w:rFonts w:eastAsia="SimSun" w:cs="SimSun" w:hint="eastAsia"/>
                  <w:b/>
                  <w:bCs/>
                  <w:sz w:val="22"/>
                  <w:lang w:val="en-US" w:eastAsia="zh-CN"/>
                </w:rPr>
                <w:delText>公正</w:delText>
              </w:r>
              <w:r w:rsidRPr="0067235C" w:rsidDel="001C32D6">
                <w:rPr>
                  <w:rFonts w:eastAsia="SimSun" w:cs="SimSun" w:hint="eastAsia"/>
                  <w:b/>
                  <w:bCs/>
                  <w:sz w:val="22"/>
                  <w:lang w:val="en-US" w:eastAsia="zh-CN"/>
                </w:rPr>
                <w:delText>]</w:delText>
              </w:r>
            </w:del>
            <w:r w:rsidRPr="0067235C">
              <w:rPr>
                <w:rFonts w:eastAsia="SimSun" w:cs="SimSun" w:hint="eastAsia"/>
                <w:b/>
                <w:bCs/>
                <w:sz w:val="22"/>
                <w:lang w:val="en-US" w:eastAsia="zh-CN"/>
              </w:rPr>
              <w:t>）并为女性和年轻女性赋能</w:t>
            </w:r>
          </w:p>
        </w:tc>
      </w:tr>
      <w:tr w:rsidR="00844D47" w:rsidRPr="0067235C" w:rsidTr="00844D47">
        <w:trPr>
          <w:gridAfter w:val="2"/>
          <w:wAfter w:w="108" w:type="dxa"/>
        </w:trPr>
        <w:tc>
          <w:tcPr>
            <w:tcW w:w="4819" w:type="dxa"/>
          </w:tcPr>
          <w:p w:rsidR="00844D47" w:rsidRPr="00554FA2" w:rsidRDefault="00844D47" w:rsidP="00844D47">
            <w:pPr>
              <w:tabs>
                <w:tab w:val="clear" w:pos="794"/>
                <w:tab w:val="clear" w:pos="1191"/>
                <w:tab w:val="clear" w:pos="1588"/>
                <w:tab w:val="clear" w:pos="1985"/>
              </w:tabs>
              <w:overflowPunct/>
              <w:autoSpaceDE/>
              <w:autoSpaceDN/>
              <w:adjustRightInd/>
              <w:spacing w:before="0"/>
              <w:textAlignment w:val="auto"/>
              <w:rPr>
                <w:rFonts w:ascii="STKaiti" w:eastAsia="STKaiti" w:hAnsi="STKaiti"/>
                <w:i/>
                <w:iCs/>
                <w:sz w:val="22"/>
                <w:lang w:val="en-US"/>
              </w:rPr>
            </w:pPr>
            <w:r w:rsidRPr="00554FA2">
              <w:rPr>
                <w:rFonts w:ascii="STKaiti" w:eastAsia="STKaiti" w:hAnsi="STKaiti" w:cs="Calibri" w:hint="eastAsia"/>
                <w:iCs/>
                <w:sz w:val="22"/>
                <w:lang w:val="en-US"/>
              </w:rPr>
              <w:t>成果</w:t>
            </w:r>
          </w:p>
        </w:tc>
        <w:tc>
          <w:tcPr>
            <w:tcW w:w="4820" w:type="dxa"/>
          </w:tcPr>
          <w:p w:rsidR="00844D47" w:rsidRPr="00554FA2" w:rsidRDefault="00844D47" w:rsidP="00844D47">
            <w:pPr>
              <w:tabs>
                <w:tab w:val="clear" w:pos="794"/>
                <w:tab w:val="clear" w:pos="1191"/>
                <w:tab w:val="clear" w:pos="1588"/>
                <w:tab w:val="clear" w:pos="1985"/>
              </w:tabs>
              <w:overflowPunct/>
              <w:autoSpaceDE/>
              <w:autoSpaceDN/>
              <w:adjustRightInd/>
              <w:spacing w:before="0"/>
              <w:textAlignment w:val="auto"/>
              <w:rPr>
                <w:rFonts w:ascii="STKaiti" w:eastAsia="STKaiti" w:hAnsi="STKaiti"/>
                <w:i/>
                <w:iCs/>
                <w:sz w:val="22"/>
                <w:lang w:val="en-US"/>
              </w:rPr>
            </w:pPr>
            <w:r w:rsidRPr="00554FA2">
              <w:rPr>
                <w:rFonts w:ascii="STKaiti" w:eastAsia="STKaiti" w:hAnsi="STKaiti" w:cs="Calibri" w:hint="eastAsia"/>
                <w:iCs/>
                <w:sz w:val="22"/>
                <w:lang w:val="en-US"/>
              </w:rPr>
              <w:t>输出成果</w:t>
            </w:r>
          </w:p>
        </w:tc>
      </w:tr>
      <w:tr w:rsidR="003803BE" w:rsidRPr="0067235C" w:rsidTr="00844D47">
        <w:trPr>
          <w:gridAfter w:val="2"/>
          <w:cnfStyle w:val="000000100000" w:firstRow="0" w:lastRow="0" w:firstColumn="0" w:lastColumn="0" w:oddVBand="0" w:evenVBand="0" w:oddHBand="1" w:evenHBand="0" w:firstRowFirstColumn="0" w:firstRowLastColumn="0" w:lastRowFirstColumn="0" w:lastRowLastColumn="0"/>
          <w:wAfter w:w="108" w:type="dxa"/>
        </w:trPr>
        <w:tc>
          <w:tcPr>
            <w:tcW w:w="4819" w:type="dxa"/>
            <w:tcBorders>
              <w:top w:val="none" w:sz="0" w:space="0" w:color="auto"/>
              <w:bottom w:val="none" w:sz="0" w:space="0" w:color="auto"/>
            </w:tcBorders>
          </w:tcPr>
          <w:p w:rsidR="003803BE" w:rsidRPr="0067235C" w:rsidRDefault="003803BE" w:rsidP="003803BE">
            <w:pPr>
              <w:tabs>
                <w:tab w:val="clear" w:pos="794"/>
                <w:tab w:val="clear" w:pos="1191"/>
                <w:tab w:val="clear" w:pos="1588"/>
                <w:tab w:val="clear" w:pos="1985"/>
              </w:tabs>
              <w:overflowPunct/>
              <w:autoSpaceDE/>
              <w:autoSpaceDN/>
              <w:adjustRightInd/>
              <w:spacing w:before="0" w:after="60"/>
              <w:textAlignment w:val="auto"/>
              <w:rPr>
                <w:rFonts w:eastAsia="SimSun" w:cs="Calibri"/>
                <w:sz w:val="22"/>
                <w:lang w:val="en-US" w:eastAsia="zh-CN"/>
              </w:rPr>
            </w:pPr>
            <w:r w:rsidRPr="0067235C">
              <w:rPr>
                <w:rFonts w:eastAsia="SimSun" w:cs="Calibri" w:hint="eastAsia"/>
                <w:sz w:val="22"/>
                <w:lang w:val="en-US" w:eastAsia="zh-CN"/>
              </w:rPr>
              <w:t>I.4-a</w:t>
            </w:r>
            <w:r w:rsidRPr="0067235C">
              <w:rPr>
                <w:rFonts w:eastAsia="SimSun" w:cs="Microsoft YaHei" w:hint="eastAsia"/>
                <w:sz w:val="22"/>
                <w:lang w:val="en-US" w:eastAsia="zh-CN"/>
              </w:rPr>
              <w:t>：加强</w:t>
            </w:r>
            <w:r w:rsidRPr="0067235C">
              <w:rPr>
                <w:rFonts w:eastAsia="SimSun" w:cs="Calibri" w:hint="eastAsia"/>
                <w:sz w:val="22"/>
                <w:lang w:val="en-US" w:eastAsia="zh-CN"/>
              </w:rPr>
              <w:t>电信</w:t>
            </w:r>
            <w:r w:rsidRPr="0067235C">
              <w:rPr>
                <w:rFonts w:eastAsia="SimSun" w:cs="Calibri" w:hint="eastAsia"/>
                <w:sz w:val="22"/>
                <w:lang w:val="en-US" w:eastAsia="zh-CN"/>
              </w:rPr>
              <w:t>/ICT</w:t>
            </w:r>
            <w:r w:rsidRPr="0067235C">
              <w:rPr>
                <w:rFonts w:eastAsia="SimSun" w:cs="Microsoft YaHei" w:hint="eastAsia"/>
                <w:sz w:val="22"/>
                <w:lang w:val="en-US" w:eastAsia="zh-CN"/>
              </w:rPr>
              <w:t>的获取和使用，促进妇女赋权</w:t>
            </w:r>
          </w:p>
          <w:p w:rsidR="003803BE" w:rsidRPr="0067235C" w:rsidRDefault="003803BE" w:rsidP="003803BE">
            <w:pPr>
              <w:tabs>
                <w:tab w:val="clear" w:pos="794"/>
                <w:tab w:val="clear" w:pos="1191"/>
                <w:tab w:val="clear" w:pos="1588"/>
                <w:tab w:val="clear" w:pos="1985"/>
              </w:tabs>
              <w:overflowPunct/>
              <w:autoSpaceDE/>
              <w:autoSpaceDN/>
              <w:adjustRightInd/>
              <w:spacing w:before="0" w:after="60"/>
              <w:textAlignment w:val="auto"/>
              <w:rPr>
                <w:rFonts w:eastAsia="SimSun" w:cs="Calibri"/>
                <w:sz w:val="22"/>
                <w:lang w:val="en-US" w:eastAsia="zh-CN"/>
              </w:rPr>
            </w:pPr>
            <w:r w:rsidRPr="0067235C">
              <w:rPr>
                <w:rFonts w:eastAsia="SimSun" w:cs="Calibri" w:hint="eastAsia"/>
                <w:sz w:val="22"/>
                <w:lang w:val="en-US" w:eastAsia="zh-CN"/>
              </w:rPr>
              <w:t>I.4-b</w:t>
            </w:r>
            <w:r w:rsidRPr="0067235C">
              <w:rPr>
                <w:rFonts w:eastAsia="SimSun" w:cs="Microsoft YaHei" w:hint="eastAsia"/>
                <w:sz w:val="22"/>
                <w:lang w:val="en-US" w:eastAsia="zh-CN"/>
              </w:rPr>
              <w:t>：加强女性在国际电联和</w:t>
            </w:r>
            <w:r w:rsidRPr="0067235C">
              <w:rPr>
                <w:rFonts w:eastAsia="SimSun" w:cs="Calibri" w:hint="eastAsia"/>
                <w:sz w:val="22"/>
                <w:lang w:val="en-US" w:eastAsia="zh-CN"/>
              </w:rPr>
              <w:t>电信</w:t>
            </w:r>
            <w:r w:rsidRPr="0067235C">
              <w:rPr>
                <w:rFonts w:eastAsia="SimSun" w:cs="Calibri" w:hint="eastAsia"/>
                <w:sz w:val="22"/>
                <w:lang w:val="en-US" w:eastAsia="zh-CN"/>
              </w:rPr>
              <w:t>/ICT</w:t>
            </w:r>
            <w:r w:rsidRPr="0067235C">
              <w:rPr>
                <w:rFonts w:eastAsia="SimSun" w:cs="Microsoft YaHei" w:hint="eastAsia"/>
                <w:sz w:val="22"/>
                <w:lang w:val="en-US" w:eastAsia="zh-CN"/>
              </w:rPr>
              <w:t>行业所有决策层面的参与</w:t>
            </w:r>
          </w:p>
          <w:p w:rsidR="003803BE" w:rsidRPr="0067235C" w:rsidRDefault="003803BE" w:rsidP="003803BE">
            <w:pPr>
              <w:tabs>
                <w:tab w:val="clear" w:pos="794"/>
                <w:tab w:val="clear" w:pos="1191"/>
                <w:tab w:val="clear" w:pos="1588"/>
                <w:tab w:val="clear" w:pos="1985"/>
              </w:tabs>
              <w:overflowPunct/>
              <w:autoSpaceDE/>
              <w:autoSpaceDN/>
              <w:adjustRightInd/>
              <w:spacing w:before="0" w:after="60"/>
              <w:textAlignment w:val="auto"/>
              <w:rPr>
                <w:rFonts w:eastAsia="SimSun" w:cs="Calibri"/>
                <w:sz w:val="22"/>
                <w:lang w:val="en-US" w:eastAsia="zh-CN"/>
              </w:rPr>
            </w:pPr>
            <w:r w:rsidRPr="0067235C">
              <w:rPr>
                <w:rFonts w:eastAsia="SimSun" w:cs="Calibri" w:hint="eastAsia"/>
                <w:sz w:val="22"/>
                <w:lang w:val="en-US" w:eastAsia="zh-CN"/>
              </w:rPr>
              <w:t>I.4-c</w:t>
            </w:r>
            <w:r w:rsidRPr="0067235C">
              <w:rPr>
                <w:rFonts w:eastAsia="SimSun" w:cs="Microsoft YaHei" w:hint="eastAsia"/>
                <w:sz w:val="22"/>
                <w:lang w:val="en-US" w:eastAsia="zh-CN"/>
              </w:rPr>
              <w:t>：加强与利用</w:t>
            </w:r>
            <w:r w:rsidRPr="0067235C">
              <w:rPr>
                <w:rFonts w:eastAsia="SimSun" w:cs="Calibri" w:hint="eastAsia"/>
                <w:sz w:val="22"/>
                <w:lang w:val="en-US" w:eastAsia="zh-CN"/>
              </w:rPr>
              <w:t>电信</w:t>
            </w:r>
            <w:r w:rsidRPr="0067235C">
              <w:rPr>
                <w:rFonts w:eastAsia="SimSun" w:cs="Calibri" w:hint="eastAsia"/>
                <w:sz w:val="22"/>
                <w:lang w:val="en-US" w:eastAsia="zh-CN"/>
              </w:rPr>
              <w:t>/ICT</w:t>
            </w:r>
            <w:r w:rsidRPr="0067235C">
              <w:rPr>
                <w:rFonts w:eastAsia="SimSun" w:cs="Microsoft YaHei" w:hint="eastAsia"/>
                <w:sz w:val="22"/>
                <w:lang w:val="en-US" w:eastAsia="zh-CN"/>
              </w:rPr>
              <w:t>促进妇女赋权领域其他联合国组织和利益攸关方的交往</w:t>
            </w:r>
          </w:p>
          <w:p w:rsidR="003803BE" w:rsidRPr="0067235C" w:rsidRDefault="003803BE" w:rsidP="003803BE">
            <w:pPr>
              <w:tabs>
                <w:tab w:val="clear" w:pos="794"/>
                <w:tab w:val="clear" w:pos="1191"/>
                <w:tab w:val="clear" w:pos="1588"/>
                <w:tab w:val="clear" w:pos="1985"/>
              </w:tabs>
              <w:overflowPunct/>
              <w:autoSpaceDE/>
              <w:autoSpaceDN/>
              <w:adjustRightInd/>
              <w:spacing w:before="0" w:after="60"/>
              <w:textAlignment w:val="auto"/>
              <w:rPr>
                <w:rFonts w:eastAsia="SimSun"/>
                <w:sz w:val="22"/>
                <w:lang w:val="en-US" w:eastAsia="zh-CN"/>
              </w:rPr>
            </w:pPr>
            <w:del w:id="223" w:author="Wang, Yujia" w:date="2018-04-10T11:36:00Z">
              <w:r w:rsidRPr="0067235C" w:rsidDel="001C32D6">
                <w:rPr>
                  <w:rFonts w:eastAsia="SimSun"/>
                  <w:lang w:eastAsia="zh-CN"/>
                </w:rPr>
                <w:delText xml:space="preserve">[ </w:delText>
              </w:r>
            </w:del>
            <w:r w:rsidRPr="0067235C">
              <w:rPr>
                <w:rFonts w:eastAsia="SimSun"/>
                <w:lang w:eastAsia="zh-CN"/>
              </w:rPr>
              <w:t xml:space="preserve">I.4-d: </w:t>
            </w:r>
            <w:r w:rsidRPr="0067235C">
              <w:rPr>
                <w:rFonts w:eastAsia="SimSun" w:cs="Microsoft YaHei" w:hint="eastAsia"/>
                <w:sz w:val="22"/>
                <w:lang w:val="en-US" w:eastAsia="zh-CN"/>
              </w:rPr>
              <w:t>在国际电联的职权范围内彻底落实联合国全系统的性别平等战略</w:t>
            </w:r>
            <w:r w:rsidRPr="0067235C">
              <w:rPr>
                <w:rFonts w:eastAsia="SimSun"/>
                <w:lang w:eastAsia="zh-CN"/>
              </w:rPr>
              <w:t>]</w:t>
            </w:r>
          </w:p>
        </w:tc>
        <w:tc>
          <w:tcPr>
            <w:tcW w:w="4820" w:type="dxa"/>
            <w:tcBorders>
              <w:top w:val="none" w:sz="0" w:space="0" w:color="auto"/>
              <w:bottom w:val="none" w:sz="0" w:space="0" w:color="auto"/>
            </w:tcBorders>
          </w:tcPr>
          <w:p w:rsidR="003803BE" w:rsidRPr="0067235C" w:rsidRDefault="003803BE" w:rsidP="003803BE">
            <w:pPr>
              <w:tabs>
                <w:tab w:val="clear" w:pos="794"/>
                <w:tab w:val="clear" w:pos="1191"/>
                <w:tab w:val="clear" w:pos="1588"/>
                <w:tab w:val="clear" w:pos="1985"/>
              </w:tabs>
              <w:overflowPunct/>
              <w:autoSpaceDE/>
              <w:autoSpaceDN/>
              <w:adjustRightInd/>
              <w:spacing w:before="0" w:after="60"/>
              <w:textAlignment w:val="auto"/>
              <w:rPr>
                <w:rFonts w:eastAsia="SimSun" w:cs="Calibri"/>
                <w:sz w:val="22"/>
                <w:lang w:val="en-US" w:eastAsia="zh-CN"/>
              </w:rPr>
            </w:pPr>
            <w:r w:rsidRPr="0067235C">
              <w:rPr>
                <w:rFonts w:eastAsia="SimSun" w:cs="Calibri" w:hint="eastAsia"/>
                <w:sz w:val="22"/>
                <w:lang w:val="en-US" w:eastAsia="zh-CN"/>
              </w:rPr>
              <w:t>I.4-1</w:t>
            </w:r>
            <w:r w:rsidRPr="0067235C">
              <w:rPr>
                <w:rFonts w:eastAsia="SimSun" w:cs="Microsoft YaHei" w:hint="eastAsia"/>
                <w:sz w:val="22"/>
                <w:lang w:val="en-US" w:eastAsia="zh-CN"/>
              </w:rPr>
              <w:t>：用于政策制定、技能开发及其它落实做法的工具包、评估工具和导则</w:t>
            </w:r>
          </w:p>
          <w:p w:rsidR="003803BE" w:rsidRPr="0067235C" w:rsidRDefault="003803BE" w:rsidP="003803BE">
            <w:pPr>
              <w:tabs>
                <w:tab w:val="clear" w:pos="794"/>
                <w:tab w:val="clear" w:pos="1191"/>
                <w:tab w:val="clear" w:pos="1588"/>
                <w:tab w:val="clear" w:pos="1985"/>
              </w:tabs>
              <w:overflowPunct/>
              <w:autoSpaceDE/>
              <w:autoSpaceDN/>
              <w:adjustRightInd/>
              <w:spacing w:before="0" w:after="60"/>
              <w:textAlignment w:val="auto"/>
              <w:rPr>
                <w:rFonts w:eastAsia="SimSun" w:cs="Calibri"/>
                <w:sz w:val="22"/>
                <w:lang w:val="en-US" w:eastAsia="zh-CN"/>
              </w:rPr>
            </w:pPr>
            <w:r w:rsidRPr="0067235C">
              <w:rPr>
                <w:rFonts w:eastAsia="SimSun" w:cs="Calibri" w:hint="eastAsia"/>
                <w:sz w:val="22"/>
                <w:lang w:val="en-US" w:eastAsia="zh-CN"/>
              </w:rPr>
              <w:t>I.4-2</w:t>
            </w:r>
            <w:r w:rsidRPr="0067235C">
              <w:rPr>
                <w:rFonts w:eastAsia="SimSun" w:cs="Microsoft YaHei" w:hint="eastAsia"/>
                <w:sz w:val="22"/>
                <w:lang w:val="en-US" w:eastAsia="zh-CN"/>
              </w:rPr>
              <w:t>：网络、协作、举措和伙伴关系</w:t>
            </w:r>
          </w:p>
          <w:p w:rsidR="003803BE" w:rsidRPr="0067235C" w:rsidRDefault="003803BE" w:rsidP="003803BE">
            <w:pPr>
              <w:tabs>
                <w:tab w:val="clear" w:pos="794"/>
                <w:tab w:val="clear" w:pos="1191"/>
                <w:tab w:val="clear" w:pos="1588"/>
                <w:tab w:val="clear" w:pos="1985"/>
              </w:tabs>
              <w:overflowPunct/>
              <w:autoSpaceDE/>
              <w:autoSpaceDN/>
              <w:adjustRightInd/>
              <w:spacing w:before="0" w:after="60"/>
              <w:textAlignment w:val="auto"/>
              <w:rPr>
                <w:rFonts w:eastAsia="SimSun" w:cs="Calibri"/>
                <w:sz w:val="22"/>
                <w:lang w:val="en-US" w:eastAsia="zh-CN"/>
              </w:rPr>
            </w:pPr>
            <w:r w:rsidRPr="0067235C">
              <w:rPr>
                <w:rFonts w:eastAsia="SimSun" w:cs="Calibri" w:hint="eastAsia"/>
                <w:sz w:val="22"/>
                <w:lang w:val="en-US" w:eastAsia="zh-CN"/>
              </w:rPr>
              <w:t>I.4-3</w:t>
            </w:r>
            <w:r w:rsidRPr="0067235C">
              <w:rPr>
                <w:rFonts w:eastAsia="SimSun" w:cs="Microsoft YaHei" w:hint="eastAsia"/>
                <w:sz w:val="22"/>
                <w:lang w:val="en-US" w:eastAsia="zh-CN"/>
              </w:rPr>
              <w:t>：在联合国层面与区域和国家层面均大力开展宣传工作</w:t>
            </w:r>
          </w:p>
          <w:p w:rsidR="003803BE" w:rsidRPr="0067235C" w:rsidRDefault="003803BE" w:rsidP="003803BE">
            <w:pPr>
              <w:tabs>
                <w:tab w:val="clear" w:pos="794"/>
                <w:tab w:val="clear" w:pos="1191"/>
                <w:tab w:val="clear" w:pos="1588"/>
                <w:tab w:val="clear" w:pos="1985"/>
              </w:tabs>
              <w:overflowPunct/>
              <w:autoSpaceDE/>
              <w:autoSpaceDN/>
              <w:adjustRightInd/>
              <w:spacing w:before="0" w:after="60"/>
              <w:textAlignment w:val="auto"/>
              <w:rPr>
                <w:rFonts w:eastAsia="SimSun"/>
                <w:sz w:val="22"/>
                <w:lang w:val="en-US"/>
              </w:rPr>
            </w:pPr>
            <w:r w:rsidRPr="0067235C">
              <w:rPr>
                <w:rFonts w:eastAsia="SimSun" w:cs="Calibri" w:hint="eastAsia"/>
                <w:sz w:val="22"/>
                <w:lang w:val="en-US" w:eastAsia="zh-CN"/>
              </w:rPr>
              <w:t>I</w:t>
            </w:r>
            <w:r w:rsidRPr="0067235C">
              <w:rPr>
                <w:rFonts w:eastAsia="SimSun" w:cs="Calibri"/>
                <w:sz w:val="22"/>
                <w:lang w:val="en-US"/>
              </w:rPr>
              <w:t>.4-4</w:t>
            </w:r>
            <w:r w:rsidRPr="0067235C">
              <w:rPr>
                <w:rFonts w:eastAsia="SimSun" w:cs="Microsoft YaHei" w:hint="eastAsia"/>
              </w:rPr>
              <w:t>：</w:t>
            </w:r>
            <w:r w:rsidRPr="0067235C">
              <w:rPr>
                <w:rFonts w:eastAsia="SimSun" w:cs="Microsoft YaHei" w:hint="eastAsia"/>
                <w:sz w:val="22"/>
                <w:lang w:val="en-US" w:eastAsia="zh-CN"/>
              </w:rPr>
              <w:t>支持平等伙伴关系（</w:t>
            </w:r>
            <w:r w:rsidRPr="0067235C">
              <w:rPr>
                <w:rFonts w:eastAsia="SimSun" w:cs="Calibri"/>
                <w:sz w:val="22"/>
                <w:lang w:val="en-US" w:eastAsia="zh-CN"/>
              </w:rPr>
              <w:t>Equals</w:t>
            </w:r>
            <w:r w:rsidRPr="0067235C">
              <w:rPr>
                <w:rFonts w:eastAsia="SimSun" w:cs="Microsoft YaHei" w:hint="eastAsia"/>
                <w:sz w:val="22"/>
                <w:lang w:val="en-US" w:eastAsia="zh-CN"/>
              </w:rPr>
              <w:t>）</w:t>
            </w:r>
          </w:p>
        </w:tc>
      </w:tr>
      <w:tr w:rsidR="003803BE" w:rsidRPr="0067235C" w:rsidTr="00844D47">
        <w:trPr>
          <w:gridAfter w:val="2"/>
          <w:wAfter w:w="108" w:type="dxa"/>
        </w:trPr>
        <w:tc>
          <w:tcPr>
            <w:tcW w:w="4819" w:type="dxa"/>
          </w:tcPr>
          <w:p w:rsidR="003803BE" w:rsidRPr="0067235C" w:rsidRDefault="003803BE" w:rsidP="003803BE">
            <w:pPr>
              <w:tabs>
                <w:tab w:val="clear" w:pos="794"/>
                <w:tab w:val="clear" w:pos="1191"/>
                <w:tab w:val="clear" w:pos="1588"/>
                <w:tab w:val="clear" w:pos="1985"/>
              </w:tabs>
              <w:overflowPunct/>
              <w:autoSpaceDE/>
              <w:autoSpaceDN/>
              <w:adjustRightInd/>
              <w:spacing w:before="0" w:after="60"/>
              <w:textAlignment w:val="auto"/>
              <w:rPr>
                <w:rFonts w:eastAsia="SimSun"/>
                <w:sz w:val="22"/>
                <w:lang w:val="en-US"/>
              </w:rPr>
            </w:pPr>
          </w:p>
        </w:tc>
        <w:tc>
          <w:tcPr>
            <w:tcW w:w="4820" w:type="dxa"/>
          </w:tcPr>
          <w:p w:rsidR="003803BE" w:rsidRPr="0067235C" w:rsidRDefault="003803BE" w:rsidP="003803BE">
            <w:pPr>
              <w:tabs>
                <w:tab w:val="clear" w:pos="794"/>
                <w:tab w:val="clear" w:pos="1191"/>
                <w:tab w:val="clear" w:pos="1588"/>
                <w:tab w:val="clear" w:pos="1985"/>
              </w:tabs>
              <w:overflowPunct/>
              <w:autoSpaceDE/>
              <w:autoSpaceDN/>
              <w:adjustRightInd/>
              <w:spacing w:before="0" w:after="60"/>
              <w:textAlignment w:val="auto"/>
              <w:rPr>
                <w:rFonts w:eastAsia="SimSun"/>
                <w:sz w:val="22"/>
                <w:lang w:val="en-US"/>
              </w:rPr>
            </w:pPr>
          </w:p>
        </w:tc>
      </w:tr>
      <w:tr w:rsidR="003803BE" w:rsidRPr="0067235C" w:rsidTr="00844D47">
        <w:trPr>
          <w:gridAfter w:val="2"/>
          <w:cnfStyle w:val="000000100000" w:firstRow="0" w:lastRow="0" w:firstColumn="0" w:lastColumn="0" w:oddVBand="0" w:evenVBand="0" w:oddHBand="1" w:evenHBand="0" w:firstRowFirstColumn="0" w:firstRowLastColumn="0" w:lastRowFirstColumn="0" w:lastRowLastColumn="0"/>
          <w:wAfter w:w="108" w:type="dxa"/>
        </w:trPr>
        <w:tc>
          <w:tcPr>
            <w:tcW w:w="9639" w:type="dxa"/>
            <w:gridSpan w:val="2"/>
            <w:tcBorders>
              <w:top w:val="none" w:sz="0" w:space="0" w:color="auto"/>
              <w:bottom w:val="none" w:sz="0" w:space="0" w:color="auto"/>
            </w:tcBorders>
          </w:tcPr>
          <w:p w:rsidR="003803BE" w:rsidRPr="0067235C" w:rsidRDefault="003803BE" w:rsidP="003803BE">
            <w:pPr>
              <w:tabs>
                <w:tab w:val="clear" w:pos="794"/>
                <w:tab w:val="clear" w:pos="1191"/>
                <w:tab w:val="clear" w:pos="1588"/>
                <w:tab w:val="clear" w:pos="1985"/>
              </w:tabs>
              <w:overflowPunct/>
              <w:autoSpaceDE/>
              <w:autoSpaceDN/>
              <w:adjustRightInd/>
              <w:spacing w:before="0"/>
              <w:textAlignment w:val="auto"/>
              <w:rPr>
                <w:rFonts w:eastAsia="SimSun"/>
                <w:sz w:val="22"/>
                <w:lang w:val="en-US" w:eastAsia="zh-CN"/>
              </w:rPr>
            </w:pPr>
          </w:p>
          <w:p w:rsidR="003803BE" w:rsidRPr="0067235C" w:rsidRDefault="003803BE" w:rsidP="003803BE">
            <w:pPr>
              <w:tabs>
                <w:tab w:val="clear" w:pos="794"/>
                <w:tab w:val="clear" w:pos="1191"/>
                <w:tab w:val="clear" w:pos="1588"/>
                <w:tab w:val="clear" w:pos="1985"/>
              </w:tabs>
              <w:overflowPunct/>
              <w:autoSpaceDE/>
              <w:autoSpaceDN/>
              <w:adjustRightInd/>
              <w:spacing w:before="0"/>
              <w:textAlignment w:val="auto"/>
              <w:rPr>
                <w:rFonts w:eastAsia="SimSun"/>
                <w:b/>
                <w:bCs/>
                <w:sz w:val="22"/>
                <w:lang w:val="en-US" w:eastAsia="zh-CN"/>
              </w:rPr>
            </w:pPr>
            <w:r w:rsidRPr="0067235C">
              <w:rPr>
                <w:rFonts w:eastAsia="SimSun"/>
                <w:b/>
                <w:bCs/>
                <w:sz w:val="22"/>
                <w:lang w:val="en-US" w:eastAsia="zh-CN"/>
              </w:rPr>
              <w:t>I.5</w:t>
            </w:r>
            <w:r w:rsidRPr="0067235C">
              <w:rPr>
                <w:rFonts w:eastAsia="SimSun" w:cs="Microsoft YaHei" w:hint="eastAsia"/>
                <w:b/>
                <w:bCs/>
                <w:sz w:val="22"/>
                <w:lang w:val="en-US" w:eastAsia="zh-CN"/>
              </w:rPr>
              <w:t>（环境可持续性）利用电信</w:t>
            </w:r>
            <w:r w:rsidRPr="0067235C">
              <w:rPr>
                <w:rFonts w:eastAsia="SimSun" w:cs="Calibri" w:hint="eastAsia"/>
                <w:b/>
                <w:bCs/>
                <w:sz w:val="22"/>
                <w:lang w:val="en-US" w:eastAsia="zh-CN"/>
              </w:rPr>
              <w:t>/ICT</w:t>
            </w:r>
            <w:r w:rsidRPr="0067235C">
              <w:rPr>
                <w:rFonts w:eastAsia="SimSun" w:cs="Microsoft YaHei" w:hint="eastAsia"/>
                <w:b/>
                <w:bCs/>
                <w:sz w:val="22"/>
                <w:lang w:val="en-US" w:eastAsia="zh-CN"/>
              </w:rPr>
              <w:t>减少环境足迹</w:t>
            </w:r>
          </w:p>
        </w:tc>
      </w:tr>
      <w:tr w:rsidR="00844D47" w:rsidRPr="0067235C" w:rsidTr="00844D47">
        <w:trPr>
          <w:gridAfter w:val="2"/>
          <w:wAfter w:w="108" w:type="dxa"/>
        </w:trPr>
        <w:tc>
          <w:tcPr>
            <w:tcW w:w="4819" w:type="dxa"/>
          </w:tcPr>
          <w:p w:rsidR="00844D47" w:rsidRPr="00554FA2" w:rsidRDefault="00844D47" w:rsidP="00844D47">
            <w:pPr>
              <w:tabs>
                <w:tab w:val="clear" w:pos="794"/>
                <w:tab w:val="clear" w:pos="1191"/>
                <w:tab w:val="clear" w:pos="1588"/>
                <w:tab w:val="clear" w:pos="1985"/>
              </w:tabs>
              <w:overflowPunct/>
              <w:autoSpaceDE/>
              <w:autoSpaceDN/>
              <w:adjustRightInd/>
              <w:spacing w:before="0"/>
              <w:textAlignment w:val="auto"/>
              <w:rPr>
                <w:rFonts w:ascii="STKaiti" w:eastAsia="STKaiti" w:hAnsi="STKaiti"/>
                <w:i/>
                <w:iCs/>
                <w:sz w:val="22"/>
                <w:lang w:val="en-US"/>
              </w:rPr>
            </w:pPr>
            <w:r w:rsidRPr="00554FA2">
              <w:rPr>
                <w:rFonts w:ascii="STKaiti" w:eastAsia="STKaiti" w:hAnsi="STKaiti" w:cs="Calibri" w:hint="eastAsia"/>
                <w:iCs/>
                <w:sz w:val="22"/>
                <w:lang w:val="en-US"/>
              </w:rPr>
              <w:t>成果</w:t>
            </w:r>
          </w:p>
        </w:tc>
        <w:tc>
          <w:tcPr>
            <w:tcW w:w="4820" w:type="dxa"/>
          </w:tcPr>
          <w:p w:rsidR="00844D47" w:rsidRPr="00554FA2" w:rsidRDefault="00844D47" w:rsidP="00844D47">
            <w:pPr>
              <w:tabs>
                <w:tab w:val="clear" w:pos="794"/>
                <w:tab w:val="clear" w:pos="1191"/>
                <w:tab w:val="clear" w:pos="1588"/>
                <w:tab w:val="clear" w:pos="1985"/>
              </w:tabs>
              <w:overflowPunct/>
              <w:autoSpaceDE/>
              <w:autoSpaceDN/>
              <w:adjustRightInd/>
              <w:spacing w:before="0"/>
              <w:textAlignment w:val="auto"/>
              <w:rPr>
                <w:rFonts w:ascii="STKaiti" w:eastAsia="STKaiti" w:hAnsi="STKaiti"/>
                <w:i/>
                <w:iCs/>
                <w:sz w:val="22"/>
                <w:lang w:val="en-US"/>
              </w:rPr>
            </w:pPr>
            <w:r w:rsidRPr="00554FA2">
              <w:rPr>
                <w:rFonts w:ascii="STKaiti" w:eastAsia="STKaiti" w:hAnsi="STKaiti" w:cs="Calibri" w:hint="eastAsia"/>
                <w:iCs/>
                <w:sz w:val="22"/>
                <w:lang w:val="en-US"/>
              </w:rPr>
              <w:t>输出成果</w:t>
            </w:r>
          </w:p>
        </w:tc>
      </w:tr>
      <w:tr w:rsidR="003803BE" w:rsidRPr="0067235C" w:rsidTr="00844D47">
        <w:trPr>
          <w:gridAfter w:val="2"/>
          <w:cnfStyle w:val="000000100000" w:firstRow="0" w:lastRow="0" w:firstColumn="0" w:lastColumn="0" w:oddVBand="0" w:evenVBand="0" w:oddHBand="1" w:evenHBand="0" w:firstRowFirstColumn="0" w:firstRowLastColumn="0" w:lastRowFirstColumn="0" w:lastRowLastColumn="0"/>
          <w:wAfter w:w="108" w:type="dxa"/>
        </w:trPr>
        <w:tc>
          <w:tcPr>
            <w:tcW w:w="4819" w:type="dxa"/>
            <w:tcBorders>
              <w:top w:val="none" w:sz="0" w:space="0" w:color="auto"/>
              <w:bottom w:val="none" w:sz="0" w:space="0" w:color="auto"/>
            </w:tcBorders>
          </w:tcPr>
          <w:p w:rsidR="003803BE" w:rsidRPr="0067235C" w:rsidRDefault="003803BE" w:rsidP="003803BE">
            <w:pPr>
              <w:tabs>
                <w:tab w:val="clear" w:pos="794"/>
                <w:tab w:val="clear" w:pos="1191"/>
                <w:tab w:val="clear" w:pos="1588"/>
                <w:tab w:val="clear" w:pos="1985"/>
              </w:tabs>
              <w:overflowPunct/>
              <w:autoSpaceDE/>
              <w:autoSpaceDN/>
              <w:adjustRightInd/>
              <w:spacing w:before="0" w:after="60"/>
              <w:textAlignment w:val="auto"/>
              <w:rPr>
                <w:rFonts w:eastAsia="SimSun" w:cs="Calibri"/>
                <w:sz w:val="22"/>
                <w:lang w:val="en-US" w:eastAsia="zh-CN"/>
              </w:rPr>
            </w:pPr>
            <w:r w:rsidRPr="0067235C">
              <w:rPr>
                <w:rFonts w:eastAsia="SimSun" w:cs="Calibri" w:hint="eastAsia"/>
                <w:sz w:val="22"/>
                <w:lang w:val="en-US" w:eastAsia="zh-CN"/>
              </w:rPr>
              <w:t xml:space="preserve">I.5-a </w:t>
            </w:r>
            <w:r w:rsidRPr="0067235C">
              <w:rPr>
                <w:rFonts w:eastAsia="SimSun" w:cs="Microsoft YaHei" w:hint="eastAsia"/>
                <w:sz w:val="22"/>
                <w:lang w:val="en-US" w:eastAsia="zh-CN"/>
              </w:rPr>
              <w:t>加强有关环境的政策和标准的效率</w:t>
            </w:r>
          </w:p>
          <w:p w:rsidR="003803BE" w:rsidRPr="0067235C" w:rsidRDefault="003803BE" w:rsidP="003803BE">
            <w:pPr>
              <w:tabs>
                <w:tab w:val="clear" w:pos="794"/>
                <w:tab w:val="clear" w:pos="1191"/>
                <w:tab w:val="clear" w:pos="1588"/>
                <w:tab w:val="clear" w:pos="1985"/>
              </w:tabs>
              <w:overflowPunct/>
              <w:autoSpaceDE/>
              <w:autoSpaceDN/>
              <w:adjustRightInd/>
              <w:spacing w:before="0" w:after="60"/>
              <w:textAlignment w:val="auto"/>
              <w:rPr>
                <w:rFonts w:eastAsia="SimSun" w:cs="Calibri"/>
                <w:sz w:val="22"/>
                <w:lang w:val="en-US" w:eastAsia="zh-CN"/>
              </w:rPr>
            </w:pPr>
            <w:r w:rsidRPr="0067235C">
              <w:rPr>
                <w:rFonts w:eastAsia="SimSun" w:cs="Calibri" w:hint="eastAsia"/>
                <w:sz w:val="22"/>
                <w:lang w:val="en-US" w:eastAsia="zh-CN"/>
              </w:rPr>
              <w:t xml:space="preserve">I.5-b </w:t>
            </w:r>
            <w:r w:rsidRPr="0067235C">
              <w:rPr>
                <w:rFonts w:eastAsia="SimSun" w:cs="Microsoft YaHei" w:hint="eastAsia"/>
                <w:sz w:val="22"/>
                <w:lang w:val="en-US" w:eastAsia="zh-CN"/>
              </w:rPr>
              <w:t>降低电信</w:t>
            </w:r>
            <w:r w:rsidRPr="0067235C">
              <w:rPr>
                <w:rFonts w:eastAsia="SimSun" w:cs="Calibri" w:hint="eastAsia"/>
                <w:sz w:val="22"/>
                <w:lang w:val="en-US" w:eastAsia="zh-CN"/>
              </w:rPr>
              <w:t>/ICT</w:t>
            </w:r>
            <w:r w:rsidRPr="0067235C">
              <w:rPr>
                <w:rFonts w:eastAsia="SimSun" w:cs="Microsoft YaHei" w:hint="eastAsia"/>
                <w:sz w:val="22"/>
                <w:lang w:val="en-US" w:eastAsia="zh-CN"/>
              </w:rPr>
              <w:t>应用产生的能耗</w:t>
            </w:r>
          </w:p>
          <w:p w:rsidR="003803BE" w:rsidRPr="0067235C" w:rsidRDefault="003803BE" w:rsidP="003803BE">
            <w:pPr>
              <w:tabs>
                <w:tab w:val="clear" w:pos="794"/>
                <w:tab w:val="clear" w:pos="1191"/>
                <w:tab w:val="clear" w:pos="1588"/>
                <w:tab w:val="clear" w:pos="1985"/>
              </w:tabs>
              <w:overflowPunct/>
              <w:autoSpaceDE/>
              <w:autoSpaceDN/>
              <w:adjustRightInd/>
              <w:spacing w:before="0" w:after="60"/>
              <w:textAlignment w:val="auto"/>
              <w:rPr>
                <w:rFonts w:eastAsia="SimSun" w:cs="Calibri"/>
                <w:sz w:val="22"/>
                <w:lang w:val="en-US" w:eastAsia="zh-CN"/>
              </w:rPr>
            </w:pPr>
            <w:r w:rsidRPr="0067235C">
              <w:rPr>
                <w:rFonts w:eastAsia="SimSun" w:cs="Calibri" w:hint="eastAsia"/>
                <w:sz w:val="22"/>
                <w:lang w:val="en-US" w:eastAsia="zh-CN"/>
              </w:rPr>
              <w:t xml:space="preserve">I.5-c </w:t>
            </w:r>
            <w:r w:rsidRPr="0067235C">
              <w:rPr>
                <w:rFonts w:eastAsia="SimSun" w:cs="Microsoft YaHei" w:hint="eastAsia"/>
                <w:sz w:val="22"/>
                <w:lang w:val="en-US" w:eastAsia="zh-CN"/>
              </w:rPr>
              <w:t>增加得到回收的电子废弃物的数量</w:t>
            </w:r>
          </w:p>
          <w:p w:rsidR="003803BE" w:rsidRPr="0067235C" w:rsidRDefault="003803BE" w:rsidP="003803BE">
            <w:pPr>
              <w:tabs>
                <w:tab w:val="clear" w:pos="794"/>
                <w:tab w:val="clear" w:pos="1191"/>
                <w:tab w:val="clear" w:pos="1588"/>
                <w:tab w:val="clear" w:pos="1985"/>
              </w:tabs>
              <w:overflowPunct/>
              <w:autoSpaceDE/>
              <w:autoSpaceDN/>
              <w:adjustRightInd/>
              <w:spacing w:before="0" w:after="60"/>
              <w:textAlignment w:val="auto"/>
              <w:rPr>
                <w:rFonts w:eastAsia="SimSun"/>
                <w:sz w:val="22"/>
                <w:lang w:val="en-US" w:eastAsia="zh-CN"/>
              </w:rPr>
            </w:pPr>
            <w:r w:rsidRPr="0067235C">
              <w:rPr>
                <w:rFonts w:eastAsia="SimSun" w:cs="Calibri" w:hint="eastAsia"/>
                <w:sz w:val="22"/>
                <w:lang w:val="en-US" w:eastAsia="zh-CN"/>
              </w:rPr>
              <w:t xml:space="preserve">I.5-d </w:t>
            </w:r>
            <w:r w:rsidRPr="0067235C">
              <w:rPr>
                <w:rFonts w:eastAsia="SimSun" w:cs="Microsoft YaHei" w:hint="eastAsia"/>
                <w:sz w:val="22"/>
                <w:lang w:val="en-US" w:eastAsia="zh-CN"/>
              </w:rPr>
              <w:t>完善有关可持续智慧城市的解决方案</w:t>
            </w:r>
          </w:p>
        </w:tc>
        <w:tc>
          <w:tcPr>
            <w:tcW w:w="4820" w:type="dxa"/>
            <w:tcBorders>
              <w:top w:val="none" w:sz="0" w:space="0" w:color="auto"/>
              <w:bottom w:val="none" w:sz="0" w:space="0" w:color="auto"/>
            </w:tcBorders>
          </w:tcPr>
          <w:p w:rsidR="003803BE" w:rsidRPr="0067235C" w:rsidRDefault="003803BE" w:rsidP="003803BE">
            <w:pPr>
              <w:tabs>
                <w:tab w:val="clear" w:pos="794"/>
                <w:tab w:val="clear" w:pos="1191"/>
                <w:tab w:val="clear" w:pos="1588"/>
                <w:tab w:val="clear" w:pos="1985"/>
              </w:tabs>
              <w:overflowPunct/>
              <w:autoSpaceDE/>
              <w:autoSpaceDN/>
              <w:adjustRightInd/>
              <w:spacing w:before="0" w:after="60"/>
              <w:textAlignment w:val="auto"/>
              <w:rPr>
                <w:rFonts w:eastAsia="SimSun" w:cs="Calibri"/>
                <w:sz w:val="22"/>
                <w:lang w:val="en-US" w:eastAsia="zh-CN"/>
              </w:rPr>
            </w:pPr>
            <w:r w:rsidRPr="0067235C">
              <w:rPr>
                <w:rFonts w:eastAsia="SimSun" w:cs="Calibri" w:hint="eastAsia"/>
                <w:sz w:val="22"/>
                <w:lang w:val="en-US" w:eastAsia="zh-CN"/>
              </w:rPr>
              <w:t>I.5-</w:t>
            </w:r>
            <w:r w:rsidRPr="0067235C">
              <w:rPr>
                <w:rFonts w:eastAsia="SimSun" w:cs="Calibri"/>
                <w:sz w:val="22"/>
                <w:lang w:val="en-US" w:eastAsia="zh-CN"/>
              </w:rPr>
              <w:t>1</w:t>
            </w:r>
            <w:r w:rsidRPr="0067235C">
              <w:rPr>
                <w:rFonts w:eastAsia="SimSun" w:cs="Calibri" w:hint="eastAsia"/>
                <w:sz w:val="22"/>
                <w:lang w:val="en-US" w:eastAsia="zh-CN"/>
              </w:rPr>
              <w:t>：</w:t>
            </w:r>
            <w:r w:rsidRPr="0067235C">
              <w:rPr>
                <w:rFonts w:eastAsia="SimSun" w:cs="Microsoft YaHei" w:hint="eastAsia"/>
                <w:sz w:val="22"/>
                <w:lang w:val="en-US" w:eastAsia="zh-CN"/>
              </w:rPr>
              <w:t>能效政策和标准</w:t>
            </w:r>
          </w:p>
          <w:p w:rsidR="003803BE" w:rsidRPr="0067235C" w:rsidRDefault="003803BE" w:rsidP="003803BE">
            <w:pPr>
              <w:tabs>
                <w:tab w:val="clear" w:pos="794"/>
                <w:tab w:val="clear" w:pos="1191"/>
                <w:tab w:val="clear" w:pos="1588"/>
                <w:tab w:val="clear" w:pos="1985"/>
              </w:tabs>
              <w:overflowPunct/>
              <w:autoSpaceDE/>
              <w:autoSpaceDN/>
              <w:adjustRightInd/>
              <w:spacing w:before="0" w:after="60"/>
              <w:textAlignment w:val="auto"/>
              <w:rPr>
                <w:rFonts w:eastAsia="SimSun" w:cs="Calibri"/>
                <w:sz w:val="22"/>
                <w:lang w:val="en-US" w:eastAsia="zh-CN"/>
              </w:rPr>
            </w:pPr>
            <w:r w:rsidRPr="0067235C">
              <w:rPr>
                <w:rFonts w:eastAsia="SimSun" w:cs="Calibri" w:hint="eastAsia"/>
                <w:sz w:val="22"/>
                <w:lang w:val="en-US" w:eastAsia="zh-CN"/>
              </w:rPr>
              <w:t>I.5-</w:t>
            </w:r>
            <w:r w:rsidRPr="0067235C">
              <w:rPr>
                <w:rFonts w:eastAsia="SimSun" w:cs="Calibri"/>
                <w:sz w:val="22"/>
                <w:lang w:val="en-US" w:eastAsia="zh-CN"/>
              </w:rPr>
              <w:t>2</w:t>
            </w:r>
            <w:r w:rsidRPr="0067235C">
              <w:rPr>
                <w:rFonts w:eastAsia="SimSun" w:cs="Calibri" w:hint="eastAsia"/>
                <w:sz w:val="22"/>
                <w:lang w:val="en-US" w:eastAsia="zh-CN"/>
              </w:rPr>
              <w:t>：</w:t>
            </w:r>
            <w:r w:rsidRPr="0067235C">
              <w:rPr>
                <w:rFonts w:eastAsia="SimSun" w:cs="Calibri" w:hint="eastAsia"/>
                <w:sz w:val="22"/>
                <w:lang w:val="en-US" w:eastAsia="zh-CN"/>
              </w:rPr>
              <w:t>ICT</w:t>
            </w:r>
            <w:r w:rsidRPr="0067235C">
              <w:rPr>
                <w:rFonts w:eastAsia="SimSun" w:cs="Microsoft YaHei" w:hint="eastAsia"/>
                <w:sz w:val="22"/>
                <w:lang w:val="en-US" w:eastAsia="zh-CN"/>
              </w:rPr>
              <w:t>设备和设施安全及环境性能（电子废弃物管理）</w:t>
            </w:r>
          </w:p>
          <w:p w:rsidR="003803BE" w:rsidRPr="0067235C" w:rsidRDefault="003803BE" w:rsidP="003803BE">
            <w:pPr>
              <w:tabs>
                <w:tab w:val="clear" w:pos="794"/>
                <w:tab w:val="clear" w:pos="1191"/>
                <w:tab w:val="clear" w:pos="1588"/>
                <w:tab w:val="clear" w:pos="1985"/>
              </w:tabs>
              <w:overflowPunct/>
              <w:autoSpaceDE/>
              <w:autoSpaceDN/>
              <w:adjustRightInd/>
              <w:spacing w:before="0" w:after="60"/>
              <w:textAlignment w:val="auto"/>
              <w:rPr>
                <w:rFonts w:eastAsia="SimSun"/>
                <w:sz w:val="22"/>
                <w:lang w:val="en-US" w:eastAsia="zh-CN"/>
              </w:rPr>
            </w:pPr>
            <w:r w:rsidRPr="0067235C">
              <w:rPr>
                <w:rFonts w:eastAsia="SimSun" w:cs="Calibri" w:hint="eastAsia"/>
                <w:sz w:val="22"/>
                <w:lang w:val="en-US" w:eastAsia="zh-CN"/>
              </w:rPr>
              <w:t>I.5-3</w:t>
            </w:r>
            <w:r w:rsidRPr="0067235C">
              <w:rPr>
                <w:rFonts w:eastAsia="SimSun" w:cs="Calibri" w:hint="eastAsia"/>
                <w:sz w:val="22"/>
                <w:lang w:val="en-US" w:eastAsia="zh-CN"/>
              </w:rPr>
              <w:t>：</w:t>
            </w:r>
            <w:r w:rsidRPr="0067235C">
              <w:rPr>
                <w:rFonts w:eastAsia="SimSun" w:cs="Microsoft YaHei" w:hint="eastAsia"/>
                <w:sz w:val="22"/>
                <w:lang w:val="en-US" w:eastAsia="zh-CN"/>
              </w:rPr>
              <w:t>可持续智慧城市全球平台，包括制定关键绩效指标（</w:t>
            </w:r>
            <w:r w:rsidRPr="0067235C">
              <w:rPr>
                <w:rFonts w:eastAsia="SimSun" w:cs="Calibri" w:hint="eastAsia"/>
                <w:sz w:val="22"/>
                <w:lang w:val="en-US" w:eastAsia="zh-CN"/>
              </w:rPr>
              <w:t>K</w:t>
            </w:r>
            <w:r w:rsidRPr="0067235C">
              <w:rPr>
                <w:rFonts w:eastAsia="SimSun" w:cs="Calibri"/>
                <w:sz w:val="22"/>
                <w:lang w:val="en-US" w:eastAsia="zh-CN"/>
              </w:rPr>
              <w:t>PI</w:t>
            </w:r>
            <w:r w:rsidRPr="0067235C">
              <w:rPr>
                <w:rFonts w:eastAsia="SimSun" w:cs="Microsoft YaHei" w:hint="eastAsia"/>
                <w:sz w:val="22"/>
                <w:lang w:val="en-US" w:eastAsia="zh-CN"/>
              </w:rPr>
              <w:t>）</w:t>
            </w:r>
          </w:p>
        </w:tc>
      </w:tr>
      <w:tr w:rsidR="003803BE" w:rsidRPr="0067235C" w:rsidTr="00844D47">
        <w:tblPrEx>
          <w:tblLook w:val="04A0" w:firstRow="1" w:lastRow="0" w:firstColumn="1" w:lastColumn="0" w:noHBand="0" w:noVBand="1"/>
        </w:tblPrEx>
        <w:trPr>
          <w:gridAfter w:val="1"/>
          <w:wAfter w:w="59" w:type="dxa"/>
        </w:trPr>
        <w:tc>
          <w:tcPr>
            <w:cnfStyle w:val="001000000000" w:firstRow="0" w:lastRow="0" w:firstColumn="1" w:lastColumn="0" w:oddVBand="0" w:evenVBand="0" w:oddHBand="0" w:evenHBand="0" w:firstRowFirstColumn="0" w:firstRowLastColumn="0" w:lastRowFirstColumn="0" w:lastRowLastColumn="0"/>
            <w:tcW w:w="4819" w:type="dxa"/>
          </w:tcPr>
          <w:p w:rsidR="003803BE" w:rsidRPr="0067235C" w:rsidRDefault="003803BE" w:rsidP="003803BE">
            <w:pPr>
              <w:spacing w:after="60"/>
              <w:rPr>
                <w:rFonts w:eastAsia="SimSun"/>
                <w:lang w:eastAsia="zh-CN"/>
              </w:rPr>
            </w:pPr>
          </w:p>
        </w:tc>
        <w:tc>
          <w:tcPr>
            <w:tcW w:w="4869" w:type="dxa"/>
            <w:gridSpan w:val="2"/>
          </w:tcPr>
          <w:p w:rsidR="003803BE" w:rsidRPr="0067235C" w:rsidRDefault="003803BE" w:rsidP="003803BE">
            <w:pPr>
              <w:spacing w:after="60"/>
              <w:cnfStyle w:val="000000000000" w:firstRow="0" w:lastRow="0" w:firstColumn="0" w:lastColumn="0" w:oddVBand="0" w:evenVBand="0" w:oddHBand="0" w:evenHBand="0" w:firstRowFirstColumn="0" w:firstRowLastColumn="0" w:lastRowFirstColumn="0" w:lastRowLastColumn="0"/>
              <w:rPr>
                <w:rFonts w:eastAsia="SimSun"/>
                <w:lang w:eastAsia="zh-CN"/>
              </w:rPr>
            </w:pPr>
          </w:p>
        </w:tc>
      </w:tr>
      <w:tr w:rsidR="003803BE" w:rsidRPr="0067235C" w:rsidTr="00844D47">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47" w:type="dxa"/>
            <w:gridSpan w:val="4"/>
            <w:tcBorders>
              <w:top w:val="none" w:sz="0" w:space="0" w:color="auto"/>
              <w:bottom w:val="none" w:sz="0" w:space="0" w:color="auto"/>
            </w:tcBorders>
          </w:tcPr>
          <w:p w:rsidR="003803BE" w:rsidRPr="0067235C" w:rsidRDefault="003803BE" w:rsidP="001C32D6">
            <w:pPr>
              <w:tabs>
                <w:tab w:val="clear" w:pos="794"/>
                <w:tab w:val="clear" w:pos="1191"/>
                <w:tab w:val="clear" w:pos="1588"/>
                <w:tab w:val="clear" w:pos="1985"/>
              </w:tabs>
              <w:overflowPunct/>
              <w:autoSpaceDE/>
              <w:autoSpaceDN/>
              <w:adjustRightInd/>
              <w:spacing w:before="0"/>
              <w:textAlignment w:val="auto"/>
              <w:rPr>
                <w:rFonts w:eastAsia="SimSun"/>
                <w:b w:val="0"/>
                <w:bCs w:val="0"/>
                <w:lang w:eastAsia="zh-CN"/>
              </w:rPr>
              <w:pPrChange w:id="224" w:author="Wang, Yujia" w:date="2018-04-10T11:37:00Z">
                <w:pPr>
                  <w:tabs>
                    <w:tab w:val="clear" w:pos="794"/>
                    <w:tab w:val="clear" w:pos="1191"/>
                    <w:tab w:val="clear" w:pos="1588"/>
                    <w:tab w:val="clear" w:pos="1985"/>
                  </w:tabs>
                  <w:overflowPunct/>
                  <w:autoSpaceDE/>
                  <w:autoSpaceDN/>
                  <w:adjustRightInd/>
                  <w:spacing w:before="0"/>
                  <w:textAlignment w:val="auto"/>
                </w:pPr>
              </w:pPrChange>
            </w:pPr>
            <w:r w:rsidRPr="0067235C">
              <w:rPr>
                <w:rFonts w:eastAsia="SimSun" w:cs="Calibri"/>
                <w:sz w:val="22"/>
                <w:lang w:val="en-US" w:eastAsia="zh-CN"/>
              </w:rPr>
              <w:t>I.6</w:t>
            </w:r>
            <w:r w:rsidRPr="0067235C">
              <w:rPr>
                <w:rFonts w:eastAsia="SimSun" w:cs="Microsoft YaHei" w:hint="eastAsia"/>
                <w:sz w:val="22"/>
                <w:lang w:val="en-US" w:eastAsia="zh-CN"/>
              </w:rPr>
              <w:t>减少重叠</w:t>
            </w:r>
            <w:ins w:id="225" w:author="Wang, Yujia" w:date="2018-04-10T11:37:00Z">
              <w:r w:rsidR="001C32D6">
                <w:rPr>
                  <w:rFonts w:eastAsia="SimSun" w:cs="Microsoft YaHei" w:hint="eastAsia"/>
                  <w:sz w:val="22"/>
                  <w:lang w:val="en-US" w:eastAsia="zh-CN"/>
                </w:rPr>
                <w:t>和</w:t>
              </w:r>
              <w:r w:rsidR="001C32D6">
                <w:rPr>
                  <w:rFonts w:eastAsia="SimSun" w:cs="Microsoft YaHei"/>
                  <w:sz w:val="22"/>
                  <w:lang w:val="en-US" w:eastAsia="zh-CN"/>
                </w:rPr>
                <w:t>重复工作</w:t>
              </w:r>
            </w:ins>
            <w:r w:rsidRPr="0067235C">
              <w:rPr>
                <w:rFonts w:eastAsia="SimSun" w:cs="Microsoft YaHei" w:hint="eastAsia"/>
                <w:sz w:val="22"/>
                <w:lang w:val="en-US" w:eastAsia="zh-CN"/>
              </w:rPr>
              <w:t>领域并促进总秘书处和国际电联各部门之间开展更密切、更透明的协调，同时考虑国际电联的预算拨款情况</w:t>
            </w:r>
          </w:p>
        </w:tc>
      </w:tr>
      <w:tr w:rsidR="003803BE" w:rsidRPr="0067235C" w:rsidTr="00844D47">
        <w:tblPrEx>
          <w:tblLook w:val="04A0" w:firstRow="1" w:lastRow="0" w:firstColumn="1" w:lastColumn="0" w:noHBand="0" w:noVBand="1"/>
        </w:tblPrEx>
        <w:trPr>
          <w:gridAfter w:val="1"/>
          <w:wAfter w:w="59" w:type="dxa"/>
        </w:trPr>
        <w:tc>
          <w:tcPr>
            <w:cnfStyle w:val="001000000000" w:firstRow="0" w:lastRow="0" w:firstColumn="1" w:lastColumn="0" w:oddVBand="0" w:evenVBand="0" w:oddHBand="0" w:evenHBand="0" w:firstRowFirstColumn="0" w:firstRowLastColumn="0" w:lastRowFirstColumn="0" w:lastRowLastColumn="0"/>
            <w:tcW w:w="4819" w:type="dxa"/>
          </w:tcPr>
          <w:p w:rsidR="003803BE" w:rsidRPr="0067235C" w:rsidRDefault="003803BE" w:rsidP="003803BE">
            <w:pPr>
              <w:rPr>
                <w:rFonts w:eastAsia="SimSun"/>
                <w:i/>
                <w:iCs/>
              </w:rPr>
            </w:pPr>
            <w:r w:rsidRPr="0067235C">
              <w:rPr>
                <w:rFonts w:eastAsia="SimSun" w:cs="Calibri" w:hint="eastAsia"/>
                <w:iCs/>
                <w:sz w:val="22"/>
                <w:lang w:val="en-US"/>
              </w:rPr>
              <w:t>成果</w:t>
            </w:r>
          </w:p>
        </w:tc>
        <w:tc>
          <w:tcPr>
            <w:tcW w:w="4869" w:type="dxa"/>
            <w:gridSpan w:val="2"/>
          </w:tcPr>
          <w:p w:rsidR="003803BE" w:rsidRPr="0067235C" w:rsidRDefault="003803BE" w:rsidP="003803BE">
            <w:pPr>
              <w:cnfStyle w:val="000000000000" w:firstRow="0" w:lastRow="0" w:firstColumn="0" w:lastColumn="0" w:oddVBand="0" w:evenVBand="0" w:oddHBand="0" w:evenHBand="0" w:firstRowFirstColumn="0" w:firstRowLastColumn="0" w:lastRowFirstColumn="0" w:lastRowLastColumn="0"/>
              <w:rPr>
                <w:rFonts w:eastAsia="SimSun"/>
                <w:i/>
                <w:iCs/>
              </w:rPr>
            </w:pPr>
            <w:r w:rsidRPr="0067235C">
              <w:rPr>
                <w:rFonts w:eastAsia="SimSun" w:cs="Calibri" w:hint="eastAsia"/>
                <w:iCs/>
                <w:sz w:val="22"/>
                <w:lang w:val="en-US"/>
              </w:rPr>
              <w:t>输出成果</w:t>
            </w:r>
          </w:p>
        </w:tc>
      </w:tr>
      <w:tr w:rsidR="003803BE" w:rsidRPr="0067235C" w:rsidTr="00844D47">
        <w:tblPrEx>
          <w:tblLook w:val="04A0" w:firstRow="1" w:lastRow="0" w:firstColumn="1" w:lastColumn="0" w:noHBand="0" w:noVBand="1"/>
        </w:tblPrEx>
        <w:trPr>
          <w:gridAfter w:val="1"/>
          <w:cnfStyle w:val="000000100000" w:firstRow="0" w:lastRow="0" w:firstColumn="0" w:lastColumn="0" w:oddVBand="0" w:evenVBand="0" w:oddHBand="1" w:evenHBand="0" w:firstRowFirstColumn="0" w:firstRowLastColumn="0" w:lastRowFirstColumn="0" w:lastRowLastColumn="0"/>
          <w:wAfter w:w="59" w:type="dxa"/>
        </w:trPr>
        <w:tc>
          <w:tcPr>
            <w:cnfStyle w:val="001000000000" w:firstRow="0" w:lastRow="0" w:firstColumn="1" w:lastColumn="0" w:oddVBand="0" w:evenVBand="0" w:oddHBand="0" w:evenHBand="0" w:firstRowFirstColumn="0" w:firstRowLastColumn="0" w:lastRowFirstColumn="0" w:lastRowLastColumn="0"/>
            <w:tcW w:w="4819" w:type="dxa"/>
            <w:tcBorders>
              <w:top w:val="none" w:sz="0" w:space="0" w:color="auto"/>
              <w:bottom w:val="none" w:sz="0" w:space="0" w:color="auto"/>
            </w:tcBorders>
          </w:tcPr>
          <w:p w:rsidR="003803BE" w:rsidRPr="0067235C" w:rsidRDefault="003803BE" w:rsidP="003803BE">
            <w:pPr>
              <w:spacing w:after="60"/>
              <w:rPr>
                <w:rFonts w:eastAsia="SimSun"/>
                <w:b w:val="0"/>
                <w:bCs w:val="0"/>
                <w:lang w:eastAsia="zh-CN"/>
              </w:rPr>
            </w:pPr>
            <w:r w:rsidRPr="0067235C">
              <w:rPr>
                <w:rFonts w:eastAsia="SimSun"/>
                <w:b w:val="0"/>
                <w:bCs w:val="0"/>
                <w:lang w:eastAsia="zh-CN"/>
              </w:rPr>
              <w:lastRenderedPageBreak/>
              <w:t>I.6-a</w:t>
            </w:r>
            <w:r w:rsidRPr="0067235C">
              <w:rPr>
                <w:rFonts w:eastAsia="SimSun" w:hint="eastAsia"/>
                <w:b w:val="0"/>
                <w:bCs w:val="0"/>
                <w:lang w:eastAsia="zh-CN"/>
              </w:rPr>
              <w:t>：</w:t>
            </w:r>
            <w:r w:rsidRPr="0067235C">
              <w:rPr>
                <w:rFonts w:eastAsia="SimSun" w:cs="Microsoft YaHei" w:hint="eastAsia"/>
                <w:b w:val="0"/>
                <w:bCs w:val="0"/>
                <w:sz w:val="22"/>
                <w:lang w:val="en-US" w:eastAsia="zh-CN"/>
              </w:rPr>
              <w:t>国际电联</w:t>
            </w:r>
            <w:r w:rsidRPr="0067235C">
              <w:rPr>
                <w:rFonts w:eastAsia="SimSun" w:cs="Calibri" w:hint="eastAsia"/>
                <w:b w:val="0"/>
                <w:bCs w:val="0"/>
                <w:sz w:val="22"/>
                <w:lang w:val="en-US" w:eastAsia="zh-CN"/>
              </w:rPr>
              <w:t>各部门、</w:t>
            </w:r>
            <w:r w:rsidRPr="0067235C">
              <w:rPr>
                <w:rFonts w:eastAsia="SimSun" w:cs="Microsoft YaHei" w:hint="eastAsia"/>
                <w:b w:val="0"/>
                <w:bCs w:val="0"/>
                <w:sz w:val="22"/>
                <w:lang w:val="en-US" w:eastAsia="zh-CN"/>
              </w:rPr>
              <w:t>总秘书处和</w:t>
            </w:r>
            <w:r w:rsidRPr="0067235C">
              <w:rPr>
                <w:rFonts w:eastAsia="SimSun" w:cs="Calibri" w:hint="eastAsia"/>
                <w:b w:val="0"/>
                <w:bCs w:val="0"/>
                <w:sz w:val="22"/>
                <w:lang w:val="en-US" w:eastAsia="zh-CN"/>
              </w:rPr>
              <w:t>三个局</w:t>
            </w:r>
            <w:r w:rsidRPr="0067235C">
              <w:rPr>
                <w:rFonts w:eastAsia="SimSun" w:cs="Microsoft YaHei" w:hint="eastAsia"/>
                <w:b w:val="0"/>
                <w:bCs w:val="0"/>
                <w:sz w:val="22"/>
                <w:lang w:val="en-US" w:eastAsia="zh-CN"/>
              </w:rPr>
              <w:t>之间开展更密切、更透明的协调</w:t>
            </w:r>
          </w:p>
          <w:p w:rsidR="003803BE" w:rsidRPr="0067235C" w:rsidRDefault="003803BE" w:rsidP="003803BE">
            <w:pPr>
              <w:spacing w:after="60"/>
              <w:rPr>
                <w:rFonts w:eastAsia="SimSun"/>
                <w:b w:val="0"/>
                <w:bCs w:val="0"/>
                <w:lang w:eastAsia="zh-CN"/>
              </w:rPr>
            </w:pPr>
            <w:r w:rsidRPr="0067235C">
              <w:rPr>
                <w:rFonts w:eastAsia="SimSun"/>
                <w:b w:val="0"/>
                <w:bCs w:val="0"/>
                <w:lang w:eastAsia="zh-CN"/>
              </w:rPr>
              <w:t>I.6-b</w:t>
            </w:r>
            <w:r w:rsidRPr="0067235C">
              <w:rPr>
                <w:rFonts w:eastAsia="SimSun" w:hint="eastAsia"/>
                <w:b w:val="0"/>
                <w:bCs w:val="0"/>
                <w:lang w:eastAsia="zh-CN"/>
              </w:rPr>
              <w:t>：</w:t>
            </w:r>
            <w:r w:rsidRPr="0067235C">
              <w:rPr>
                <w:rFonts w:eastAsia="SimSun" w:cs="Microsoft YaHei" w:hint="eastAsia"/>
                <w:b w:val="0"/>
                <w:bCs w:val="0"/>
                <w:sz w:val="22"/>
                <w:lang w:val="en-US" w:eastAsia="zh-CN"/>
              </w:rPr>
              <w:t>减少国际电联</w:t>
            </w:r>
            <w:r w:rsidRPr="0067235C">
              <w:rPr>
                <w:rFonts w:eastAsia="SimSun" w:cs="Calibri" w:hint="eastAsia"/>
                <w:b w:val="0"/>
                <w:bCs w:val="0"/>
                <w:sz w:val="22"/>
                <w:lang w:val="en-US" w:eastAsia="zh-CN"/>
              </w:rPr>
              <w:t>各部门之间及</w:t>
            </w:r>
            <w:r w:rsidRPr="0067235C">
              <w:rPr>
                <w:rFonts w:eastAsia="SimSun" w:cs="Microsoft YaHei" w:hint="eastAsia"/>
                <w:b w:val="0"/>
                <w:bCs w:val="0"/>
                <w:sz w:val="22"/>
                <w:lang w:val="en-US" w:eastAsia="zh-CN"/>
              </w:rPr>
              <w:t>总秘书处</w:t>
            </w:r>
            <w:r w:rsidRPr="0067235C">
              <w:rPr>
                <w:rFonts w:eastAsia="SimSun" w:cs="Calibri" w:hint="eastAsia"/>
                <w:b w:val="0"/>
                <w:bCs w:val="0"/>
                <w:sz w:val="22"/>
                <w:lang w:val="en-US" w:eastAsia="zh-CN"/>
              </w:rPr>
              <w:t>与三个局</w:t>
            </w:r>
            <w:r w:rsidRPr="0067235C">
              <w:rPr>
                <w:rFonts w:eastAsia="SimSun" w:cs="Microsoft YaHei" w:hint="eastAsia"/>
                <w:b w:val="0"/>
                <w:bCs w:val="0"/>
                <w:sz w:val="22"/>
                <w:lang w:val="en-US" w:eastAsia="zh-CN"/>
              </w:rPr>
              <w:t>之间</w:t>
            </w:r>
            <w:r w:rsidRPr="0067235C">
              <w:rPr>
                <w:rFonts w:eastAsia="SimSun" w:cs="Calibri" w:hint="eastAsia"/>
                <w:b w:val="0"/>
                <w:bCs w:val="0"/>
                <w:sz w:val="22"/>
                <w:lang w:val="en-US" w:eastAsia="zh-CN"/>
              </w:rPr>
              <w:t>的</w:t>
            </w:r>
            <w:r w:rsidRPr="0067235C">
              <w:rPr>
                <w:rFonts w:eastAsia="SimSun" w:cs="Microsoft YaHei" w:hint="eastAsia"/>
                <w:b w:val="0"/>
                <w:bCs w:val="0"/>
                <w:sz w:val="22"/>
                <w:lang w:val="en-US" w:eastAsia="zh-CN"/>
              </w:rPr>
              <w:t>重叠</w:t>
            </w:r>
            <w:r w:rsidRPr="0067235C">
              <w:rPr>
                <w:rFonts w:eastAsia="SimSun" w:cs="Calibri" w:hint="eastAsia"/>
                <w:b w:val="0"/>
                <w:bCs w:val="0"/>
                <w:sz w:val="22"/>
                <w:lang w:val="en-US" w:eastAsia="zh-CN"/>
              </w:rPr>
              <w:t>工作</w:t>
            </w:r>
            <w:r w:rsidRPr="0067235C">
              <w:rPr>
                <w:rFonts w:eastAsia="SimSun" w:cs="Microsoft YaHei" w:hint="eastAsia"/>
                <w:b w:val="0"/>
                <w:bCs w:val="0"/>
                <w:sz w:val="22"/>
                <w:lang w:val="en-US" w:eastAsia="zh-CN"/>
              </w:rPr>
              <w:t>领域</w:t>
            </w:r>
          </w:p>
          <w:p w:rsidR="003803BE" w:rsidRPr="0067235C" w:rsidRDefault="003803BE" w:rsidP="003803BE">
            <w:pPr>
              <w:spacing w:after="60"/>
              <w:rPr>
                <w:rFonts w:eastAsia="SimSun"/>
                <w:lang w:eastAsia="zh-CN"/>
              </w:rPr>
            </w:pPr>
            <w:r w:rsidRPr="0067235C">
              <w:rPr>
                <w:rFonts w:eastAsia="SimSun"/>
                <w:b w:val="0"/>
                <w:bCs w:val="0"/>
                <w:lang w:eastAsia="zh-CN"/>
              </w:rPr>
              <w:t>I.6-c</w:t>
            </w:r>
            <w:r w:rsidRPr="0067235C">
              <w:rPr>
                <w:rFonts w:eastAsia="SimSun" w:hint="eastAsia"/>
                <w:b w:val="0"/>
                <w:bCs w:val="0"/>
                <w:lang w:eastAsia="zh-CN"/>
              </w:rPr>
              <w:t>：通过避免重叠领域实现节支</w:t>
            </w:r>
          </w:p>
        </w:tc>
        <w:tc>
          <w:tcPr>
            <w:tcW w:w="4869" w:type="dxa"/>
            <w:gridSpan w:val="2"/>
            <w:tcBorders>
              <w:top w:val="none" w:sz="0" w:space="0" w:color="auto"/>
              <w:bottom w:val="none" w:sz="0" w:space="0" w:color="auto"/>
            </w:tcBorders>
          </w:tcPr>
          <w:p w:rsidR="003803BE" w:rsidRPr="0067235C" w:rsidRDefault="003803BE" w:rsidP="003803BE">
            <w:pPr>
              <w:cnfStyle w:val="000000100000" w:firstRow="0" w:lastRow="0" w:firstColumn="0" w:lastColumn="0" w:oddVBand="0" w:evenVBand="0" w:oddHBand="1" w:evenHBand="0" w:firstRowFirstColumn="0" w:firstRowLastColumn="0" w:lastRowFirstColumn="0" w:lastRowLastColumn="0"/>
              <w:rPr>
                <w:rFonts w:eastAsia="SimSun"/>
                <w:color w:val="010000"/>
                <w:position w:val="6"/>
                <w:szCs w:val="30"/>
                <w:lang w:eastAsia="zh-CN"/>
              </w:rPr>
            </w:pPr>
            <w:r w:rsidRPr="0067235C">
              <w:rPr>
                <w:rFonts w:eastAsia="SimSun"/>
                <w:lang w:eastAsia="zh-CN"/>
              </w:rPr>
              <w:t>I.6-1</w:t>
            </w:r>
            <w:r w:rsidRPr="0067235C">
              <w:rPr>
                <w:rFonts w:eastAsia="SimSun" w:hint="eastAsia"/>
                <w:lang w:eastAsia="zh-CN"/>
              </w:rPr>
              <w:t>：</w:t>
            </w:r>
            <w:r w:rsidRPr="0067235C">
              <w:rPr>
                <w:rFonts w:eastAsia="SimSun" w:cs="Microsoft YaHei" w:hint="eastAsia"/>
                <w:szCs w:val="24"/>
                <w:lang w:eastAsia="zh-CN"/>
              </w:rPr>
              <w:t>明确并消除国际电联各相关机构之间任何形式的职能和活动的重复，并特别优化秘书处的管理方法、后勤工作、协调和支持工作</w:t>
            </w:r>
            <w:r w:rsidRPr="0067235C">
              <w:rPr>
                <w:rFonts w:eastAsia="SimSun" w:hint="eastAsia"/>
                <w:szCs w:val="24"/>
                <w:lang w:eastAsia="zh-CN"/>
              </w:rPr>
              <w:t>的程序</w:t>
            </w:r>
            <w:r w:rsidRPr="0067235C">
              <w:rPr>
                <w:rFonts w:eastAsia="SimSun" w:cs="Microsoft YaHei" w:hint="eastAsia"/>
                <w:szCs w:val="24"/>
                <w:lang w:eastAsia="zh-CN"/>
              </w:rPr>
              <w:t>。</w:t>
            </w:r>
          </w:p>
          <w:p w:rsidR="003803BE" w:rsidRPr="0067235C" w:rsidRDefault="003803BE" w:rsidP="003803BE">
            <w:pPr>
              <w:spacing w:after="60"/>
              <w:cnfStyle w:val="000000100000" w:firstRow="0" w:lastRow="0" w:firstColumn="0" w:lastColumn="0" w:oddVBand="0" w:evenVBand="0" w:oddHBand="1" w:evenHBand="0" w:firstRowFirstColumn="0" w:firstRowLastColumn="0" w:lastRowFirstColumn="0" w:lastRowLastColumn="0"/>
              <w:rPr>
                <w:rFonts w:eastAsia="SimSun"/>
                <w:lang w:eastAsia="zh-CN"/>
              </w:rPr>
            </w:pPr>
            <w:r w:rsidRPr="0067235C">
              <w:rPr>
                <w:rFonts w:eastAsia="SimSun"/>
                <w:lang w:eastAsia="zh-CN"/>
              </w:rPr>
              <w:t>I.6-2</w:t>
            </w:r>
            <w:r w:rsidRPr="0067235C">
              <w:rPr>
                <w:rFonts w:eastAsia="SimSun" w:hint="eastAsia"/>
                <w:lang w:eastAsia="zh-CN"/>
              </w:rPr>
              <w:t>：</w:t>
            </w:r>
            <w:r w:rsidRPr="0067235C">
              <w:rPr>
                <w:rFonts w:eastAsia="SimSun"/>
                <w:lang w:eastAsia="zh-CN"/>
              </w:rPr>
              <w:t>实施</w:t>
            </w:r>
            <w:r w:rsidR="0067235C" w:rsidRPr="0067235C">
              <w:rPr>
                <w:rFonts w:ascii="SimSun" w:eastAsia="SimSun" w:hAnsi="SimSun"/>
                <w:lang w:eastAsia="zh-CN"/>
              </w:rPr>
              <w:t>“</w:t>
            </w:r>
            <w:r w:rsidRPr="0067235C">
              <w:rPr>
                <w:rFonts w:eastAsia="SimSun"/>
                <w:lang w:eastAsia="zh-CN"/>
              </w:rPr>
              <w:t>国际电联是一家</w:t>
            </w:r>
            <w:r w:rsidR="0067235C" w:rsidRPr="0067235C">
              <w:rPr>
                <w:rFonts w:ascii="SimSun" w:eastAsia="SimSun" w:hAnsi="SimSun"/>
                <w:lang w:eastAsia="zh-CN"/>
              </w:rPr>
              <w:t>”</w:t>
            </w:r>
            <w:r w:rsidRPr="0067235C">
              <w:rPr>
                <w:rFonts w:eastAsia="SimSun"/>
                <w:lang w:eastAsia="zh-CN"/>
              </w:rPr>
              <w:t>（</w:t>
            </w:r>
            <w:r w:rsidRPr="0067235C">
              <w:rPr>
                <w:rFonts w:eastAsia="SimSun"/>
                <w:lang w:eastAsia="zh-CN"/>
              </w:rPr>
              <w:t>One ITU</w:t>
            </w:r>
            <w:r w:rsidRPr="0067235C">
              <w:rPr>
                <w:rFonts w:eastAsia="SimSun"/>
                <w:lang w:eastAsia="zh-CN"/>
              </w:rPr>
              <w:t>）的理念，</w:t>
            </w:r>
            <w:r w:rsidRPr="0067235C">
              <w:rPr>
                <w:rFonts w:eastAsia="SimSun" w:hint="eastAsia"/>
                <w:lang w:eastAsia="zh-CN"/>
              </w:rPr>
              <w:t>尽可能在落实</w:t>
            </w:r>
            <w:r w:rsidRPr="0067235C">
              <w:rPr>
                <w:rFonts w:eastAsia="SimSun"/>
                <w:lang w:eastAsia="zh-CN"/>
              </w:rPr>
              <w:t>国际电联及各部门整体目标和部门目标</w:t>
            </w:r>
            <w:r w:rsidRPr="0067235C">
              <w:rPr>
                <w:rFonts w:eastAsia="SimSun" w:hint="eastAsia"/>
                <w:lang w:eastAsia="zh-CN"/>
              </w:rPr>
              <w:t>的</w:t>
            </w:r>
            <w:r w:rsidRPr="0067235C">
              <w:rPr>
                <w:rFonts w:eastAsia="SimSun"/>
                <w:lang w:eastAsia="zh-CN"/>
              </w:rPr>
              <w:t>过程中</w:t>
            </w:r>
            <w:r w:rsidRPr="0067235C">
              <w:rPr>
                <w:rFonts w:eastAsia="SimSun" w:hint="eastAsia"/>
                <w:lang w:eastAsia="zh-CN"/>
              </w:rPr>
              <w:t>统一各部门和</w:t>
            </w:r>
            <w:r w:rsidRPr="0067235C">
              <w:rPr>
                <w:rFonts w:eastAsia="SimSun"/>
                <w:lang w:eastAsia="zh-CN"/>
              </w:rPr>
              <w:t>地区办事处</w:t>
            </w:r>
            <w:r w:rsidRPr="0067235C">
              <w:rPr>
                <w:rFonts w:eastAsia="SimSun"/>
                <w:lang w:eastAsia="zh-CN"/>
              </w:rPr>
              <w:t>/</w:t>
            </w:r>
            <w:r w:rsidRPr="0067235C">
              <w:rPr>
                <w:rFonts w:eastAsia="SimSun"/>
                <w:lang w:eastAsia="zh-CN"/>
              </w:rPr>
              <w:t>区域代表处</w:t>
            </w:r>
            <w:r w:rsidRPr="0067235C">
              <w:rPr>
                <w:rFonts w:eastAsia="SimSun" w:hint="eastAsia"/>
                <w:lang w:eastAsia="zh-CN"/>
              </w:rPr>
              <w:t>的流程</w:t>
            </w:r>
          </w:p>
        </w:tc>
      </w:tr>
    </w:tbl>
    <w:p w:rsidR="003803BE" w:rsidRPr="0067235C" w:rsidRDefault="003803BE" w:rsidP="003803BE">
      <w:pPr>
        <w:tabs>
          <w:tab w:val="clear" w:pos="794"/>
          <w:tab w:val="clear" w:pos="1191"/>
          <w:tab w:val="clear" w:pos="1588"/>
          <w:tab w:val="clear" w:pos="1985"/>
        </w:tabs>
        <w:overflowPunct/>
        <w:autoSpaceDE/>
        <w:autoSpaceDN/>
        <w:adjustRightInd/>
        <w:spacing w:before="0" w:after="160" w:line="259" w:lineRule="auto"/>
        <w:jc w:val="both"/>
        <w:textAlignment w:val="auto"/>
        <w:rPr>
          <w:rFonts w:cs="Arial"/>
          <w:sz w:val="22"/>
          <w:szCs w:val="22"/>
          <w:lang w:val="en-US" w:eastAsia="zh-CN"/>
        </w:rPr>
      </w:pPr>
    </w:p>
    <w:p w:rsidR="003803BE" w:rsidRPr="0067235C" w:rsidRDefault="003803BE" w:rsidP="00844D47">
      <w:pPr>
        <w:pStyle w:val="Headingb"/>
        <w:spacing w:after="120"/>
        <w:rPr>
          <w:lang w:val="en-US" w:eastAsia="zh-CN"/>
        </w:rPr>
      </w:pPr>
      <w:r w:rsidRPr="0067235C">
        <w:rPr>
          <w:rFonts w:hint="eastAsia"/>
          <w:lang w:eastAsia="zh-CN"/>
        </w:rPr>
        <w:t>表</w:t>
      </w:r>
      <w:ins w:id="226" w:author="author">
        <w:r w:rsidRPr="0067235C">
          <w:fldChar w:fldCharType="begin"/>
        </w:r>
        <w:r w:rsidRPr="0067235C">
          <w:rPr>
            <w:lang w:eastAsia="zh-CN"/>
          </w:rPr>
          <w:instrText xml:space="preserve"> SEQ Table \* ARABIC </w:instrText>
        </w:r>
        <w:r w:rsidRPr="0067235C">
          <w:fldChar w:fldCharType="separate"/>
        </w:r>
      </w:ins>
      <w:r w:rsidRPr="0067235C">
        <w:rPr>
          <w:noProof/>
          <w:lang w:eastAsia="zh-CN"/>
        </w:rPr>
        <w:t>11</w:t>
      </w:r>
      <w:ins w:id="227" w:author="author">
        <w:r w:rsidRPr="0067235C">
          <w:rPr>
            <w:noProof/>
          </w:rPr>
          <w:fldChar w:fldCharType="end"/>
        </w:r>
      </w:ins>
      <w:r w:rsidR="00844D47">
        <w:rPr>
          <w:rFonts w:hint="eastAsia"/>
          <w:lang w:eastAsia="zh-CN"/>
        </w:rPr>
        <w:t>：</w:t>
      </w:r>
      <w:r w:rsidRPr="0067235C">
        <w:rPr>
          <w:lang w:eastAsia="zh-CN"/>
        </w:rPr>
        <w:tab/>
      </w:r>
      <w:r w:rsidRPr="0067235C">
        <w:rPr>
          <w:rFonts w:hint="eastAsia"/>
          <w:lang w:val="en-US" w:eastAsia="zh-CN"/>
        </w:rPr>
        <w:t>总秘书处的促成因素</w:t>
      </w:r>
      <w:r w:rsidRPr="0067235C">
        <w:rPr>
          <w:lang w:val="en-US" w:eastAsia="zh-CN"/>
        </w:rPr>
        <w:t>/</w:t>
      </w:r>
      <w:r w:rsidRPr="0067235C">
        <w:rPr>
          <w:rFonts w:hint="eastAsia"/>
          <w:lang w:val="en-US" w:eastAsia="zh-CN"/>
        </w:rPr>
        <w:t>支持服务</w:t>
      </w:r>
    </w:p>
    <w:tbl>
      <w:tblPr>
        <w:tblStyle w:val="PlainTable22"/>
        <w:tblW w:w="9781" w:type="dxa"/>
        <w:tblLook w:val="0420" w:firstRow="1" w:lastRow="0" w:firstColumn="0" w:lastColumn="0" w:noHBand="0" w:noVBand="1"/>
      </w:tblPr>
      <w:tblGrid>
        <w:gridCol w:w="1313"/>
        <w:gridCol w:w="1806"/>
        <w:gridCol w:w="2693"/>
        <w:gridCol w:w="3969"/>
      </w:tblGrid>
      <w:tr w:rsidR="003803BE" w:rsidRPr="0067235C" w:rsidTr="003803BE">
        <w:trPr>
          <w:cnfStyle w:val="100000000000" w:firstRow="1" w:lastRow="0" w:firstColumn="0" w:lastColumn="0" w:oddVBand="0" w:evenVBand="0" w:oddHBand="0" w:evenHBand="0" w:firstRowFirstColumn="0" w:firstRowLastColumn="0" w:lastRowFirstColumn="0" w:lastRowLastColumn="0"/>
          <w:trHeight w:val="435"/>
        </w:trPr>
        <w:tc>
          <w:tcPr>
            <w:tcW w:w="1313" w:type="dxa"/>
            <w:hideMark/>
          </w:tcPr>
          <w:p w:rsidR="003803BE" w:rsidRPr="0067235C" w:rsidRDefault="003803BE" w:rsidP="003803BE">
            <w:pPr>
              <w:tabs>
                <w:tab w:val="clear" w:pos="794"/>
                <w:tab w:val="clear" w:pos="1191"/>
                <w:tab w:val="clear" w:pos="1588"/>
                <w:tab w:val="clear" w:pos="1985"/>
              </w:tabs>
              <w:overflowPunct/>
              <w:autoSpaceDE/>
              <w:autoSpaceDN/>
              <w:adjustRightInd/>
              <w:spacing w:before="0" w:after="60" w:line="259" w:lineRule="auto"/>
              <w:textAlignment w:val="auto"/>
              <w:rPr>
                <w:rFonts w:eastAsia="SimSun"/>
                <w:sz w:val="22"/>
                <w:lang w:val="en-US"/>
              </w:rPr>
            </w:pPr>
            <w:r w:rsidRPr="0067235C">
              <w:rPr>
                <w:rFonts w:eastAsia="SimSun" w:hint="eastAsia"/>
                <w:sz w:val="22"/>
                <w:lang w:eastAsia="zh-CN"/>
              </w:rPr>
              <w:t>获得支持的部门目标</w:t>
            </w:r>
          </w:p>
        </w:tc>
        <w:tc>
          <w:tcPr>
            <w:tcW w:w="1806" w:type="dxa"/>
            <w:hideMark/>
          </w:tcPr>
          <w:p w:rsidR="003803BE" w:rsidRPr="0067235C" w:rsidRDefault="003803BE" w:rsidP="003803BE">
            <w:pPr>
              <w:tabs>
                <w:tab w:val="clear" w:pos="794"/>
                <w:tab w:val="clear" w:pos="1191"/>
                <w:tab w:val="clear" w:pos="1588"/>
                <w:tab w:val="clear" w:pos="1985"/>
              </w:tabs>
              <w:overflowPunct/>
              <w:autoSpaceDE/>
              <w:autoSpaceDN/>
              <w:adjustRightInd/>
              <w:spacing w:before="0" w:after="60" w:line="259" w:lineRule="auto"/>
              <w:textAlignment w:val="auto"/>
              <w:rPr>
                <w:rFonts w:eastAsia="SimSun"/>
                <w:sz w:val="22"/>
                <w:lang w:val="en-US"/>
              </w:rPr>
            </w:pPr>
            <w:r w:rsidRPr="0067235C">
              <w:rPr>
                <w:rFonts w:eastAsia="SimSun" w:hint="eastAsia"/>
                <w:sz w:val="22"/>
                <w:lang w:eastAsia="zh-CN"/>
              </w:rPr>
              <w:t>总秘书处的活动</w:t>
            </w:r>
          </w:p>
        </w:tc>
        <w:tc>
          <w:tcPr>
            <w:tcW w:w="2693" w:type="dxa"/>
            <w:hideMark/>
          </w:tcPr>
          <w:p w:rsidR="003803BE" w:rsidRPr="0067235C" w:rsidRDefault="003803BE" w:rsidP="003803BE">
            <w:pPr>
              <w:tabs>
                <w:tab w:val="clear" w:pos="794"/>
                <w:tab w:val="clear" w:pos="1191"/>
                <w:tab w:val="clear" w:pos="1588"/>
                <w:tab w:val="clear" w:pos="1985"/>
              </w:tabs>
              <w:overflowPunct/>
              <w:autoSpaceDE/>
              <w:autoSpaceDN/>
              <w:adjustRightInd/>
              <w:spacing w:before="0" w:after="60" w:line="259" w:lineRule="auto"/>
              <w:textAlignment w:val="auto"/>
              <w:rPr>
                <w:rFonts w:eastAsia="SimSun"/>
                <w:sz w:val="22"/>
                <w:lang w:val="en-US" w:eastAsia="zh-CN"/>
              </w:rPr>
            </w:pPr>
            <w:r w:rsidRPr="0067235C">
              <w:rPr>
                <w:rFonts w:eastAsia="SimSun" w:hint="eastAsia"/>
                <w:sz w:val="22"/>
                <w:lang w:eastAsia="zh-CN"/>
              </w:rPr>
              <w:t>为成果做出的贡献</w:t>
            </w:r>
          </w:p>
        </w:tc>
        <w:tc>
          <w:tcPr>
            <w:tcW w:w="3969" w:type="dxa"/>
            <w:hideMark/>
          </w:tcPr>
          <w:p w:rsidR="003803BE" w:rsidRPr="0067235C" w:rsidRDefault="003803BE" w:rsidP="003803BE">
            <w:pPr>
              <w:tabs>
                <w:tab w:val="clear" w:pos="794"/>
                <w:tab w:val="clear" w:pos="1191"/>
                <w:tab w:val="clear" w:pos="1588"/>
                <w:tab w:val="clear" w:pos="1985"/>
              </w:tabs>
              <w:overflowPunct/>
              <w:autoSpaceDE/>
              <w:autoSpaceDN/>
              <w:adjustRightInd/>
              <w:spacing w:before="0" w:after="60" w:line="259" w:lineRule="auto"/>
              <w:textAlignment w:val="auto"/>
              <w:rPr>
                <w:rFonts w:eastAsia="SimSun"/>
                <w:sz w:val="22"/>
                <w:lang w:val="en-US"/>
              </w:rPr>
            </w:pPr>
            <w:r w:rsidRPr="0067235C">
              <w:rPr>
                <w:rFonts w:eastAsia="SimSun" w:hint="eastAsia"/>
                <w:sz w:val="22"/>
                <w:lang w:eastAsia="zh-CN"/>
              </w:rPr>
              <w:t>结果</w:t>
            </w:r>
          </w:p>
        </w:tc>
      </w:tr>
      <w:tr w:rsidR="003803BE" w:rsidRPr="0067235C" w:rsidTr="003803BE">
        <w:trPr>
          <w:cnfStyle w:val="000000100000" w:firstRow="0" w:lastRow="0" w:firstColumn="0" w:lastColumn="0" w:oddVBand="0" w:evenVBand="0" w:oddHBand="1" w:evenHBand="0" w:firstRowFirstColumn="0" w:firstRowLastColumn="0" w:lastRowFirstColumn="0" w:lastRowLastColumn="0"/>
          <w:trHeight w:val="215"/>
        </w:trPr>
        <w:tc>
          <w:tcPr>
            <w:tcW w:w="1313" w:type="dxa"/>
          </w:tcPr>
          <w:p w:rsidR="003803BE" w:rsidRPr="0067235C" w:rsidRDefault="003803BE" w:rsidP="003803BE">
            <w:pPr>
              <w:tabs>
                <w:tab w:val="clear" w:pos="794"/>
                <w:tab w:val="clear" w:pos="1191"/>
                <w:tab w:val="clear" w:pos="1588"/>
                <w:tab w:val="clear" w:pos="1985"/>
              </w:tabs>
              <w:overflowPunct/>
              <w:autoSpaceDE/>
              <w:autoSpaceDN/>
              <w:adjustRightInd/>
              <w:spacing w:before="0" w:after="60"/>
              <w:textAlignment w:val="auto"/>
              <w:rPr>
                <w:rFonts w:eastAsia="SimSun"/>
                <w:sz w:val="22"/>
                <w:lang w:eastAsia="zh-CN"/>
              </w:rPr>
            </w:pPr>
            <w:r w:rsidRPr="0067235C">
              <w:rPr>
                <w:rFonts w:eastAsia="SimSun" w:hint="eastAsia"/>
                <w:sz w:val="22"/>
                <w:lang w:eastAsia="zh-CN"/>
              </w:rPr>
              <w:t>全部</w:t>
            </w:r>
          </w:p>
        </w:tc>
        <w:tc>
          <w:tcPr>
            <w:tcW w:w="1806" w:type="dxa"/>
          </w:tcPr>
          <w:p w:rsidR="003803BE" w:rsidRPr="0067235C" w:rsidRDefault="003803BE" w:rsidP="003803BE">
            <w:pPr>
              <w:tabs>
                <w:tab w:val="clear" w:pos="794"/>
                <w:tab w:val="clear" w:pos="1191"/>
                <w:tab w:val="clear" w:pos="1588"/>
                <w:tab w:val="clear" w:pos="1985"/>
              </w:tabs>
              <w:overflowPunct/>
              <w:autoSpaceDE/>
              <w:autoSpaceDN/>
              <w:adjustRightInd/>
              <w:spacing w:before="0" w:after="60"/>
              <w:textAlignment w:val="auto"/>
              <w:rPr>
                <w:rFonts w:eastAsia="SimSun"/>
                <w:sz w:val="22"/>
                <w:lang w:val="en-US"/>
              </w:rPr>
            </w:pPr>
            <w:r w:rsidRPr="0067235C">
              <w:rPr>
                <w:rFonts w:eastAsia="SimSun" w:hint="eastAsia"/>
                <w:sz w:val="22"/>
                <w:lang w:val="en-US" w:eastAsia="zh-CN"/>
              </w:rPr>
              <w:t>国际电联的管理</w:t>
            </w:r>
          </w:p>
        </w:tc>
        <w:tc>
          <w:tcPr>
            <w:tcW w:w="2693" w:type="dxa"/>
          </w:tcPr>
          <w:p w:rsidR="003803BE" w:rsidRPr="0067235C" w:rsidRDefault="003803BE" w:rsidP="003803BE">
            <w:pPr>
              <w:tabs>
                <w:tab w:val="clear" w:pos="794"/>
                <w:tab w:val="clear" w:pos="1191"/>
                <w:tab w:val="clear" w:pos="1588"/>
                <w:tab w:val="clear" w:pos="1985"/>
              </w:tabs>
              <w:overflowPunct/>
              <w:autoSpaceDE/>
              <w:autoSpaceDN/>
              <w:adjustRightInd/>
              <w:spacing w:before="0" w:after="60"/>
              <w:textAlignment w:val="auto"/>
              <w:rPr>
                <w:rFonts w:eastAsia="SimSun"/>
                <w:sz w:val="22"/>
                <w:lang w:eastAsia="zh-CN"/>
              </w:rPr>
            </w:pPr>
            <w:r w:rsidRPr="0067235C">
              <w:rPr>
                <w:rFonts w:eastAsia="SimSun"/>
                <w:sz w:val="22"/>
                <w:lang w:eastAsia="zh-CN"/>
              </w:rPr>
              <w:t xml:space="preserve">- </w:t>
            </w:r>
            <w:r w:rsidRPr="0067235C">
              <w:rPr>
                <w:rFonts w:eastAsia="SimSun" w:hint="eastAsia"/>
                <w:sz w:val="22"/>
                <w:lang w:eastAsia="zh-CN"/>
              </w:rPr>
              <w:t>国际电联的有效和高效治理</w:t>
            </w:r>
          </w:p>
          <w:p w:rsidR="003803BE" w:rsidRPr="0067235C" w:rsidRDefault="003803BE" w:rsidP="003803BE">
            <w:pPr>
              <w:tabs>
                <w:tab w:val="clear" w:pos="794"/>
                <w:tab w:val="clear" w:pos="1191"/>
                <w:tab w:val="clear" w:pos="1588"/>
                <w:tab w:val="clear" w:pos="1985"/>
              </w:tabs>
              <w:overflowPunct/>
              <w:autoSpaceDE/>
              <w:autoSpaceDN/>
              <w:adjustRightInd/>
              <w:spacing w:before="0" w:after="60"/>
              <w:textAlignment w:val="auto"/>
              <w:rPr>
                <w:rFonts w:eastAsia="SimSun"/>
                <w:sz w:val="22"/>
                <w:lang w:eastAsia="zh-CN"/>
              </w:rPr>
            </w:pPr>
            <w:r w:rsidRPr="0067235C">
              <w:rPr>
                <w:rFonts w:eastAsia="SimSun"/>
                <w:sz w:val="22"/>
                <w:lang w:eastAsia="zh-CN"/>
              </w:rPr>
              <w:t xml:space="preserve">- </w:t>
            </w:r>
            <w:r w:rsidRPr="0067235C">
              <w:rPr>
                <w:rFonts w:eastAsia="SimSun" w:hint="eastAsia"/>
                <w:sz w:val="22"/>
                <w:lang w:eastAsia="zh-CN"/>
              </w:rPr>
              <w:t>国际电联各部门之间的有效协调</w:t>
            </w:r>
          </w:p>
        </w:tc>
        <w:tc>
          <w:tcPr>
            <w:tcW w:w="3969" w:type="dxa"/>
          </w:tcPr>
          <w:p w:rsidR="003803BE" w:rsidRPr="0067235C" w:rsidRDefault="003803BE" w:rsidP="003803BE">
            <w:pPr>
              <w:tabs>
                <w:tab w:val="clear" w:pos="794"/>
                <w:tab w:val="clear" w:pos="1191"/>
                <w:tab w:val="clear" w:pos="1588"/>
                <w:tab w:val="clear" w:pos="1985"/>
              </w:tabs>
              <w:overflowPunct/>
              <w:autoSpaceDE/>
              <w:autoSpaceDN/>
              <w:adjustRightInd/>
              <w:spacing w:before="0" w:after="60"/>
              <w:textAlignment w:val="auto"/>
              <w:rPr>
                <w:rFonts w:eastAsia="SimSun"/>
                <w:sz w:val="22"/>
                <w:lang w:eastAsia="zh-CN"/>
              </w:rPr>
            </w:pPr>
            <w:r w:rsidRPr="0067235C">
              <w:rPr>
                <w:rFonts w:eastAsia="SimSun"/>
                <w:sz w:val="22"/>
                <w:lang w:eastAsia="zh-CN"/>
              </w:rPr>
              <w:t xml:space="preserve">- </w:t>
            </w:r>
            <w:r w:rsidRPr="0067235C">
              <w:rPr>
                <w:rFonts w:eastAsia="SimSun" w:hint="eastAsia"/>
                <w:sz w:val="22"/>
                <w:lang w:eastAsia="zh-CN"/>
              </w:rPr>
              <w:t>内部协调得到改善</w:t>
            </w:r>
          </w:p>
          <w:p w:rsidR="003803BE" w:rsidRPr="0067235C" w:rsidRDefault="003803BE" w:rsidP="003803BE">
            <w:pPr>
              <w:tabs>
                <w:tab w:val="clear" w:pos="794"/>
                <w:tab w:val="clear" w:pos="1191"/>
                <w:tab w:val="clear" w:pos="1588"/>
                <w:tab w:val="clear" w:pos="1985"/>
              </w:tabs>
              <w:overflowPunct/>
              <w:autoSpaceDE/>
              <w:autoSpaceDN/>
              <w:adjustRightInd/>
              <w:spacing w:before="0" w:after="60"/>
              <w:textAlignment w:val="auto"/>
              <w:rPr>
                <w:rFonts w:eastAsia="SimSun"/>
                <w:sz w:val="22"/>
                <w:lang w:eastAsia="zh-CN"/>
              </w:rPr>
            </w:pPr>
            <w:r w:rsidRPr="0067235C">
              <w:rPr>
                <w:rFonts w:eastAsia="SimSun"/>
                <w:sz w:val="22"/>
                <w:lang w:eastAsia="zh-CN"/>
              </w:rPr>
              <w:t xml:space="preserve">- </w:t>
            </w:r>
            <w:r w:rsidRPr="0067235C">
              <w:rPr>
                <w:rFonts w:eastAsia="SimSun" w:hint="eastAsia"/>
                <w:sz w:val="22"/>
                <w:lang w:eastAsia="zh-CN"/>
              </w:rPr>
              <w:t>对国际电联的战略风险加以管理</w:t>
            </w:r>
          </w:p>
          <w:p w:rsidR="003803BE" w:rsidRPr="0067235C" w:rsidRDefault="003803BE" w:rsidP="003803BE">
            <w:pPr>
              <w:tabs>
                <w:tab w:val="clear" w:pos="794"/>
                <w:tab w:val="clear" w:pos="1191"/>
                <w:tab w:val="clear" w:pos="1588"/>
                <w:tab w:val="clear" w:pos="1985"/>
              </w:tabs>
              <w:overflowPunct/>
              <w:autoSpaceDE/>
              <w:autoSpaceDN/>
              <w:adjustRightInd/>
              <w:spacing w:before="0" w:after="60"/>
              <w:textAlignment w:val="auto"/>
              <w:rPr>
                <w:rFonts w:eastAsia="SimSun"/>
                <w:sz w:val="22"/>
                <w:lang w:eastAsia="zh-CN"/>
              </w:rPr>
            </w:pPr>
            <w:r w:rsidRPr="0067235C">
              <w:rPr>
                <w:rFonts w:eastAsia="SimSun"/>
                <w:sz w:val="22"/>
                <w:lang w:eastAsia="zh-CN"/>
              </w:rPr>
              <w:t xml:space="preserve">- </w:t>
            </w:r>
            <w:r w:rsidRPr="0067235C">
              <w:rPr>
                <w:rFonts w:eastAsia="SimSun" w:hint="eastAsia"/>
                <w:sz w:val="22"/>
                <w:lang w:eastAsia="zh-CN"/>
              </w:rPr>
              <w:t>执行治理机构的决定</w:t>
            </w:r>
          </w:p>
          <w:p w:rsidR="003803BE" w:rsidRPr="0067235C" w:rsidRDefault="003803BE" w:rsidP="003803BE">
            <w:pPr>
              <w:tabs>
                <w:tab w:val="clear" w:pos="794"/>
                <w:tab w:val="clear" w:pos="1191"/>
                <w:tab w:val="clear" w:pos="1588"/>
                <w:tab w:val="clear" w:pos="1985"/>
              </w:tabs>
              <w:overflowPunct/>
              <w:autoSpaceDE/>
              <w:autoSpaceDN/>
              <w:adjustRightInd/>
              <w:spacing w:before="0" w:after="60"/>
              <w:textAlignment w:val="auto"/>
              <w:rPr>
                <w:rFonts w:eastAsia="SimSun"/>
                <w:sz w:val="22"/>
                <w:lang w:eastAsia="zh-CN"/>
              </w:rPr>
            </w:pPr>
            <w:r w:rsidRPr="0067235C">
              <w:rPr>
                <w:rFonts w:eastAsia="SimSun"/>
                <w:sz w:val="22"/>
                <w:lang w:eastAsia="zh-CN"/>
              </w:rPr>
              <w:t xml:space="preserve">- </w:t>
            </w:r>
            <w:r w:rsidRPr="0067235C">
              <w:rPr>
                <w:rFonts w:eastAsia="SimSun" w:hint="eastAsia"/>
                <w:sz w:val="22"/>
                <w:lang w:eastAsia="zh-CN"/>
              </w:rPr>
              <w:t>制定、执行并监督战略和运作规划</w:t>
            </w:r>
          </w:p>
          <w:p w:rsidR="003803BE" w:rsidRPr="0067235C" w:rsidRDefault="003803BE" w:rsidP="003803BE">
            <w:pPr>
              <w:tabs>
                <w:tab w:val="clear" w:pos="794"/>
                <w:tab w:val="clear" w:pos="1191"/>
                <w:tab w:val="clear" w:pos="1588"/>
                <w:tab w:val="clear" w:pos="1985"/>
              </w:tabs>
              <w:overflowPunct/>
              <w:autoSpaceDE/>
              <w:autoSpaceDN/>
              <w:adjustRightInd/>
              <w:spacing w:before="0" w:after="60"/>
              <w:textAlignment w:val="auto"/>
              <w:rPr>
                <w:rFonts w:eastAsia="SimSun"/>
                <w:sz w:val="22"/>
                <w:lang w:eastAsia="zh-CN"/>
              </w:rPr>
            </w:pPr>
            <w:r w:rsidRPr="0067235C">
              <w:rPr>
                <w:rFonts w:eastAsia="SimSun"/>
                <w:sz w:val="22"/>
                <w:lang w:eastAsia="zh-CN"/>
              </w:rPr>
              <w:t xml:space="preserve">- </w:t>
            </w:r>
            <w:r w:rsidRPr="0067235C">
              <w:rPr>
                <w:rFonts w:eastAsia="SimSun" w:hint="eastAsia"/>
                <w:sz w:val="22"/>
                <w:lang w:eastAsia="zh-CN"/>
              </w:rPr>
              <w:t>提高已接受建议的落实水平</w:t>
            </w:r>
          </w:p>
          <w:p w:rsidR="003803BE" w:rsidRPr="0067235C" w:rsidRDefault="003803BE" w:rsidP="003803BE">
            <w:pPr>
              <w:tabs>
                <w:tab w:val="clear" w:pos="794"/>
                <w:tab w:val="clear" w:pos="1191"/>
                <w:tab w:val="clear" w:pos="1588"/>
                <w:tab w:val="clear" w:pos="1985"/>
              </w:tabs>
              <w:overflowPunct/>
              <w:autoSpaceDE/>
              <w:autoSpaceDN/>
              <w:adjustRightInd/>
              <w:spacing w:before="0" w:after="60"/>
              <w:textAlignment w:val="auto"/>
              <w:rPr>
                <w:rFonts w:eastAsia="SimSun"/>
                <w:sz w:val="22"/>
                <w:lang w:eastAsia="zh-CN"/>
              </w:rPr>
            </w:pPr>
            <w:r w:rsidRPr="0067235C">
              <w:rPr>
                <w:rFonts w:eastAsia="SimSun"/>
                <w:sz w:val="22"/>
                <w:lang w:eastAsia="zh-CN"/>
              </w:rPr>
              <w:t xml:space="preserve">- </w:t>
            </w:r>
            <w:r w:rsidRPr="0067235C">
              <w:rPr>
                <w:rFonts w:eastAsia="SimSun" w:hint="eastAsia"/>
                <w:sz w:val="22"/>
                <w:lang w:eastAsia="zh-CN"/>
              </w:rPr>
              <w:t>应用高效的措施</w:t>
            </w:r>
          </w:p>
          <w:p w:rsidR="003803BE" w:rsidRPr="0067235C" w:rsidRDefault="003803BE" w:rsidP="003803BE">
            <w:pPr>
              <w:tabs>
                <w:tab w:val="clear" w:pos="794"/>
                <w:tab w:val="clear" w:pos="1191"/>
                <w:tab w:val="clear" w:pos="1588"/>
                <w:tab w:val="clear" w:pos="1985"/>
              </w:tabs>
              <w:overflowPunct/>
              <w:autoSpaceDE/>
              <w:autoSpaceDN/>
              <w:adjustRightInd/>
              <w:spacing w:before="0" w:after="60"/>
              <w:textAlignment w:val="auto"/>
              <w:rPr>
                <w:rFonts w:eastAsia="SimSun"/>
                <w:sz w:val="22"/>
                <w:lang w:eastAsia="zh-CN"/>
              </w:rPr>
            </w:pPr>
            <w:r w:rsidRPr="0067235C">
              <w:rPr>
                <w:rFonts w:eastAsia="SimSun"/>
                <w:sz w:val="22"/>
                <w:lang w:eastAsia="zh-CN"/>
              </w:rPr>
              <w:t xml:space="preserve">- </w:t>
            </w:r>
            <w:r w:rsidRPr="0067235C">
              <w:rPr>
                <w:rFonts w:eastAsia="SimSun" w:hint="eastAsia"/>
                <w:sz w:val="22"/>
                <w:lang w:eastAsia="zh-CN"/>
              </w:rPr>
              <w:t>提高支持服务的总体质量</w:t>
            </w:r>
          </w:p>
        </w:tc>
      </w:tr>
      <w:tr w:rsidR="003803BE" w:rsidRPr="0067235C" w:rsidTr="003803BE">
        <w:trPr>
          <w:trHeight w:val="131"/>
        </w:trPr>
        <w:tc>
          <w:tcPr>
            <w:tcW w:w="1313" w:type="dxa"/>
          </w:tcPr>
          <w:p w:rsidR="003803BE" w:rsidRPr="0067235C" w:rsidRDefault="003803BE" w:rsidP="003803BE">
            <w:pPr>
              <w:tabs>
                <w:tab w:val="clear" w:pos="794"/>
                <w:tab w:val="clear" w:pos="1191"/>
                <w:tab w:val="clear" w:pos="1588"/>
                <w:tab w:val="clear" w:pos="1985"/>
              </w:tabs>
              <w:overflowPunct/>
              <w:autoSpaceDE/>
              <w:autoSpaceDN/>
              <w:adjustRightInd/>
              <w:spacing w:before="0" w:after="60"/>
              <w:textAlignment w:val="auto"/>
              <w:rPr>
                <w:rFonts w:eastAsia="SimSun"/>
                <w:sz w:val="22"/>
              </w:rPr>
            </w:pPr>
            <w:r w:rsidRPr="0067235C">
              <w:rPr>
                <w:rFonts w:eastAsia="SimSun" w:cs="Microsoft YaHei" w:hint="eastAsia"/>
                <w:sz w:val="22"/>
              </w:rPr>
              <w:t>全部</w:t>
            </w:r>
          </w:p>
        </w:tc>
        <w:tc>
          <w:tcPr>
            <w:tcW w:w="1806" w:type="dxa"/>
          </w:tcPr>
          <w:p w:rsidR="003803BE" w:rsidRPr="0067235C" w:rsidRDefault="003803BE" w:rsidP="003803BE">
            <w:pPr>
              <w:tabs>
                <w:tab w:val="clear" w:pos="794"/>
                <w:tab w:val="clear" w:pos="1191"/>
                <w:tab w:val="clear" w:pos="1588"/>
                <w:tab w:val="clear" w:pos="1985"/>
              </w:tabs>
              <w:overflowPunct/>
              <w:autoSpaceDE/>
              <w:autoSpaceDN/>
              <w:adjustRightInd/>
              <w:spacing w:before="0" w:after="60"/>
              <w:textAlignment w:val="auto"/>
              <w:rPr>
                <w:rFonts w:eastAsia="SimSun"/>
                <w:sz w:val="22"/>
                <w:lang w:val="en-US" w:eastAsia="zh-CN"/>
              </w:rPr>
            </w:pPr>
            <w:r w:rsidRPr="0067235C">
              <w:rPr>
                <w:rFonts w:eastAsia="SimSun" w:hint="eastAsia"/>
                <w:sz w:val="22"/>
                <w:lang w:val="en-US" w:eastAsia="zh-CN"/>
              </w:rPr>
              <w:t>活动管理服务（包括笔译和口译）</w:t>
            </w:r>
          </w:p>
        </w:tc>
        <w:tc>
          <w:tcPr>
            <w:tcW w:w="2693" w:type="dxa"/>
          </w:tcPr>
          <w:p w:rsidR="003803BE" w:rsidRPr="0067235C" w:rsidRDefault="003803BE" w:rsidP="003803BE">
            <w:pPr>
              <w:tabs>
                <w:tab w:val="clear" w:pos="794"/>
                <w:tab w:val="clear" w:pos="1191"/>
                <w:tab w:val="clear" w:pos="1588"/>
                <w:tab w:val="clear" w:pos="1985"/>
              </w:tabs>
              <w:overflowPunct/>
              <w:autoSpaceDE/>
              <w:autoSpaceDN/>
              <w:adjustRightInd/>
              <w:spacing w:before="0" w:after="60"/>
              <w:textAlignment w:val="auto"/>
              <w:rPr>
                <w:rFonts w:eastAsia="SimSun"/>
                <w:sz w:val="22"/>
                <w:lang w:eastAsia="zh-CN"/>
              </w:rPr>
            </w:pPr>
            <w:r w:rsidRPr="0067235C">
              <w:rPr>
                <w:rFonts w:eastAsia="SimSun"/>
                <w:sz w:val="22"/>
                <w:lang w:eastAsia="zh-CN"/>
              </w:rPr>
              <w:t xml:space="preserve">- </w:t>
            </w:r>
            <w:r w:rsidRPr="0067235C">
              <w:rPr>
                <w:rFonts w:eastAsia="SimSun" w:hint="eastAsia"/>
                <w:sz w:val="22"/>
                <w:lang w:eastAsia="zh-CN"/>
              </w:rPr>
              <w:t>使国际电联的大会、会议、活动和研讨会高效且便于参加</w:t>
            </w:r>
          </w:p>
        </w:tc>
        <w:tc>
          <w:tcPr>
            <w:tcW w:w="3969" w:type="dxa"/>
          </w:tcPr>
          <w:p w:rsidR="003803BE" w:rsidRPr="0067235C" w:rsidRDefault="003803BE" w:rsidP="003803BE">
            <w:pPr>
              <w:tabs>
                <w:tab w:val="clear" w:pos="794"/>
                <w:tab w:val="clear" w:pos="1191"/>
                <w:tab w:val="clear" w:pos="1588"/>
                <w:tab w:val="clear" w:pos="1985"/>
              </w:tabs>
              <w:overflowPunct/>
              <w:autoSpaceDE/>
              <w:autoSpaceDN/>
              <w:adjustRightInd/>
              <w:spacing w:before="0" w:after="60"/>
              <w:textAlignment w:val="auto"/>
              <w:rPr>
                <w:rFonts w:eastAsia="SimSun"/>
                <w:sz w:val="22"/>
                <w:lang w:val="en-US" w:eastAsia="zh-CN"/>
              </w:rPr>
            </w:pPr>
            <w:r w:rsidRPr="0067235C">
              <w:rPr>
                <w:rFonts w:eastAsia="SimSun"/>
                <w:sz w:val="22"/>
                <w:lang w:val="en-US" w:eastAsia="zh-CN"/>
              </w:rPr>
              <w:t xml:space="preserve">- </w:t>
            </w:r>
            <w:r w:rsidRPr="0067235C">
              <w:rPr>
                <w:rFonts w:eastAsia="SimSun" w:hint="eastAsia"/>
                <w:sz w:val="22"/>
                <w:lang w:val="en-US" w:eastAsia="zh-CN"/>
              </w:rPr>
              <w:t>为国际电联活动提供高质量的服务（文件的可用性，国际电联服务人员的礼仪和专业水准、口译的质量、文件的质量、大会的会场和设施）</w:t>
            </w:r>
          </w:p>
          <w:p w:rsidR="003803BE" w:rsidRPr="0067235C" w:rsidRDefault="003803BE" w:rsidP="003803BE">
            <w:pPr>
              <w:tabs>
                <w:tab w:val="clear" w:pos="794"/>
                <w:tab w:val="clear" w:pos="1191"/>
                <w:tab w:val="clear" w:pos="1588"/>
                <w:tab w:val="clear" w:pos="1985"/>
              </w:tabs>
              <w:overflowPunct/>
              <w:autoSpaceDE/>
              <w:autoSpaceDN/>
              <w:adjustRightInd/>
              <w:spacing w:before="0" w:after="60"/>
              <w:textAlignment w:val="auto"/>
              <w:rPr>
                <w:rFonts w:eastAsia="SimSun"/>
                <w:sz w:val="22"/>
              </w:rPr>
            </w:pPr>
            <w:r w:rsidRPr="0067235C">
              <w:rPr>
                <w:rFonts w:eastAsia="SimSun"/>
                <w:sz w:val="22"/>
                <w:lang w:val="en-US"/>
              </w:rPr>
              <w:t xml:space="preserve">- </w:t>
            </w:r>
            <w:r w:rsidRPr="0067235C">
              <w:rPr>
                <w:rFonts w:eastAsia="SimSun" w:hint="eastAsia"/>
                <w:sz w:val="22"/>
                <w:lang w:val="en-US" w:eastAsia="zh-CN"/>
              </w:rPr>
              <w:t>资金效率有所提高</w:t>
            </w:r>
          </w:p>
        </w:tc>
      </w:tr>
      <w:tr w:rsidR="003803BE" w:rsidRPr="0067235C" w:rsidTr="003803BE">
        <w:trPr>
          <w:cnfStyle w:val="000000100000" w:firstRow="0" w:lastRow="0" w:firstColumn="0" w:lastColumn="0" w:oddVBand="0" w:evenVBand="0" w:oddHBand="1" w:evenHBand="0" w:firstRowFirstColumn="0" w:firstRowLastColumn="0" w:lastRowFirstColumn="0" w:lastRowLastColumn="0"/>
          <w:trHeight w:val="70"/>
        </w:trPr>
        <w:tc>
          <w:tcPr>
            <w:tcW w:w="1313" w:type="dxa"/>
          </w:tcPr>
          <w:p w:rsidR="003803BE" w:rsidRPr="0067235C" w:rsidRDefault="003803BE" w:rsidP="003803BE">
            <w:pPr>
              <w:tabs>
                <w:tab w:val="clear" w:pos="794"/>
                <w:tab w:val="clear" w:pos="1191"/>
                <w:tab w:val="clear" w:pos="1588"/>
                <w:tab w:val="clear" w:pos="1985"/>
              </w:tabs>
              <w:overflowPunct/>
              <w:autoSpaceDE/>
              <w:autoSpaceDN/>
              <w:adjustRightInd/>
              <w:spacing w:before="0" w:after="60"/>
              <w:textAlignment w:val="auto"/>
              <w:rPr>
                <w:rFonts w:eastAsia="SimSun"/>
                <w:sz w:val="22"/>
              </w:rPr>
            </w:pPr>
            <w:r w:rsidRPr="0067235C">
              <w:rPr>
                <w:rFonts w:eastAsia="SimSun" w:cs="Microsoft YaHei" w:hint="eastAsia"/>
                <w:sz w:val="22"/>
              </w:rPr>
              <w:t>全部</w:t>
            </w:r>
          </w:p>
        </w:tc>
        <w:tc>
          <w:tcPr>
            <w:tcW w:w="1806" w:type="dxa"/>
          </w:tcPr>
          <w:p w:rsidR="003803BE" w:rsidRPr="0067235C" w:rsidRDefault="003803BE" w:rsidP="003803BE">
            <w:pPr>
              <w:tabs>
                <w:tab w:val="clear" w:pos="794"/>
                <w:tab w:val="clear" w:pos="1191"/>
                <w:tab w:val="clear" w:pos="1588"/>
                <w:tab w:val="clear" w:pos="1985"/>
              </w:tabs>
              <w:overflowPunct/>
              <w:autoSpaceDE/>
              <w:autoSpaceDN/>
              <w:adjustRightInd/>
              <w:spacing w:before="0" w:after="60"/>
              <w:textAlignment w:val="auto"/>
              <w:rPr>
                <w:rFonts w:eastAsia="SimSun"/>
                <w:sz w:val="22"/>
                <w:lang w:val="en-US"/>
              </w:rPr>
            </w:pPr>
            <w:r w:rsidRPr="0067235C">
              <w:rPr>
                <w:rFonts w:eastAsia="SimSun" w:hint="eastAsia"/>
                <w:sz w:val="22"/>
                <w:lang w:val="en-US" w:eastAsia="zh-CN"/>
              </w:rPr>
              <w:t>出版服务</w:t>
            </w:r>
          </w:p>
        </w:tc>
        <w:tc>
          <w:tcPr>
            <w:tcW w:w="2693" w:type="dxa"/>
          </w:tcPr>
          <w:p w:rsidR="003803BE" w:rsidRPr="0067235C" w:rsidRDefault="003803BE" w:rsidP="003803BE">
            <w:pPr>
              <w:tabs>
                <w:tab w:val="clear" w:pos="794"/>
                <w:tab w:val="clear" w:pos="1191"/>
                <w:tab w:val="clear" w:pos="1588"/>
                <w:tab w:val="clear" w:pos="1985"/>
              </w:tabs>
              <w:overflowPunct/>
              <w:autoSpaceDE/>
              <w:autoSpaceDN/>
              <w:adjustRightInd/>
              <w:spacing w:before="0" w:after="60"/>
              <w:textAlignment w:val="auto"/>
              <w:rPr>
                <w:rFonts w:eastAsia="SimSun"/>
                <w:sz w:val="22"/>
                <w:lang w:eastAsia="zh-CN"/>
              </w:rPr>
            </w:pPr>
            <w:r w:rsidRPr="0067235C">
              <w:rPr>
                <w:rFonts w:eastAsia="SimSun"/>
                <w:sz w:val="22"/>
                <w:lang w:eastAsia="zh-CN"/>
              </w:rPr>
              <w:t xml:space="preserve">- </w:t>
            </w:r>
            <w:r w:rsidRPr="0067235C">
              <w:rPr>
                <w:rFonts w:eastAsia="SimSun" w:hint="eastAsia"/>
                <w:sz w:val="22"/>
                <w:lang w:eastAsia="zh-CN"/>
              </w:rPr>
              <w:t>确保国际电联出版物的质量、可获取性以及成本效益</w:t>
            </w:r>
          </w:p>
        </w:tc>
        <w:tc>
          <w:tcPr>
            <w:tcW w:w="3969" w:type="dxa"/>
          </w:tcPr>
          <w:p w:rsidR="003803BE" w:rsidRPr="0067235C" w:rsidRDefault="003803BE" w:rsidP="003803BE">
            <w:pPr>
              <w:tabs>
                <w:tab w:val="clear" w:pos="794"/>
                <w:tab w:val="clear" w:pos="1191"/>
                <w:tab w:val="clear" w:pos="1588"/>
                <w:tab w:val="clear" w:pos="1985"/>
              </w:tabs>
              <w:overflowPunct/>
              <w:autoSpaceDE/>
              <w:autoSpaceDN/>
              <w:adjustRightInd/>
              <w:spacing w:before="0" w:after="60"/>
              <w:textAlignment w:val="auto"/>
              <w:rPr>
                <w:rFonts w:eastAsia="SimSun"/>
                <w:sz w:val="22"/>
                <w:lang w:val="en-US" w:eastAsia="zh-CN"/>
              </w:rPr>
            </w:pPr>
            <w:r w:rsidRPr="0067235C">
              <w:rPr>
                <w:rFonts w:eastAsia="SimSun"/>
                <w:sz w:val="22"/>
                <w:lang w:val="en-US" w:eastAsia="zh-CN"/>
              </w:rPr>
              <w:t xml:space="preserve">- </w:t>
            </w:r>
            <w:r w:rsidRPr="0067235C">
              <w:rPr>
                <w:rFonts w:eastAsia="SimSun" w:hint="eastAsia"/>
                <w:sz w:val="22"/>
                <w:lang w:val="en-US" w:eastAsia="zh-CN"/>
              </w:rPr>
              <w:t>高品质的国际电联出版物</w:t>
            </w:r>
          </w:p>
          <w:p w:rsidR="003803BE" w:rsidRPr="0067235C" w:rsidRDefault="003803BE" w:rsidP="003803BE">
            <w:pPr>
              <w:tabs>
                <w:tab w:val="clear" w:pos="794"/>
                <w:tab w:val="clear" w:pos="1191"/>
                <w:tab w:val="clear" w:pos="1588"/>
                <w:tab w:val="clear" w:pos="1985"/>
              </w:tabs>
              <w:overflowPunct/>
              <w:autoSpaceDE/>
              <w:autoSpaceDN/>
              <w:adjustRightInd/>
              <w:spacing w:before="0" w:after="60"/>
              <w:textAlignment w:val="auto"/>
              <w:rPr>
                <w:rFonts w:eastAsia="SimSun"/>
                <w:sz w:val="22"/>
                <w:lang w:val="en-US" w:eastAsia="zh-CN"/>
              </w:rPr>
            </w:pPr>
            <w:r w:rsidRPr="0067235C">
              <w:rPr>
                <w:rFonts w:eastAsia="SimSun"/>
                <w:sz w:val="22"/>
                <w:lang w:val="en-US" w:eastAsia="zh-CN"/>
              </w:rPr>
              <w:t xml:space="preserve">- </w:t>
            </w:r>
            <w:r w:rsidRPr="0067235C">
              <w:rPr>
                <w:rFonts w:eastAsia="SimSun" w:hint="eastAsia"/>
                <w:sz w:val="22"/>
                <w:lang w:val="en-US" w:eastAsia="zh-CN"/>
              </w:rPr>
              <w:t>快速的出版流程</w:t>
            </w:r>
          </w:p>
          <w:p w:rsidR="003803BE" w:rsidRPr="0067235C" w:rsidRDefault="003803BE" w:rsidP="003803BE">
            <w:pPr>
              <w:tabs>
                <w:tab w:val="clear" w:pos="794"/>
                <w:tab w:val="clear" w:pos="1191"/>
                <w:tab w:val="clear" w:pos="1588"/>
                <w:tab w:val="clear" w:pos="1985"/>
              </w:tabs>
              <w:overflowPunct/>
              <w:autoSpaceDE/>
              <w:autoSpaceDN/>
              <w:adjustRightInd/>
              <w:spacing w:before="0" w:after="60"/>
              <w:textAlignment w:val="auto"/>
              <w:rPr>
                <w:rFonts w:eastAsia="SimSun"/>
                <w:sz w:val="22"/>
                <w:lang w:val="en-US" w:eastAsia="zh-CN"/>
              </w:rPr>
            </w:pPr>
            <w:r w:rsidRPr="0067235C">
              <w:rPr>
                <w:rFonts w:eastAsia="SimSun"/>
                <w:sz w:val="22"/>
                <w:lang w:val="en-US" w:eastAsia="zh-CN"/>
              </w:rPr>
              <w:t xml:space="preserve">- </w:t>
            </w:r>
            <w:r w:rsidRPr="0067235C">
              <w:rPr>
                <w:rFonts w:eastAsia="SimSun" w:hint="eastAsia"/>
                <w:sz w:val="22"/>
                <w:lang w:val="en-US" w:eastAsia="zh-CN"/>
              </w:rPr>
              <w:t>更高的资金效率</w:t>
            </w:r>
          </w:p>
        </w:tc>
      </w:tr>
      <w:tr w:rsidR="003803BE" w:rsidRPr="0067235C" w:rsidTr="003803BE">
        <w:trPr>
          <w:trHeight w:val="70"/>
        </w:trPr>
        <w:tc>
          <w:tcPr>
            <w:tcW w:w="1313" w:type="dxa"/>
          </w:tcPr>
          <w:p w:rsidR="003803BE" w:rsidRPr="0067235C" w:rsidRDefault="003803BE" w:rsidP="003803BE">
            <w:pPr>
              <w:tabs>
                <w:tab w:val="clear" w:pos="794"/>
                <w:tab w:val="clear" w:pos="1191"/>
                <w:tab w:val="clear" w:pos="1588"/>
                <w:tab w:val="clear" w:pos="1985"/>
              </w:tabs>
              <w:overflowPunct/>
              <w:autoSpaceDE/>
              <w:autoSpaceDN/>
              <w:adjustRightInd/>
              <w:spacing w:before="0" w:after="60"/>
              <w:textAlignment w:val="auto"/>
              <w:rPr>
                <w:rFonts w:eastAsia="SimSun"/>
                <w:sz w:val="22"/>
              </w:rPr>
            </w:pPr>
            <w:r w:rsidRPr="0067235C">
              <w:rPr>
                <w:rFonts w:eastAsia="SimSun" w:cs="Microsoft YaHei" w:hint="eastAsia"/>
                <w:sz w:val="22"/>
              </w:rPr>
              <w:t>全部</w:t>
            </w:r>
          </w:p>
        </w:tc>
        <w:tc>
          <w:tcPr>
            <w:tcW w:w="1806" w:type="dxa"/>
          </w:tcPr>
          <w:p w:rsidR="003803BE" w:rsidRPr="0067235C" w:rsidRDefault="003803BE" w:rsidP="003803BE">
            <w:pPr>
              <w:tabs>
                <w:tab w:val="clear" w:pos="794"/>
                <w:tab w:val="clear" w:pos="1191"/>
                <w:tab w:val="clear" w:pos="1588"/>
                <w:tab w:val="clear" w:pos="1985"/>
              </w:tabs>
              <w:overflowPunct/>
              <w:autoSpaceDE/>
              <w:autoSpaceDN/>
              <w:adjustRightInd/>
              <w:spacing w:before="0" w:after="60"/>
              <w:textAlignment w:val="auto"/>
              <w:rPr>
                <w:rFonts w:eastAsia="SimSun"/>
                <w:sz w:val="22"/>
                <w:lang w:val="en-US"/>
              </w:rPr>
            </w:pPr>
            <w:r w:rsidRPr="0067235C">
              <w:rPr>
                <w:rFonts w:eastAsia="SimSun"/>
                <w:sz w:val="22"/>
                <w:lang w:val="en-US"/>
              </w:rPr>
              <w:t>ICT</w:t>
            </w:r>
            <w:r w:rsidRPr="0067235C">
              <w:rPr>
                <w:rFonts w:eastAsia="SimSun" w:hint="eastAsia"/>
                <w:sz w:val="22"/>
                <w:lang w:val="en-US" w:eastAsia="zh-CN"/>
              </w:rPr>
              <w:t>服务</w:t>
            </w:r>
          </w:p>
        </w:tc>
        <w:tc>
          <w:tcPr>
            <w:tcW w:w="2693" w:type="dxa"/>
          </w:tcPr>
          <w:p w:rsidR="003803BE" w:rsidRPr="0067235C" w:rsidRDefault="003803BE" w:rsidP="003803BE">
            <w:pPr>
              <w:tabs>
                <w:tab w:val="clear" w:pos="794"/>
                <w:tab w:val="clear" w:pos="1191"/>
                <w:tab w:val="clear" w:pos="1588"/>
                <w:tab w:val="clear" w:pos="1985"/>
              </w:tabs>
              <w:overflowPunct/>
              <w:autoSpaceDE/>
              <w:autoSpaceDN/>
              <w:adjustRightInd/>
              <w:spacing w:before="0" w:after="60"/>
              <w:textAlignment w:val="auto"/>
              <w:rPr>
                <w:rFonts w:eastAsia="SimSun"/>
                <w:sz w:val="22"/>
                <w:lang w:eastAsia="zh-CN"/>
              </w:rPr>
            </w:pPr>
            <w:r w:rsidRPr="0067235C">
              <w:rPr>
                <w:rFonts w:eastAsia="SimSun"/>
                <w:sz w:val="22"/>
                <w:lang w:eastAsia="zh-CN"/>
              </w:rPr>
              <w:t xml:space="preserve">- </w:t>
            </w:r>
            <w:r w:rsidRPr="0067235C">
              <w:rPr>
                <w:rFonts w:eastAsia="SimSun" w:hint="eastAsia"/>
                <w:sz w:val="22"/>
                <w:lang w:eastAsia="zh-CN"/>
              </w:rPr>
              <w:t>可靠、高效且能够无障碍获取的信息通信技术</w:t>
            </w:r>
            <w:r w:rsidRPr="0067235C">
              <w:rPr>
                <w:rFonts w:eastAsia="SimSun" w:cs="Microsoft YaHei" w:hint="eastAsia"/>
                <w:sz w:val="22"/>
                <w:lang w:eastAsia="zh-CN"/>
              </w:rPr>
              <w:t>基础设施</w:t>
            </w:r>
            <w:r w:rsidRPr="0067235C">
              <w:rPr>
                <w:rFonts w:eastAsia="SimSun" w:hint="eastAsia"/>
                <w:sz w:val="22"/>
                <w:lang w:eastAsia="zh-CN"/>
              </w:rPr>
              <w:t>和服务</w:t>
            </w:r>
          </w:p>
        </w:tc>
        <w:tc>
          <w:tcPr>
            <w:tcW w:w="3969" w:type="dxa"/>
          </w:tcPr>
          <w:p w:rsidR="003803BE" w:rsidRPr="0067235C" w:rsidRDefault="003803BE" w:rsidP="003803BE">
            <w:pPr>
              <w:tabs>
                <w:tab w:val="clear" w:pos="794"/>
                <w:tab w:val="clear" w:pos="1191"/>
                <w:tab w:val="clear" w:pos="1588"/>
                <w:tab w:val="clear" w:pos="1985"/>
              </w:tabs>
              <w:overflowPunct/>
              <w:autoSpaceDE/>
              <w:autoSpaceDN/>
              <w:adjustRightInd/>
              <w:spacing w:before="0" w:after="60"/>
              <w:textAlignment w:val="auto"/>
              <w:rPr>
                <w:rFonts w:eastAsia="SimSun"/>
                <w:sz w:val="22"/>
                <w:lang w:eastAsia="zh-CN"/>
              </w:rPr>
            </w:pPr>
            <w:r w:rsidRPr="0067235C">
              <w:rPr>
                <w:rFonts w:eastAsia="SimSun"/>
                <w:sz w:val="22"/>
                <w:lang w:eastAsia="zh-CN"/>
              </w:rPr>
              <w:t xml:space="preserve">- </w:t>
            </w:r>
            <w:r w:rsidRPr="0067235C">
              <w:rPr>
                <w:rFonts w:eastAsia="SimSun" w:hint="eastAsia"/>
                <w:sz w:val="22"/>
                <w:lang w:eastAsia="zh-CN"/>
              </w:rPr>
              <w:t>用户对国际电联提供的</w:t>
            </w:r>
            <w:r w:rsidRPr="0067235C">
              <w:rPr>
                <w:rFonts w:eastAsia="SimSun" w:hint="eastAsia"/>
                <w:sz w:val="22"/>
                <w:lang w:eastAsia="zh-CN"/>
              </w:rPr>
              <w:t>I</w:t>
            </w:r>
            <w:r w:rsidRPr="0067235C">
              <w:rPr>
                <w:rFonts w:eastAsia="SimSun"/>
                <w:sz w:val="22"/>
                <w:lang w:eastAsia="zh-CN"/>
              </w:rPr>
              <w:t>CT</w:t>
            </w:r>
            <w:r w:rsidRPr="0067235C">
              <w:rPr>
                <w:rFonts w:eastAsia="SimSun" w:hint="eastAsia"/>
                <w:sz w:val="22"/>
                <w:lang w:eastAsia="zh-CN"/>
              </w:rPr>
              <w:t>服务表示满意</w:t>
            </w:r>
          </w:p>
          <w:p w:rsidR="003803BE" w:rsidRPr="0067235C" w:rsidRDefault="003803BE" w:rsidP="003803BE">
            <w:pPr>
              <w:tabs>
                <w:tab w:val="clear" w:pos="794"/>
                <w:tab w:val="clear" w:pos="1191"/>
                <w:tab w:val="clear" w:pos="1588"/>
                <w:tab w:val="clear" w:pos="1985"/>
              </w:tabs>
              <w:overflowPunct/>
              <w:autoSpaceDE/>
              <w:autoSpaceDN/>
              <w:adjustRightInd/>
              <w:spacing w:before="0" w:after="60"/>
              <w:textAlignment w:val="auto"/>
              <w:rPr>
                <w:rFonts w:eastAsia="SimSun"/>
                <w:sz w:val="22"/>
                <w:lang w:eastAsia="zh-CN"/>
              </w:rPr>
            </w:pPr>
            <w:r w:rsidRPr="0067235C">
              <w:rPr>
                <w:rFonts w:eastAsia="SimSun"/>
                <w:sz w:val="22"/>
                <w:lang w:eastAsia="zh-CN"/>
              </w:rPr>
              <w:t>- ICT</w:t>
            </w:r>
            <w:r w:rsidRPr="0067235C">
              <w:rPr>
                <w:rFonts w:eastAsia="SimSun" w:hint="eastAsia"/>
                <w:sz w:val="22"/>
                <w:lang w:eastAsia="zh-CN"/>
              </w:rPr>
              <w:t>服务功能和可用性（可用性高、</w:t>
            </w:r>
            <w:r w:rsidRPr="0067235C">
              <w:rPr>
                <w:rFonts w:eastAsia="SimSun" w:hint="eastAsia"/>
                <w:sz w:val="22"/>
                <w:lang w:eastAsia="zh-CN"/>
              </w:rPr>
              <w:t>I</w:t>
            </w:r>
            <w:r w:rsidRPr="0067235C">
              <w:rPr>
                <w:rFonts w:eastAsia="SimSun"/>
                <w:sz w:val="22"/>
                <w:lang w:eastAsia="zh-CN"/>
              </w:rPr>
              <w:t>T</w:t>
            </w:r>
            <w:r w:rsidRPr="0067235C">
              <w:rPr>
                <w:rFonts w:eastAsia="SimSun" w:hint="eastAsia"/>
                <w:sz w:val="22"/>
                <w:lang w:eastAsia="zh-CN"/>
              </w:rPr>
              <w:t>安全有保障、提供图书馆和存档服务、及时交付承诺的服务、为有效使用相关服务提供帮助、引入新的和创新性的</w:t>
            </w:r>
            <w:r w:rsidRPr="0067235C">
              <w:rPr>
                <w:rFonts w:eastAsia="SimSun" w:hint="eastAsia"/>
                <w:sz w:val="22"/>
                <w:lang w:eastAsia="zh-CN"/>
              </w:rPr>
              <w:t>I</w:t>
            </w:r>
            <w:r w:rsidRPr="0067235C">
              <w:rPr>
                <w:rFonts w:eastAsia="SimSun"/>
                <w:sz w:val="22"/>
                <w:lang w:eastAsia="zh-CN"/>
              </w:rPr>
              <w:t>CT</w:t>
            </w:r>
            <w:r w:rsidRPr="0067235C">
              <w:rPr>
                <w:rFonts w:eastAsia="SimSun" w:hint="eastAsia"/>
                <w:sz w:val="22"/>
                <w:lang w:eastAsia="zh-CN"/>
              </w:rPr>
              <w:t>服务、为国际电联员工和代表提供有价值的</w:t>
            </w:r>
            <w:r w:rsidRPr="0067235C">
              <w:rPr>
                <w:rFonts w:eastAsia="SimSun" w:hint="eastAsia"/>
                <w:sz w:val="22"/>
                <w:lang w:eastAsia="zh-CN"/>
              </w:rPr>
              <w:t>I</w:t>
            </w:r>
            <w:r w:rsidRPr="0067235C">
              <w:rPr>
                <w:rFonts w:eastAsia="SimSun"/>
                <w:sz w:val="22"/>
                <w:lang w:eastAsia="zh-CN"/>
              </w:rPr>
              <w:t>CT</w:t>
            </w:r>
            <w:r w:rsidRPr="0067235C">
              <w:rPr>
                <w:rFonts w:eastAsia="SimSun" w:hint="eastAsia"/>
                <w:sz w:val="22"/>
                <w:lang w:eastAsia="zh-CN"/>
              </w:rPr>
              <w:t>服务）</w:t>
            </w:r>
            <w:r w:rsidRPr="0067235C">
              <w:rPr>
                <w:rFonts w:eastAsia="SimSun"/>
                <w:sz w:val="22"/>
                <w:lang w:eastAsia="zh-CN"/>
              </w:rPr>
              <w:t xml:space="preserve"> </w:t>
            </w:r>
          </w:p>
          <w:p w:rsidR="003803BE" w:rsidRPr="0067235C" w:rsidRDefault="003803BE" w:rsidP="003803BE">
            <w:pPr>
              <w:tabs>
                <w:tab w:val="clear" w:pos="794"/>
                <w:tab w:val="clear" w:pos="1191"/>
                <w:tab w:val="clear" w:pos="1588"/>
                <w:tab w:val="clear" w:pos="1985"/>
              </w:tabs>
              <w:overflowPunct/>
              <w:autoSpaceDE/>
              <w:autoSpaceDN/>
              <w:adjustRightInd/>
              <w:spacing w:before="0" w:after="60"/>
              <w:textAlignment w:val="auto"/>
              <w:rPr>
                <w:rFonts w:eastAsia="SimSun"/>
                <w:sz w:val="22"/>
                <w:lang w:eastAsia="zh-CN"/>
              </w:rPr>
            </w:pPr>
            <w:r w:rsidRPr="0067235C">
              <w:rPr>
                <w:rFonts w:eastAsia="SimSun"/>
                <w:sz w:val="22"/>
                <w:lang w:eastAsia="zh-CN"/>
              </w:rPr>
              <w:t xml:space="preserve">- </w:t>
            </w:r>
            <w:r w:rsidRPr="0067235C">
              <w:rPr>
                <w:rFonts w:eastAsia="SimSun" w:hint="eastAsia"/>
                <w:sz w:val="22"/>
                <w:lang w:eastAsia="zh-CN"/>
              </w:rPr>
              <w:t>增加了平台</w:t>
            </w:r>
            <w:r w:rsidRPr="0067235C">
              <w:rPr>
                <w:rFonts w:eastAsia="SimSun" w:hint="eastAsia"/>
                <w:sz w:val="22"/>
                <w:lang w:eastAsia="zh-CN"/>
              </w:rPr>
              <w:t>/</w:t>
            </w:r>
            <w:r w:rsidRPr="0067235C">
              <w:rPr>
                <w:rFonts w:eastAsia="SimSun" w:hint="eastAsia"/>
                <w:sz w:val="22"/>
                <w:lang w:eastAsia="zh-CN"/>
              </w:rPr>
              <w:t>系统的数量以推进国际电联的数字化变革</w:t>
            </w:r>
          </w:p>
          <w:p w:rsidR="003803BE" w:rsidRPr="0067235C" w:rsidRDefault="003803BE" w:rsidP="003803BE">
            <w:pPr>
              <w:tabs>
                <w:tab w:val="clear" w:pos="794"/>
                <w:tab w:val="clear" w:pos="1191"/>
                <w:tab w:val="clear" w:pos="1588"/>
                <w:tab w:val="clear" w:pos="1985"/>
              </w:tabs>
              <w:overflowPunct/>
              <w:autoSpaceDE/>
              <w:autoSpaceDN/>
              <w:adjustRightInd/>
              <w:spacing w:before="0" w:after="60"/>
              <w:textAlignment w:val="auto"/>
              <w:rPr>
                <w:rFonts w:eastAsia="SimSun"/>
                <w:sz w:val="22"/>
                <w:lang w:eastAsia="zh-CN"/>
              </w:rPr>
            </w:pPr>
            <w:r w:rsidRPr="0067235C">
              <w:rPr>
                <w:rFonts w:eastAsia="SimSun"/>
                <w:sz w:val="22"/>
                <w:lang w:eastAsia="zh-CN"/>
              </w:rPr>
              <w:t xml:space="preserve">- </w:t>
            </w:r>
            <w:r w:rsidRPr="0067235C">
              <w:rPr>
                <w:rFonts w:eastAsia="SimSun" w:hint="eastAsia"/>
                <w:sz w:val="22"/>
                <w:lang w:eastAsia="zh-CN"/>
              </w:rPr>
              <w:t>业务持续性和灾后恢复的准备工作已然到位</w:t>
            </w:r>
          </w:p>
        </w:tc>
      </w:tr>
      <w:tr w:rsidR="003803BE" w:rsidRPr="0067235C" w:rsidTr="003803BE">
        <w:trPr>
          <w:cnfStyle w:val="000000100000" w:firstRow="0" w:lastRow="0" w:firstColumn="0" w:lastColumn="0" w:oddVBand="0" w:evenVBand="0" w:oddHBand="1" w:evenHBand="0" w:firstRowFirstColumn="0" w:firstRowLastColumn="0" w:lastRowFirstColumn="0" w:lastRowLastColumn="0"/>
          <w:trHeight w:val="70"/>
        </w:trPr>
        <w:tc>
          <w:tcPr>
            <w:tcW w:w="1313" w:type="dxa"/>
          </w:tcPr>
          <w:p w:rsidR="003803BE" w:rsidRPr="0067235C" w:rsidRDefault="003803BE" w:rsidP="003803BE">
            <w:pPr>
              <w:tabs>
                <w:tab w:val="clear" w:pos="794"/>
                <w:tab w:val="clear" w:pos="1191"/>
                <w:tab w:val="clear" w:pos="1588"/>
                <w:tab w:val="clear" w:pos="1985"/>
              </w:tabs>
              <w:overflowPunct/>
              <w:autoSpaceDE/>
              <w:autoSpaceDN/>
              <w:adjustRightInd/>
              <w:spacing w:before="0" w:after="60"/>
              <w:textAlignment w:val="auto"/>
              <w:rPr>
                <w:rFonts w:eastAsia="SimSun"/>
                <w:sz w:val="22"/>
              </w:rPr>
            </w:pPr>
            <w:r w:rsidRPr="0067235C">
              <w:rPr>
                <w:rFonts w:eastAsia="SimSun" w:cs="Microsoft YaHei" w:hint="eastAsia"/>
                <w:sz w:val="22"/>
              </w:rPr>
              <w:lastRenderedPageBreak/>
              <w:t>全部</w:t>
            </w:r>
          </w:p>
        </w:tc>
        <w:tc>
          <w:tcPr>
            <w:tcW w:w="1806" w:type="dxa"/>
          </w:tcPr>
          <w:p w:rsidR="003803BE" w:rsidRPr="0067235C" w:rsidRDefault="003803BE" w:rsidP="003803BE">
            <w:pPr>
              <w:tabs>
                <w:tab w:val="clear" w:pos="794"/>
                <w:tab w:val="clear" w:pos="1191"/>
                <w:tab w:val="clear" w:pos="1588"/>
                <w:tab w:val="clear" w:pos="1985"/>
              </w:tabs>
              <w:overflowPunct/>
              <w:autoSpaceDE/>
              <w:autoSpaceDN/>
              <w:adjustRightInd/>
              <w:spacing w:before="0" w:after="60"/>
              <w:textAlignment w:val="auto"/>
              <w:rPr>
                <w:rFonts w:eastAsia="SimSun"/>
                <w:sz w:val="22"/>
                <w:lang w:val="en-US"/>
              </w:rPr>
            </w:pPr>
            <w:r w:rsidRPr="0067235C">
              <w:rPr>
                <w:rFonts w:eastAsia="SimSun" w:hint="eastAsia"/>
                <w:sz w:val="22"/>
                <w:lang w:val="en-US" w:eastAsia="zh-CN"/>
              </w:rPr>
              <w:t>安保服务</w:t>
            </w:r>
          </w:p>
        </w:tc>
        <w:tc>
          <w:tcPr>
            <w:tcW w:w="2693" w:type="dxa"/>
          </w:tcPr>
          <w:p w:rsidR="003803BE" w:rsidRPr="0067235C" w:rsidRDefault="003803BE" w:rsidP="003803BE">
            <w:pPr>
              <w:tabs>
                <w:tab w:val="clear" w:pos="794"/>
                <w:tab w:val="clear" w:pos="1191"/>
                <w:tab w:val="clear" w:pos="1588"/>
                <w:tab w:val="clear" w:pos="1985"/>
              </w:tabs>
              <w:overflowPunct/>
              <w:autoSpaceDE/>
              <w:autoSpaceDN/>
              <w:adjustRightInd/>
              <w:spacing w:before="0" w:after="60"/>
              <w:textAlignment w:val="auto"/>
              <w:rPr>
                <w:rFonts w:eastAsia="SimSun"/>
                <w:sz w:val="22"/>
                <w:lang w:eastAsia="zh-CN"/>
              </w:rPr>
            </w:pPr>
            <w:r w:rsidRPr="0067235C">
              <w:rPr>
                <w:rFonts w:eastAsia="SimSun"/>
                <w:sz w:val="22"/>
                <w:lang w:eastAsia="zh-CN"/>
              </w:rPr>
              <w:t xml:space="preserve">- </w:t>
            </w:r>
            <w:r w:rsidRPr="0067235C">
              <w:rPr>
                <w:rFonts w:eastAsia="SimSun" w:hint="eastAsia"/>
                <w:sz w:val="22"/>
                <w:lang w:eastAsia="zh-CN"/>
              </w:rPr>
              <w:t>确保国际电联员工和代表拥有安全有保障的工作环境</w:t>
            </w:r>
          </w:p>
        </w:tc>
        <w:tc>
          <w:tcPr>
            <w:tcW w:w="3969" w:type="dxa"/>
          </w:tcPr>
          <w:p w:rsidR="003803BE" w:rsidRPr="0067235C" w:rsidRDefault="003803BE" w:rsidP="003803BE">
            <w:pPr>
              <w:tabs>
                <w:tab w:val="clear" w:pos="794"/>
                <w:tab w:val="clear" w:pos="1191"/>
                <w:tab w:val="clear" w:pos="1588"/>
                <w:tab w:val="clear" w:pos="1985"/>
              </w:tabs>
              <w:overflowPunct/>
              <w:autoSpaceDE/>
              <w:autoSpaceDN/>
              <w:adjustRightInd/>
              <w:spacing w:before="0" w:after="60"/>
              <w:textAlignment w:val="auto"/>
              <w:rPr>
                <w:rFonts w:eastAsia="SimSun"/>
                <w:sz w:val="22"/>
                <w:lang w:eastAsia="zh-CN"/>
              </w:rPr>
            </w:pPr>
            <w:r w:rsidRPr="0067235C">
              <w:rPr>
                <w:rFonts w:eastAsia="SimSun"/>
                <w:sz w:val="22"/>
                <w:lang w:eastAsia="zh-CN"/>
              </w:rPr>
              <w:t xml:space="preserve">- </w:t>
            </w:r>
            <w:r w:rsidRPr="0067235C">
              <w:rPr>
                <w:rFonts w:eastAsia="SimSun" w:hint="eastAsia"/>
                <w:sz w:val="22"/>
                <w:lang w:eastAsia="zh-CN"/>
              </w:rPr>
              <w:t>提供国际电联世界各地工作场所和资产的全面安保</w:t>
            </w:r>
          </w:p>
          <w:p w:rsidR="003803BE" w:rsidRPr="0067235C" w:rsidRDefault="003803BE" w:rsidP="003803BE">
            <w:pPr>
              <w:tabs>
                <w:tab w:val="clear" w:pos="794"/>
                <w:tab w:val="clear" w:pos="1191"/>
                <w:tab w:val="clear" w:pos="1588"/>
                <w:tab w:val="clear" w:pos="1985"/>
              </w:tabs>
              <w:overflowPunct/>
              <w:autoSpaceDE/>
              <w:autoSpaceDN/>
              <w:adjustRightInd/>
              <w:spacing w:before="0" w:after="60"/>
              <w:textAlignment w:val="auto"/>
              <w:rPr>
                <w:rFonts w:eastAsia="SimSun"/>
                <w:sz w:val="22"/>
                <w:lang w:eastAsia="zh-CN"/>
              </w:rPr>
            </w:pPr>
            <w:r w:rsidRPr="0067235C">
              <w:rPr>
                <w:rFonts w:eastAsia="SimSun"/>
                <w:sz w:val="22"/>
                <w:lang w:eastAsia="zh-CN"/>
              </w:rPr>
              <w:t xml:space="preserve">- </w:t>
            </w:r>
            <w:r w:rsidRPr="0067235C">
              <w:rPr>
                <w:rFonts w:eastAsia="SimSun" w:hint="eastAsia"/>
                <w:sz w:val="22"/>
                <w:lang w:eastAsia="zh-CN"/>
              </w:rPr>
              <w:t>工伤和工作期间的事故有所减少</w:t>
            </w:r>
          </w:p>
          <w:p w:rsidR="003803BE" w:rsidRPr="0067235C" w:rsidRDefault="003803BE" w:rsidP="003803BE">
            <w:pPr>
              <w:tabs>
                <w:tab w:val="clear" w:pos="794"/>
                <w:tab w:val="clear" w:pos="1191"/>
                <w:tab w:val="clear" w:pos="1588"/>
                <w:tab w:val="clear" w:pos="1985"/>
              </w:tabs>
              <w:overflowPunct/>
              <w:autoSpaceDE/>
              <w:autoSpaceDN/>
              <w:adjustRightInd/>
              <w:spacing w:before="0" w:after="60"/>
              <w:textAlignment w:val="auto"/>
              <w:rPr>
                <w:rFonts w:eastAsia="SimSun"/>
                <w:sz w:val="22"/>
                <w:lang w:eastAsia="zh-CN"/>
              </w:rPr>
            </w:pPr>
            <w:r w:rsidRPr="0067235C">
              <w:rPr>
                <w:rFonts w:eastAsia="SimSun"/>
                <w:sz w:val="22"/>
                <w:lang w:eastAsia="zh-CN"/>
              </w:rPr>
              <w:t xml:space="preserve">- </w:t>
            </w:r>
            <w:r w:rsidRPr="0067235C">
              <w:rPr>
                <w:rFonts w:eastAsia="SimSun" w:hint="eastAsia"/>
                <w:sz w:val="22"/>
                <w:lang w:eastAsia="zh-CN"/>
              </w:rPr>
              <w:t>员工为履行使命做好了准备</w:t>
            </w:r>
          </w:p>
        </w:tc>
      </w:tr>
      <w:tr w:rsidR="003803BE" w:rsidRPr="0067235C" w:rsidTr="003803BE">
        <w:trPr>
          <w:trHeight w:val="70"/>
        </w:trPr>
        <w:tc>
          <w:tcPr>
            <w:tcW w:w="1313" w:type="dxa"/>
          </w:tcPr>
          <w:p w:rsidR="003803BE" w:rsidRPr="0067235C" w:rsidRDefault="003803BE" w:rsidP="003803BE">
            <w:pPr>
              <w:tabs>
                <w:tab w:val="clear" w:pos="794"/>
                <w:tab w:val="clear" w:pos="1191"/>
                <w:tab w:val="clear" w:pos="1588"/>
                <w:tab w:val="clear" w:pos="1985"/>
              </w:tabs>
              <w:overflowPunct/>
              <w:autoSpaceDE/>
              <w:autoSpaceDN/>
              <w:adjustRightInd/>
              <w:spacing w:before="0" w:after="60"/>
              <w:textAlignment w:val="auto"/>
              <w:rPr>
                <w:rFonts w:eastAsia="SimSun"/>
                <w:sz w:val="22"/>
              </w:rPr>
            </w:pPr>
            <w:r w:rsidRPr="0067235C">
              <w:rPr>
                <w:rFonts w:eastAsia="SimSun" w:cs="Microsoft YaHei" w:hint="eastAsia"/>
                <w:sz w:val="22"/>
              </w:rPr>
              <w:t>全部</w:t>
            </w:r>
          </w:p>
        </w:tc>
        <w:tc>
          <w:tcPr>
            <w:tcW w:w="1806" w:type="dxa"/>
          </w:tcPr>
          <w:p w:rsidR="003803BE" w:rsidRPr="0067235C" w:rsidRDefault="003803BE" w:rsidP="003803BE">
            <w:pPr>
              <w:tabs>
                <w:tab w:val="clear" w:pos="794"/>
                <w:tab w:val="clear" w:pos="1191"/>
                <w:tab w:val="clear" w:pos="1588"/>
                <w:tab w:val="clear" w:pos="1985"/>
              </w:tabs>
              <w:overflowPunct/>
              <w:autoSpaceDE/>
              <w:autoSpaceDN/>
              <w:adjustRightInd/>
              <w:spacing w:before="0" w:after="60"/>
              <w:textAlignment w:val="auto"/>
              <w:rPr>
                <w:rFonts w:eastAsia="SimSun"/>
                <w:sz w:val="22"/>
                <w:lang w:val="en-US" w:eastAsia="zh-CN"/>
              </w:rPr>
            </w:pPr>
            <w:r w:rsidRPr="0067235C">
              <w:rPr>
                <w:rFonts w:eastAsia="SimSun" w:hint="eastAsia"/>
                <w:sz w:val="22"/>
                <w:lang w:val="en-US" w:eastAsia="zh-CN"/>
              </w:rPr>
              <w:t>人力资源管理服务（包括工资、人员管理、员工福利、组织的设计与招聘、规划和发展）</w:t>
            </w:r>
          </w:p>
        </w:tc>
        <w:tc>
          <w:tcPr>
            <w:tcW w:w="2693" w:type="dxa"/>
          </w:tcPr>
          <w:p w:rsidR="003803BE" w:rsidRPr="0067235C" w:rsidRDefault="003803BE" w:rsidP="003803BE">
            <w:pPr>
              <w:tabs>
                <w:tab w:val="clear" w:pos="794"/>
                <w:tab w:val="clear" w:pos="1191"/>
                <w:tab w:val="clear" w:pos="1588"/>
                <w:tab w:val="clear" w:pos="1985"/>
              </w:tabs>
              <w:overflowPunct/>
              <w:autoSpaceDE/>
              <w:autoSpaceDN/>
              <w:adjustRightInd/>
              <w:spacing w:before="0" w:after="60"/>
              <w:textAlignment w:val="auto"/>
              <w:rPr>
                <w:rFonts w:eastAsia="SimSun"/>
                <w:sz w:val="22"/>
                <w:lang w:eastAsia="zh-CN"/>
              </w:rPr>
            </w:pPr>
            <w:r w:rsidRPr="0067235C">
              <w:rPr>
                <w:rFonts w:eastAsia="SimSun"/>
                <w:sz w:val="22"/>
                <w:lang w:eastAsia="zh-CN"/>
              </w:rPr>
              <w:t xml:space="preserve">- </w:t>
            </w:r>
            <w:r w:rsidRPr="0067235C">
              <w:rPr>
                <w:rFonts w:eastAsia="SimSun" w:hint="eastAsia"/>
                <w:sz w:val="22"/>
                <w:lang w:eastAsia="zh-CN"/>
              </w:rPr>
              <w:t>在有利的工作环境中确保人力资源的高效利用</w:t>
            </w:r>
          </w:p>
        </w:tc>
        <w:tc>
          <w:tcPr>
            <w:tcW w:w="3969" w:type="dxa"/>
          </w:tcPr>
          <w:p w:rsidR="003803BE" w:rsidRPr="0067235C" w:rsidRDefault="003803BE" w:rsidP="003803BE">
            <w:pPr>
              <w:tabs>
                <w:tab w:val="clear" w:pos="794"/>
                <w:tab w:val="clear" w:pos="1191"/>
                <w:tab w:val="clear" w:pos="1588"/>
                <w:tab w:val="clear" w:pos="1985"/>
              </w:tabs>
              <w:overflowPunct/>
              <w:autoSpaceDE/>
              <w:autoSpaceDN/>
              <w:adjustRightInd/>
              <w:spacing w:before="0" w:after="60"/>
              <w:textAlignment w:val="auto"/>
              <w:rPr>
                <w:rFonts w:eastAsia="SimSun"/>
                <w:sz w:val="22"/>
                <w:lang w:val="en-US" w:eastAsia="zh-CN"/>
              </w:rPr>
            </w:pPr>
            <w:r w:rsidRPr="0067235C">
              <w:rPr>
                <w:rFonts w:eastAsia="SimSun"/>
                <w:sz w:val="22"/>
                <w:lang w:val="en-US" w:eastAsia="zh-CN"/>
              </w:rPr>
              <w:t xml:space="preserve">- </w:t>
            </w:r>
            <w:r w:rsidRPr="0067235C">
              <w:rPr>
                <w:rFonts w:eastAsia="SimSun" w:hint="eastAsia"/>
                <w:sz w:val="22"/>
                <w:lang w:val="en-US" w:eastAsia="zh-CN"/>
              </w:rPr>
              <w:t>制定并落实能够促进员工队伍可持续发展且使员工对工作满意的人力资源框架，其中包括职业发展和培训等内容</w:t>
            </w:r>
          </w:p>
          <w:p w:rsidR="003803BE" w:rsidRPr="0067235C" w:rsidRDefault="003803BE" w:rsidP="003803BE">
            <w:pPr>
              <w:tabs>
                <w:tab w:val="clear" w:pos="794"/>
                <w:tab w:val="clear" w:pos="1191"/>
                <w:tab w:val="clear" w:pos="1588"/>
                <w:tab w:val="clear" w:pos="1985"/>
              </w:tabs>
              <w:overflowPunct/>
              <w:autoSpaceDE/>
              <w:autoSpaceDN/>
              <w:adjustRightInd/>
              <w:spacing w:before="0" w:after="60"/>
              <w:textAlignment w:val="auto"/>
              <w:rPr>
                <w:rFonts w:eastAsia="SimSun"/>
                <w:sz w:val="22"/>
                <w:lang w:val="en-US" w:eastAsia="zh-CN"/>
              </w:rPr>
            </w:pPr>
            <w:r w:rsidRPr="0067235C">
              <w:rPr>
                <w:rFonts w:eastAsia="SimSun"/>
                <w:sz w:val="22"/>
                <w:lang w:val="en-US" w:eastAsia="zh-CN"/>
              </w:rPr>
              <w:t xml:space="preserve">- </w:t>
            </w:r>
            <w:r w:rsidRPr="0067235C">
              <w:rPr>
                <w:rFonts w:eastAsia="SimSun" w:hint="eastAsia"/>
                <w:sz w:val="22"/>
                <w:lang w:val="en-US" w:eastAsia="zh-CN"/>
              </w:rPr>
              <w:t>员工能够适应不断变化的环境以及国际电联不断演进的需求</w:t>
            </w:r>
          </w:p>
          <w:p w:rsidR="003803BE" w:rsidRPr="0067235C" w:rsidRDefault="003803BE" w:rsidP="003803BE">
            <w:pPr>
              <w:tabs>
                <w:tab w:val="clear" w:pos="794"/>
                <w:tab w:val="clear" w:pos="1191"/>
                <w:tab w:val="clear" w:pos="1588"/>
                <w:tab w:val="clear" w:pos="1985"/>
              </w:tabs>
              <w:overflowPunct/>
              <w:autoSpaceDE/>
              <w:autoSpaceDN/>
              <w:adjustRightInd/>
              <w:spacing w:before="0" w:after="60"/>
              <w:textAlignment w:val="auto"/>
              <w:rPr>
                <w:rFonts w:eastAsia="SimSun"/>
                <w:sz w:val="22"/>
                <w:lang w:val="en-US" w:eastAsia="zh-CN"/>
              </w:rPr>
            </w:pPr>
            <w:r w:rsidRPr="0067235C">
              <w:rPr>
                <w:rFonts w:eastAsia="SimSun"/>
                <w:sz w:val="22"/>
                <w:lang w:val="en-US" w:eastAsia="zh-CN"/>
              </w:rPr>
              <w:t xml:space="preserve">- </w:t>
            </w:r>
            <w:r w:rsidRPr="0067235C">
              <w:rPr>
                <w:rFonts w:eastAsia="SimSun" w:hint="eastAsia"/>
                <w:sz w:val="22"/>
                <w:lang w:val="en-US" w:eastAsia="zh-CN"/>
              </w:rPr>
              <w:t>快速的招聘流程</w:t>
            </w:r>
          </w:p>
          <w:p w:rsidR="003803BE" w:rsidRPr="0067235C" w:rsidRDefault="003803BE" w:rsidP="003803BE">
            <w:pPr>
              <w:tabs>
                <w:tab w:val="clear" w:pos="794"/>
                <w:tab w:val="clear" w:pos="1191"/>
                <w:tab w:val="clear" w:pos="1588"/>
                <w:tab w:val="clear" w:pos="1985"/>
              </w:tabs>
              <w:overflowPunct/>
              <w:autoSpaceDE/>
              <w:autoSpaceDN/>
              <w:adjustRightInd/>
              <w:spacing w:before="0" w:after="60"/>
              <w:textAlignment w:val="auto"/>
              <w:rPr>
                <w:rFonts w:eastAsia="SimSun"/>
                <w:sz w:val="22"/>
                <w:lang w:val="en-US" w:eastAsia="zh-CN"/>
              </w:rPr>
            </w:pPr>
            <w:r w:rsidRPr="0067235C">
              <w:rPr>
                <w:rFonts w:eastAsia="SimSun"/>
                <w:sz w:val="22"/>
                <w:lang w:val="en-US" w:eastAsia="zh-CN"/>
              </w:rPr>
              <w:t xml:space="preserve">- </w:t>
            </w:r>
            <w:r w:rsidRPr="0067235C">
              <w:rPr>
                <w:rFonts w:eastAsia="SimSun" w:hint="eastAsia"/>
                <w:sz w:val="22"/>
                <w:lang w:val="en-US" w:eastAsia="zh-CN"/>
              </w:rPr>
              <w:t>国际电联员工实现性别均等</w:t>
            </w:r>
            <w:r w:rsidRPr="0067235C">
              <w:rPr>
                <w:rFonts w:eastAsia="SimSun" w:hint="eastAsia"/>
                <w:sz w:val="22"/>
                <w:lang w:val="en-US" w:eastAsia="zh-CN"/>
              </w:rPr>
              <w:t>/</w:t>
            </w:r>
            <w:r w:rsidRPr="0067235C">
              <w:rPr>
                <w:rFonts w:eastAsia="SimSun" w:hint="eastAsia"/>
                <w:sz w:val="22"/>
                <w:lang w:val="en-US" w:eastAsia="zh-CN"/>
              </w:rPr>
              <w:t>国际电联法定委员会实现性别均等</w:t>
            </w:r>
          </w:p>
        </w:tc>
      </w:tr>
      <w:tr w:rsidR="003803BE" w:rsidRPr="0067235C" w:rsidTr="003803BE">
        <w:trPr>
          <w:cnfStyle w:val="000000100000" w:firstRow="0" w:lastRow="0" w:firstColumn="0" w:lastColumn="0" w:oddVBand="0" w:evenVBand="0" w:oddHBand="1" w:evenHBand="0" w:firstRowFirstColumn="0" w:firstRowLastColumn="0" w:lastRowFirstColumn="0" w:lastRowLastColumn="0"/>
          <w:trHeight w:val="70"/>
        </w:trPr>
        <w:tc>
          <w:tcPr>
            <w:tcW w:w="1313" w:type="dxa"/>
          </w:tcPr>
          <w:p w:rsidR="003803BE" w:rsidRPr="0067235C" w:rsidRDefault="003803BE" w:rsidP="003803BE">
            <w:pPr>
              <w:tabs>
                <w:tab w:val="clear" w:pos="794"/>
                <w:tab w:val="clear" w:pos="1191"/>
                <w:tab w:val="clear" w:pos="1588"/>
                <w:tab w:val="clear" w:pos="1985"/>
              </w:tabs>
              <w:overflowPunct/>
              <w:autoSpaceDE/>
              <w:autoSpaceDN/>
              <w:adjustRightInd/>
              <w:spacing w:before="0" w:after="60"/>
              <w:textAlignment w:val="auto"/>
              <w:rPr>
                <w:rFonts w:eastAsia="SimSun"/>
                <w:sz w:val="22"/>
              </w:rPr>
            </w:pPr>
            <w:r w:rsidRPr="0067235C">
              <w:rPr>
                <w:rFonts w:eastAsia="SimSun" w:cs="Microsoft YaHei" w:hint="eastAsia"/>
                <w:sz w:val="22"/>
              </w:rPr>
              <w:t>全部</w:t>
            </w:r>
          </w:p>
        </w:tc>
        <w:tc>
          <w:tcPr>
            <w:tcW w:w="1806" w:type="dxa"/>
          </w:tcPr>
          <w:p w:rsidR="003803BE" w:rsidRPr="0067235C" w:rsidRDefault="003803BE" w:rsidP="003803BE">
            <w:pPr>
              <w:tabs>
                <w:tab w:val="clear" w:pos="794"/>
                <w:tab w:val="clear" w:pos="1191"/>
                <w:tab w:val="clear" w:pos="1588"/>
                <w:tab w:val="clear" w:pos="1985"/>
              </w:tabs>
              <w:overflowPunct/>
              <w:autoSpaceDE/>
              <w:autoSpaceDN/>
              <w:adjustRightInd/>
              <w:spacing w:before="0" w:after="60"/>
              <w:textAlignment w:val="auto"/>
              <w:rPr>
                <w:rFonts w:eastAsia="SimSun"/>
                <w:sz w:val="22"/>
                <w:lang w:val="en-US" w:eastAsia="zh-CN"/>
              </w:rPr>
            </w:pPr>
            <w:r w:rsidRPr="0067235C">
              <w:rPr>
                <w:rFonts w:eastAsia="SimSun" w:hint="eastAsia"/>
                <w:sz w:val="22"/>
                <w:lang w:val="en-US" w:eastAsia="zh-CN"/>
              </w:rPr>
              <w:t>财务资源管理服务（包括预算和财务分析、账目、采购、差旅）</w:t>
            </w:r>
          </w:p>
        </w:tc>
        <w:tc>
          <w:tcPr>
            <w:tcW w:w="2693" w:type="dxa"/>
          </w:tcPr>
          <w:p w:rsidR="003803BE" w:rsidRPr="0067235C" w:rsidRDefault="003803BE" w:rsidP="003803BE">
            <w:pPr>
              <w:tabs>
                <w:tab w:val="clear" w:pos="794"/>
                <w:tab w:val="clear" w:pos="1191"/>
                <w:tab w:val="clear" w:pos="1588"/>
                <w:tab w:val="clear" w:pos="1985"/>
              </w:tabs>
              <w:overflowPunct/>
              <w:autoSpaceDE/>
              <w:autoSpaceDN/>
              <w:adjustRightInd/>
              <w:spacing w:before="0" w:after="60"/>
              <w:textAlignment w:val="auto"/>
              <w:rPr>
                <w:rFonts w:eastAsia="SimSun"/>
                <w:sz w:val="22"/>
                <w:lang w:eastAsia="zh-CN"/>
              </w:rPr>
            </w:pPr>
            <w:r w:rsidRPr="0067235C">
              <w:rPr>
                <w:rFonts w:eastAsia="SimSun"/>
                <w:sz w:val="22"/>
                <w:lang w:eastAsia="zh-CN"/>
              </w:rPr>
              <w:t xml:space="preserve">- </w:t>
            </w:r>
            <w:r w:rsidRPr="0067235C">
              <w:rPr>
                <w:rFonts w:eastAsia="SimSun" w:hint="eastAsia"/>
                <w:sz w:val="22"/>
                <w:lang w:eastAsia="zh-CN"/>
              </w:rPr>
              <w:t>确保财务和资本资源的高效规划与使用</w:t>
            </w:r>
          </w:p>
        </w:tc>
        <w:tc>
          <w:tcPr>
            <w:tcW w:w="3969" w:type="dxa"/>
          </w:tcPr>
          <w:p w:rsidR="003803BE" w:rsidRPr="0067235C" w:rsidRDefault="003803BE" w:rsidP="003803BE">
            <w:pPr>
              <w:tabs>
                <w:tab w:val="clear" w:pos="794"/>
                <w:tab w:val="clear" w:pos="1191"/>
                <w:tab w:val="clear" w:pos="1588"/>
                <w:tab w:val="clear" w:pos="1985"/>
              </w:tabs>
              <w:overflowPunct/>
              <w:autoSpaceDE/>
              <w:autoSpaceDN/>
              <w:adjustRightInd/>
              <w:spacing w:before="0" w:after="60"/>
              <w:textAlignment w:val="auto"/>
              <w:rPr>
                <w:rFonts w:eastAsia="SimSun"/>
                <w:sz w:val="22"/>
                <w:lang w:val="en-US" w:eastAsia="zh-CN"/>
              </w:rPr>
            </w:pPr>
            <w:r w:rsidRPr="0067235C">
              <w:rPr>
                <w:rFonts w:eastAsia="SimSun"/>
                <w:sz w:val="22"/>
                <w:lang w:val="en-US" w:eastAsia="zh-CN"/>
              </w:rPr>
              <w:t xml:space="preserve">- </w:t>
            </w:r>
            <w:r w:rsidRPr="0067235C">
              <w:rPr>
                <w:rFonts w:eastAsia="SimSun" w:hint="eastAsia"/>
                <w:sz w:val="22"/>
                <w:lang w:val="en-US" w:eastAsia="zh-CN"/>
              </w:rPr>
              <w:t>遵从国际公共部门会计准则（</w:t>
            </w:r>
            <w:r w:rsidRPr="0067235C">
              <w:rPr>
                <w:rFonts w:eastAsia="SimSun"/>
                <w:sz w:val="22"/>
                <w:lang w:val="en-US" w:eastAsia="zh-CN"/>
              </w:rPr>
              <w:t>IPSAS</w:t>
            </w:r>
            <w:r w:rsidRPr="0067235C">
              <w:rPr>
                <w:rFonts w:eastAsia="SimSun" w:hint="eastAsia"/>
                <w:sz w:val="22"/>
                <w:lang w:val="en-US" w:eastAsia="zh-CN"/>
              </w:rPr>
              <w:t>）并实施不定期年度决算审计</w:t>
            </w:r>
          </w:p>
          <w:p w:rsidR="003803BE" w:rsidRPr="0067235C" w:rsidRDefault="003803BE" w:rsidP="003803BE">
            <w:pPr>
              <w:tabs>
                <w:tab w:val="clear" w:pos="794"/>
                <w:tab w:val="clear" w:pos="1191"/>
                <w:tab w:val="clear" w:pos="1588"/>
                <w:tab w:val="clear" w:pos="1985"/>
              </w:tabs>
              <w:overflowPunct/>
              <w:autoSpaceDE/>
              <w:autoSpaceDN/>
              <w:adjustRightInd/>
              <w:spacing w:before="0" w:after="60"/>
              <w:textAlignment w:val="auto"/>
              <w:rPr>
                <w:rFonts w:eastAsia="SimSun"/>
                <w:sz w:val="22"/>
                <w:lang w:val="en-US" w:eastAsia="zh-CN"/>
              </w:rPr>
            </w:pPr>
            <w:r w:rsidRPr="0067235C">
              <w:rPr>
                <w:rFonts w:eastAsia="SimSun"/>
                <w:sz w:val="22"/>
                <w:lang w:val="en-US" w:eastAsia="zh-CN"/>
              </w:rPr>
              <w:t xml:space="preserve">- </w:t>
            </w:r>
            <w:r w:rsidRPr="0067235C">
              <w:rPr>
                <w:rFonts w:eastAsia="SimSun" w:hint="eastAsia"/>
                <w:sz w:val="22"/>
                <w:lang w:val="en-US" w:eastAsia="zh-CN"/>
              </w:rPr>
              <w:t>采购和差旅服务：国际电联导则及联合国优秀做法已经到位</w:t>
            </w:r>
          </w:p>
          <w:p w:rsidR="003803BE" w:rsidRPr="0067235C" w:rsidRDefault="003803BE" w:rsidP="003803BE">
            <w:pPr>
              <w:tabs>
                <w:tab w:val="clear" w:pos="794"/>
                <w:tab w:val="clear" w:pos="1191"/>
                <w:tab w:val="clear" w:pos="1588"/>
                <w:tab w:val="clear" w:pos="1985"/>
              </w:tabs>
              <w:overflowPunct/>
              <w:autoSpaceDE/>
              <w:autoSpaceDN/>
              <w:adjustRightInd/>
              <w:spacing w:before="0" w:after="60"/>
              <w:textAlignment w:val="auto"/>
              <w:rPr>
                <w:rFonts w:eastAsia="SimSun"/>
                <w:sz w:val="22"/>
                <w:lang w:val="en-US" w:eastAsia="zh-CN"/>
              </w:rPr>
            </w:pPr>
            <w:r w:rsidRPr="0067235C">
              <w:rPr>
                <w:rFonts w:eastAsia="SimSun"/>
                <w:sz w:val="22"/>
                <w:lang w:val="en-US" w:eastAsia="zh-CN"/>
              </w:rPr>
              <w:t xml:space="preserve">- </w:t>
            </w:r>
            <w:r w:rsidRPr="0067235C">
              <w:rPr>
                <w:rFonts w:eastAsia="SimSun" w:hint="eastAsia"/>
                <w:sz w:val="22"/>
                <w:lang w:val="en-US" w:eastAsia="zh-CN"/>
              </w:rPr>
              <w:t>预算执行没有超支</w:t>
            </w:r>
          </w:p>
          <w:p w:rsidR="003803BE" w:rsidRPr="0067235C" w:rsidRDefault="003803BE" w:rsidP="003803BE">
            <w:pPr>
              <w:tabs>
                <w:tab w:val="clear" w:pos="794"/>
                <w:tab w:val="clear" w:pos="1191"/>
                <w:tab w:val="clear" w:pos="1588"/>
                <w:tab w:val="clear" w:pos="1985"/>
              </w:tabs>
              <w:overflowPunct/>
              <w:autoSpaceDE/>
              <w:autoSpaceDN/>
              <w:adjustRightInd/>
              <w:spacing w:before="0" w:after="60"/>
              <w:textAlignment w:val="auto"/>
              <w:rPr>
                <w:rFonts w:eastAsia="SimSun"/>
                <w:sz w:val="22"/>
                <w:lang w:eastAsia="zh-CN"/>
              </w:rPr>
            </w:pPr>
            <w:r w:rsidRPr="0067235C">
              <w:rPr>
                <w:rFonts w:eastAsia="SimSun"/>
                <w:sz w:val="22"/>
                <w:lang w:val="en-US" w:eastAsia="zh-CN"/>
              </w:rPr>
              <w:t xml:space="preserve">- </w:t>
            </w:r>
            <w:r w:rsidRPr="0067235C">
              <w:rPr>
                <w:rFonts w:eastAsia="SimSun" w:hint="eastAsia"/>
                <w:sz w:val="22"/>
                <w:lang w:val="en-US" w:eastAsia="zh-CN"/>
              </w:rPr>
              <w:t>增效措施带来的成本节余</w:t>
            </w:r>
          </w:p>
        </w:tc>
      </w:tr>
      <w:tr w:rsidR="003803BE" w:rsidRPr="0067235C" w:rsidTr="003803BE">
        <w:trPr>
          <w:trHeight w:val="70"/>
        </w:trPr>
        <w:tc>
          <w:tcPr>
            <w:tcW w:w="1313" w:type="dxa"/>
          </w:tcPr>
          <w:p w:rsidR="003803BE" w:rsidRPr="0067235C" w:rsidRDefault="003803BE" w:rsidP="003803BE">
            <w:pPr>
              <w:tabs>
                <w:tab w:val="clear" w:pos="794"/>
                <w:tab w:val="clear" w:pos="1191"/>
                <w:tab w:val="clear" w:pos="1588"/>
                <w:tab w:val="clear" w:pos="1985"/>
              </w:tabs>
              <w:overflowPunct/>
              <w:autoSpaceDE/>
              <w:autoSpaceDN/>
              <w:adjustRightInd/>
              <w:spacing w:before="0" w:after="60"/>
              <w:textAlignment w:val="auto"/>
              <w:rPr>
                <w:rFonts w:eastAsia="SimSun"/>
                <w:sz w:val="22"/>
              </w:rPr>
            </w:pPr>
            <w:r w:rsidRPr="0067235C">
              <w:rPr>
                <w:rFonts w:eastAsia="SimSun" w:cs="Microsoft YaHei" w:hint="eastAsia"/>
                <w:sz w:val="22"/>
              </w:rPr>
              <w:t>全部</w:t>
            </w:r>
          </w:p>
        </w:tc>
        <w:tc>
          <w:tcPr>
            <w:tcW w:w="1806" w:type="dxa"/>
          </w:tcPr>
          <w:p w:rsidR="003803BE" w:rsidRPr="0067235C" w:rsidRDefault="003803BE" w:rsidP="003803BE">
            <w:pPr>
              <w:tabs>
                <w:tab w:val="clear" w:pos="794"/>
                <w:tab w:val="clear" w:pos="1191"/>
                <w:tab w:val="clear" w:pos="1588"/>
                <w:tab w:val="clear" w:pos="1985"/>
              </w:tabs>
              <w:overflowPunct/>
              <w:autoSpaceDE/>
              <w:autoSpaceDN/>
              <w:adjustRightInd/>
              <w:spacing w:before="0" w:after="60"/>
              <w:textAlignment w:val="auto"/>
              <w:rPr>
                <w:rFonts w:eastAsia="SimSun"/>
                <w:sz w:val="22"/>
                <w:lang w:val="en-US"/>
              </w:rPr>
            </w:pPr>
            <w:r w:rsidRPr="0067235C">
              <w:rPr>
                <w:rFonts w:eastAsia="SimSun" w:hint="eastAsia"/>
                <w:sz w:val="22"/>
                <w:lang w:val="en-US" w:eastAsia="zh-CN"/>
              </w:rPr>
              <w:t>法律服务</w:t>
            </w:r>
          </w:p>
        </w:tc>
        <w:tc>
          <w:tcPr>
            <w:tcW w:w="2693" w:type="dxa"/>
          </w:tcPr>
          <w:p w:rsidR="003803BE" w:rsidRPr="0067235C" w:rsidRDefault="003803BE" w:rsidP="003803BE">
            <w:pPr>
              <w:tabs>
                <w:tab w:val="clear" w:pos="794"/>
                <w:tab w:val="clear" w:pos="1191"/>
                <w:tab w:val="clear" w:pos="1588"/>
                <w:tab w:val="clear" w:pos="1985"/>
              </w:tabs>
              <w:overflowPunct/>
              <w:autoSpaceDE/>
              <w:autoSpaceDN/>
              <w:adjustRightInd/>
              <w:spacing w:before="0" w:after="60"/>
              <w:textAlignment w:val="auto"/>
              <w:rPr>
                <w:rFonts w:eastAsia="SimSun"/>
                <w:sz w:val="22"/>
                <w:lang w:eastAsia="zh-CN"/>
              </w:rPr>
            </w:pPr>
            <w:r w:rsidRPr="0067235C">
              <w:rPr>
                <w:rFonts w:eastAsia="SimSun"/>
                <w:sz w:val="22"/>
                <w:lang w:eastAsia="zh-CN"/>
              </w:rPr>
              <w:t xml:space="preserve">- </w:t>
            </w:r>
            <w:r w:rsidRPr="0067235C">
              <w:rPr>
                <w:rFonts w:eastAsia="SimSun" w:hint="eastAsia"/>
                <w:sz w:val="22"/>
                <w:lang w:eastAsia="zh-CN"/>
              </w:rPr>
              <w:t>提供法律咨询</w:t>
            </w:r>
          </w:p>
          <w:p w:rsidR="003803BE" w:rsidRPr="0067235C" w:rsidRDefault="003803BE" w:rsidP="003803BE">
            <w:pPr>
              <w:tabs>
                <w:tab w:val="clear" w:pos="794"/>
                <w:tab w:val="clear" w:pos="1191"/>
                <w:tab w:val="clear" w:pos="1588"/>
                <w:tab w:val="clear" w:pos="1985"/>
              </w:tabs>
              <w:overflowPunct/>
              <w:autoSpaceDE/>
              <w:autoSpaceDN/>
              <w:adjustRightInd/>
              <w:spacing w:before="0" w:after="60"/>
              <w:textAlignment w:val="auto"/>
              <w:rPr>
                <w:rFonts w:eastAsia="SimSun"/>
                <w:sz w:val="22"/>
                <w:lang w:eastAsia="zh-CN"/>
              </w:rPr>
            </w:pPr>
            <w:r w:rsidRPr="0067235C">
              <w:rPr>
                <w:rFonts w:eastAsia="SimSun"/>
                <w:sz w:val="22"/>
                <w:lang w:eastAsia="zh-CN"/>
              </w:rPr>
              <w:t xml:space="preserve">- </w:t>
            </w:r>
            <w:r w:rsidRPr="0067235C">
              <w:rPr>
                <w:rFonts w:eastAsia="SimSun" w:hint="eastAsia"/>
                <w:sz w:val="22"/>
                <w:lang w:eastAsia="zh-CN"/>
              </w:rPr>
              <w:t>确保遵守规则和程序</w:t>
            </w:r>
          </w:p>
        </w:tc>
        <w:tc>
          <w:tcPr>
            <w:tcW w:w="3969" w:type="dxa"/>
          </w:tcPr>
          <w:p w:rsidR="003803BE" w:rsidRPr="0067235C" w:rsidRDefault="003803BE" w:rsidP="003803BE">
            <w:pPr>
              <w:tabs>
                <w:tab w:val="clear" w:pos="794"/>
                <w:tab w:val="clear" w:pos="1191"/>
                <w:tab w:val="clear" w:pos="1588"/>
                <w:tab w:val="clear" w:pos="1985"/>
              </w:tabs>
              <w:overflowPunct/>
              <w:autoSpaceDE/>
              <w:autoSpaceDN/>
              <w:adjustRightInd/>
              <w:spacing w:before="0" w:after="60"/>
              <w:textAlignment w:val="auto"/>
              <w:rPr>
                <w:rFonts w:eastAsia="SimSun"/>
                <w:sz w:val="22"/>
                <w:lang w:eastAsia="zh-CN"/>
              </w:rPr>
            </w:pPr>
            <w:r w:rsidRPr="0067235C">
              <w:rPr>
                <w:rFonts w:eastAsia="SimSun"/>
                <w:sz w:val="22"/>
                <w:lang w:eastAsia="zh-CN"/>
              </w:rPr>
              <w:t xml:space="preserve">- </w:t>
            </w:r>
            <w:r w:rsidRPr="0067235C">
              <w:rPr>
                <w:rFonts w:eastAsia="SimSun" w:hint="eastAsia"/>
                <w:sz w:val="22"/>
                <w:lang w:eastAsia="zh-CN"/>
              </w:rPr>
              <w:t>国际电联的利益、信誉和名誉得到保护</w:t>
            </w:r>
          </w:p>
          <w:p w:rsidR="003803BE" w:rsidRPr="0067235C" w:rsidRDefault="003803BE" w:rsidP="003803BE">
            <w:pPr>
              <w:tabs>
                <w:tab w:val="clear" w:pos="794"/>
                <w:tab w:val="clear" w:pos="1191"/>
                <w:tab w:val="clear" w:pos="1588"/>
                <w:tab w:val="clear" w:pos="1985"/>
              </w:tabs>
              <w:overflowPunct/>
              <w:autoSpaceDE/>
              <w:autoSpaceDN/>
              <w:adjustRightInd/>
              <w:spacing w:before="0" w:after="60"/>
              <w:textAlignment w:val="auto"/>
              <w:rPr>
                <w:rFonts w:eastAsia="SimSun"/>
                <w:sz w:val="22"/>
              </w:rPr>
            </w:pPr>
            <w:r w:rsidRPr="0067235C">
              <w:rPr>
                <w:rFonts w:eastAsia="SimSun"/>
                <w:sz w:val="22"/>
              </w:rPr>
              <w:t xml:space="preserve">- </w:t>
            </w:r>
            <w:r w:rsidRPr="0067235C">
              <w:rPr>
                <w:rFonts w:eastAsia="SimSun" w:hint="eastAsia"/>
                <w:sz w:val="22"/>
                <w:lang w:eastAsia="zh-CN"/>
              </w:rPr>
              <w:t>细则和规则得到应用</w:t>
            </w:r>
          </w:p>
        </w:tc>
      </w:tr>
      <w:tr w:rsidR="003803BE" w:rsidRPr="0067235C" w:rsidTr="003803BE">
        <w:trPr>
          <w:cnfStyle w:val="000000100000" w:firstRow="0" w:lastRow="0" w:firstColumn="0" w:lastColumn="0" w:oddVBand="0" w:evenVBand="0" w:oddHBand="1" w:evenHBand="0" w:firstRowFirstColumn="0" w:firstRowLastColumn="0" w:lastRowFirstColumn="0" w:lastRowLastColumn="0"/>
          <w:trHeight w:val="70"/>
        </w:trPr>
        <w:tc>
          <w:tcPr>
            <w:tcW w:w="1313" w:type="dxa"/>
          </w:tcPr>
          <w:p w:rsidR="003803BE" w:rsidRPr="0067235C" w:rsidRDefault="003803BE" w:rsidP="003803BE">
            <w:pPr>
              <w:tabs>
                <w:tab w:val="clear" w:pos="794"/>
                <w:tab w:val="clear" w:pos="1191"/>
                <w:tab w:val="clear" w:pos="1588"/>
                <w:tab w:val="clear" w:pos="1985"/>
              </w:tabs>
              <w:overflowPunct/>
              <w:autoSpaceDE/>
              <w:autoSpaceDN/>
              <w:adjustRightInd/>
              <w:spacing w:before="0" w:after="60"/>
              <w:textAlignment w:val="auto"/>
              <w:rPr>
                <w:rFonts w:eastAsia="SimSun"/>
                <w:sz w:val="22"/>
              </w:rPr>
            </w:pPr>
            <w:r w:rsidRPr="0067235C">
              <w:rPr>
                <w:rFonts w:eastAsia="SimSun" w:cs="Microsoft YaHei" w:hint="eastAsia"/>
                <w:sz w:val="22"/>
              </w:rPr>
              <w:t>全部</w:t>
            </w:r>
          </w:p>
        </w:tc>
        <w:tc>
          <w:tcPr>
            <w:tcW w:w="1806" w:type="dxa"/>
          </w:tcPr>
          <w:p w:rsidR="003803BE" w:rsidRPr="0067235C" w:rsidRDefault="003803BE" w:rsidP="003803BE">
            <w:pPr>
              <w:tabs>
                <w:tab w:val="clear" w:pos="794"/>
                <w:tab w:val="clear" w:pos="1191"/>
                <w:tab w:val="clear" w:pos="1588"/>
                <w:tab w:val="clear" w:pos="1985"/>
              </w:tabs>
              <w:overflowPunct/>
              <w:autoSpaceDE/>
              <w:autoSpaceDN/>
              <w:adjustRightInd/>
              <w:spacing w:before="0" w:after="60"/>
              <w:textAlignment w:val="auto"/>
              <w:rPr>
                <w:rFonts w:eastAsia="SimSun"/>
                <w:sz w:val="22"/>
                <w:lang w:val="en-US"/>
              </w:rPr>
            </w:pPr>
            <w:r w:rsidRPr="0067235C">
              <w:rPr>
                <w:rFonts w:eastAsia="SimSun" w:hint="eastAsia"/>
                <w:sz w:val="22"/>
                <w:lang w:val="en-US" w:eastAsia="zh-CN"/>
              </w:rPr>
              <w:t>内部审计</w:t>
            </w:r>
          </w:p>
        </w:tc>
        <w:tc>
          <w:tcPr>
            <w:tcW w:w="2693" w:type="dxa"/>
          </w:tcPr>
          <w:p w:rsidR="003803BE" w:rsidRPr="0067235C" w:rsidRDefault="003803BE" w:rsidP="003803BE">
            <w:pPr>
              <w:tabs>
                <w:tab w:val="clear" w:pos="794"/>
                <w:tab w:val="clear" w:pos="1191"/>
                <w:tab w:val="clear" w:pos="1588"/>
                <w:tab w:val="clear" w:pos="1985"/>
              </w:tabs>
              <w:overflowPunct/>
              <w:autoSpaceDE/>
              <w:autoSpaceDN/>
              <w:adjustRightInd/>
              <w:spacing w:before="0" w:after="60"/>
              <w:textAlignment w:val="auto"/>
              <w:rPr>
                <w:rFonts w:eastAsia="SimSun"/>
                <w:sz w:val="22"/>
              </w:rPr>
            </w:pPr>
            <w:r w:rsidRPr="0067235C">
              <w:rPr>
                <w:rFonts w:eastAsia="SimSun"/>
                <w:sz w:val="22"/>
              </w:rPr>
              <w:t xml:space="preserve">- </w:t>
            </w:r>
            <w:r w:rsidRPr="0067235C">
              <w:rPr>
                <w:rFonts w:eastAsia="SimSun" w:hint="eastAsia"/>
                <w:sz w:val="22"/>
                <w:lang w:eastAsia="zh-CN"/>
              </w:rPr>
              <w:t>确保高效且有效地治理与管控</w:t>
            </w:r>
          </w:p>
        </w:tc>
        <w:tc>
          <w:tcPr>
            <w:tcW w:w="3969" w:type="dxa"/>
          </w:tcPr>
          <w:p w:rsidR="003803BE" w:rsidRPr="0067235C" w:rsidRDefault="003803BE" w:rsidP="003803BE">
            <w:pPr>
              <w:tabs>
                <w:tab w:val="clear" w:pos="794"/>
                <w:tab w:val="clear" w:pos="1191"/>
                <w:tab w:val="clear" w:pos="1588"/>
                <w:tab w:val="clear" w:pos="1985"/>
              </w:tabs>
              <w:overflowPunct/>
              <w:autoSpaceDE/>
              <w:autoSpaceDN/>
              <w:adjustRightInd/>
              <w:spacing w:before="0" w:after="60"/>
              <w:textAlignment w:val="auto"/>
              <w:rPr>
                <w:rFonts w:eastAsia="SimSun"/>
                <w:sz w:val="22"/>
                <w:lang w:eastAsia="zh-CN"/>
              </w:rPr>
            </w:pPr>
            <w:r w:rsidRPr="0067235C">
              <w:rPr>
                <w:rFonts w:eastAsia="SimSun"/>
                <w:sz w:val="22"/>
                <w:lang w:eastAsia="zh-CN"/>
              </w:rPr>
              <w:t xml:space="preserve">- </w:t>
            </w:r>
            <w:r w:rsidRPr="0067235C">
              <w:rPr>
                <w:rFonts w:eastAsia="SimSun" w:hint="eastAsia"/>
                <w:sz w:val="22"/>
                <w:lang w:eastAsia="zh-CN"/>
              </w:rPr>
              <w:t>内部审计的建议得以实施</w:t>
            </w:r>
          </w:p>
        </w:tc>
      </w:tr>
      <w:tr w:rsidR="003803BE" w:rsidRPr="0067235C" w:rsidTr="003803BE">
        <w:trPr>
          <w:trHeight w:val="70"/>
        </w:trPr>
        <w:tc>
          <w:tcPr>
            <w:tcW w:w="1313" w:type="dxa"/>
          </w:tcPr>
          <w:p w:rsidR="003803BE" w:rsidRPr="0067235C" w:rsidRDefault="003803BE" w:rsidP="003803BE">
            <w:pPr>
              <w:tabs>
                <w:tab w:val="clear" w:pos="794"/>
                <w:tab w:val="clear" w:pos="1191"/>
                <w:tab w:val="clear" w:pos="1588"/>
                <w:tab w:val="clear" w:pos="1985"/>
              </w:tabs>
              <w:overflowPunct/>
              <w:autoSpaceDE/>
              <w:autoSpaceDN/>
              <w:adjustRightInd/>
              <w:spacing w:before="0" w:after="60"/>
              <w:textAlignment w:val="auto"/>
              <w:rPr>
                <w:rFonts w:eastAsia="SimSun"/>
                <w:sz w:val="22"/>
              </w:rPr>
            </w:pPr>
            <w:r w:rsidRPr="0067235C">
              <w:rPr>
                <w:rFonts w:eastAsia="SimSun" w:cs="Microsoft YaHei" w:hint="eastAsia"/>
                <w:sz w:val="22"/>
              </w:rPr>
              <w:t>全部</w:t>
            </w:r>
          </w:p>
        </w:tc>
        <w:tc>
          <w:tcPr>
            <w:tcW w:w="1806" w:type="dxa"/>
          </w:tcPr>
          <w:p w:rsidR="003803BE" w:rsidRPr="0067235C" w:rsidRDefault="003803BE" w:rsidP="003803BE">
            <w:pPr>
              <w:tabs>
                <w:tab w:val="clear" w:pos="794"/>
                <w:tab w:val="clear" w:pos="1191"/>
                <w:tab w:val="clear" w:pos="1588"/>
                <w:tab w:val="clear" w:pos="1985"/>
              </w:tabs>
              <w:overflowPunct/>
              <w:autoSpaceDE/>
              <w:autoSpaceDN/>
              <w:adjustRightInd/>
              <w:spacing w:before="0" w:after="60"/>
              <w:textAlignment w:val="auto"/>
              <w:rPr>
                <w:rFonts w:eastAsia="SimSun"/>
                <w:sz w:val="22"/>
                <w:lang w:val="en-US"/>
              </w:rPr>
            </w:pPr>
            <w:r w:rsidRPr="0067235C">
              <w:rPr>
                <w:rFonts w:eastAsia="SimSun" w:cs="Microsoft YaHei" w:hint="eastAsia"/>
                <w:sz w:val="22"/>
                <w:lang w:val="en-US"/>
              </w:rPr>
              <w:t>道德操守办公室</w:t>
            </w:r>
          </w:p>
        </w:tc>
        <w:tc>
          <w:tcPr>
            <w:tcW w:w="2693" w:type="dxa"/>
          </w:tcPr>
          <w:p w:rsidR="003803BE" w:rsidRPr="0067235C" w:rsidRDefault="003803BE" w:rsidP="003803BE">
            <w:pPr>
              <w:tabs>
                <w:tab w:val="clear" w:pos="794"/>
                <w:tab w:val="clear" w:pos="1191"/>
                <w:tab w:val="clear" w:pos="1588"/>
                <w:tab w:val="clear" w:pos="1985"/>
              </w:tabs>
              <w:overflowPunct/>
              <w:autoSpaceDE/>
              <w:autoSpaceDN/>
              <w:adjustRightInd/>
              <w:spacing w:before="0" w:after="60"/>
              <w:textAlignment w:val="auto"/>
              <w:rPr>
                <w:rFonts w:eastAsia="SimSun"/>
                <w:sz w:val="22"/>
                <w:lang w:eastAsia="zh-CN"/>
              </w:rPr>
            </w:pPr>
            <w:r w:rsidRPr="0067235C">
              <w:rPr>
                <w:rFonts w:eastAsia="SimSun"/>
                <w:sz w:val="22"/>
                <w:lang w:eastAsia="zh-CN"/>
              </w:rPr>
              <w:t xml:space="preserve">- </w:t>
            </w:r>
            <w:r w:rsidRPr="0067235C">
              <w:rPr>
                <w:rFonts w:eastAsia="SimSun" w:hint="eastAsia"/>
                <w:sz w:val="22"/>
                <w:lang w:eastAsia="zh-CN"/>
              </w:rPr>
              <w:t>推行最高水准的道德行为</w:t>
            </w:r>
          </w:p>
        </w:tc>
        <w:tc>
          <w:tcPr>
            <w:tcW w:w="3969" w:type="dxa"/>
          </w:tcPr>
          <w:p w:rsidR="003803BE" w:rsidRPr="0067235C" w:rsidRDefault="003803BE" w:rsidP="003803BE">
            <w:pPr>
              <w:tabs>
                <w:tab w:val="clear" w:pos="794"/>
                <w:tab w:val="clear" w:pos="1191"/>
                <w:tab w:val="clear" w:pos="1588"/>
                <w:tab w:val="clear" w:pos="1985"/>
              </w:tabs>
              <w:overflowPunct/>
              <w:autoSpaceDE/>
              <w:autoSpaceDN/>
              <w:adjustRightInd/>
              <w:spacing w:before="0" w:after="60"/>
              <w:textAlignment w:val="auto"/>
              <w:rPr>
                <w:rFonts w:eastAsia="SimSun"/>
                <w:sz w:val="22"/>
                <w:lang w:eastAsia="zh-CN"/>
              </w:rPr>
            </w:pPr>
            <w:r w:rsidRPr="0067235C">
              <w:rPr>
                <w:rFonts w:eastAsia="SimSun"/>
                <w:sz w:val="22"/>
                <w:lang w:eastAsia="zh-CN"/>
              </w:rPr>
              <w:t xml:space="preserve">- </w:t>
            </w:r>
            <w:r w:rsidRPr="0067235C">
              <w:rPr>
                <w:rFonts w:eastAsia="SimSun" w:hint="eastAsia"/>
                <w:sz w:val="22"/>
                <w:lang w:eastAsia="zh-CN"/>
              </w:rPr>
              <w:t>遵守国际公务员行为标准以及国际电联的道德法则</w:t>
            </w:r>
          </w:p>
        </w:tc>
      </w:tr>
      <w:tr w:rsidR="003803BE" w:rsidRPr="0067235C" w:rsidTr="003803BE">
        <w:trPr>
          <w:cnfStyle w:val="000000100000" w:firstRow="0" w:lastRow="0" w:firstColumn="0" w:lastColumn="0" w:oddVBand="0" w:evenVBand="0" w:oddHBand="1" w:evenHBand="0" w:firstRowFirstColumn="0" w:firstRowLastColumn="0" w:lastRowFirstColumn="0" w:lastRowLastColumn="0"/>
          <w:trHeight w:val="70"/>
        </w:trPr>
        <w:tc>
          <w:tcPr>
            <w:tcW w:w="1313" w:type="dxa"/>
          </w:tcPr>
          <w:p w:rsidR="003803BE" w:rsidRPr="0067235C" w:rsidRDefault="003803BE" w:rsidP="003803BE">
            <w:pPr>
              <w:tabs>
                <w:tab w:val="clear" w:pos="794"/>
                <w:tab w:val="clear" w:pos="1191"/>
                <w:tab w:val="clear" w:pos="1588"/>
                <w:tab w:val="clear" w:pos="1985"/>
              </w:tabs>
              <w:overflowPunct/>
              <w:autoSpaceDE/>
              <w:autoSpaceDN/>
              <w:adjustRightInd/>
              <w:spacing w:before="0" w:after="60"/>
              <w:textAlignment w:val="auto"/>
              <w:rPr>
                <w:rFonts w:eastAsia="SimSun"/>
                <w:sz w:val="22"/>
              </w:rPr>
            </w:pPr>
            <w:r w:rsidRPr="0067235C">
              <w:rPr>
                <w:rFonts w:eastAsia="SimSun" w:cs="Microsoft YaHei" w:hint="eastAsia"/>
                <w:sz w:val="22"/>
              </w:rPr>
              <w:t>全部</w:t>
            </w:r>
          </w:p>
        </w:tc>
        <w:tc>
          <w:tcPr>
            <w:tcW w:w="1806" w:type="dxa"/>
          </w:tcPr>
          <w:p w:rsidR="003803BE" w:rsidRPr="0067235C" w:rsidRDefault="003803BE" w:rsidP="003803BE">
            <w:pPr>
              <w:tabs>
                <w:tab w:val="clear" w:pos="794"/>
                <w:tab w:val="clear" w:pos="1191"/>
                <w:tab w:val="clear" w:pos="1588"/>
                <w:tab w:val="clear" w:pos="1985"/>
              </w:tabs>
              <w:overflowPunct/>
              <w:autoSpaceDE/>
              <w:autoSpaceDN/>
              <w:adjustRightInd/>
              <w:spacing w:before="0" w:after="60"/>
              <w:textAlignment w:val="auto"/>
              <w:rPr>
                <w:rFonts w:eastAsia="SimSun"/>
                <w:sz w:val="22"/>
                <w:lang w:val="en-US" w:eastAsia="zh-CN"/>
              </w:rPr>
            </w:pPr>
            <w:r w:rsidRPr="0067235C">
              <w:rPr>
                <w:rFonts w:eastAsia="SimSun" w:hint="eastAsia"/>
                <w:sz w:val="22"/>
                <w:lang w:val="en-US" w:eastAsia="zh-CN"/>
              </w:rPr>
              <w:t>参与成员加盟</w:t>
            </w:r>
            <w:r w:rsidRPr="0067235C">
              <w:rPr>
                <w:rFonts w:eastAsia="SimSun"/>
                <w:sz w:val="22"/>
                <w:lang w:val="en-US" w:eastAsia="zh-CN"/>
              </w:rPr>
              <w:t>/</w:t>
            </w:r>
            <w:r w:rsidRPr="0067235C">
              <w:rPr>
                <w:rFonts w:eastAsia="SimSun" w:hint="eastAsia"/>
                <w:sz w:val="22"/>
                <w:lang w:val="en-US" w:eastAsia="zh-CN"/>
              </w:rPr>
              <w:t>成员辅助服务</w:t>
            </w:r>
          </w:p>
        </w:tc>
        <w:tc>
          <w:tcPr>
            <w:tcW w:w="2693" w:type="dxa"/>
          </w:tcPr>
          <w:p w:rsidR="003803BE" w:rsidRPr="0067235C" w:rsidRDefault="003803BE" w:rsidP="003803BE">
            <w:pPr>
              <w:tabs>
                <w:tab w:val="clear" w:pos="794"/>
                <w:tab w:val="clear" w:pos="1191"/>
                <w:tab w:val="clear" w:pos="1588"/>
                <w:tab w:val="clear" w:pos="1985"/>
              </w:tabs>
              <w:overflowPunct/>
              <w:autoSpaceDE/>
              <w:autoSpaceDN/>
              <w:adjustRightInd/>
              <w:spacing w:before="0" w:after="60"/>
              <w:textAlignment w:val="auto"/>
              <w:rPr>
                <w:rFonts w:eastAsia="SimSun"/>
                <w:sz w:val="22"/>
                <w:lang w:eastAsia="zh-CN"/>
              </w:rPr>
            </w:pPr>
            <w:r w:rsidRPr="0067235C">
              <w:rPr>
                <w:rFonts w:eastAsia="SimSun"/>
                <w:sz w:val="22"/>
                <w:lang w:eastAsia="zh-CN"/>
              </w:rPr>
              <w:t xml:space="preserve">- </w:t>
            </w:r>
            <w:r w:rsidRPr="0067235C">
              <w:rPr>
                <w:rFonts w:eastAsia="SimSun" w:hint="eastAsia"/>
                <w:sz w:val="22"/>
                <w:lang w:eastAsia="zh-CN"/>
              </w:rPr>
              <w:t>确保高效提供与成员相关的服务</w:t>
            </w:r>
          </w:p>
        </w:tc>
        <w:tc>
          <w:tcPr>
            <w:tcW w:w="3969" w:type="dxa"/>
          </w:tcPr>
          <w:p w:rsidR="003803BE" w:rsidRPr="0067235C" w:rsidRDefault="003803BE" w:rsidP="003803BE">
            <w:pPr>
              <w:tabs>
                <w:tab w:val="clear" w:pos="794"/>
                <w:tab w:val="clear" w:pos="1191"/>
                <w:tab w:val="clear" w:pos="1588"/>
                <w:tab w:val="clear" w:pos="1985"/>
              </w:tabs>
              <w:overflowPunct/>
              <w:autoSpaceDE/>
              <w:autoSpaceDN/>
              <w:adjustRightInd/>
              <w:spacing w:before="0" w:after="60"/>
              <w:textAlignment w:val="auto"/>
              <w:rPr>
                <w:rFonts w:eastAsia="SimSun"/>
                <w:sz w:val="22"/>
                <w:lang w:eastAsia="zh-CN"/>
              </w:rPr>
            </w:pPr>
            <w:r w:rsidRPr="0067235C">
              <w:rPr>
                <w:rFonts w:eastAsia="SimSun"/>
                <w:sz w:val="22"/>
                <w:lang w:eastAsia="zh-CN"/>
              </w:rPr>
              <w:t xml:space="preserve">- </w:t>
            </w:r>
            <w:r w:rsidRPr="0067235C">
              <w:rPr>
                <w:rFonts w:eastAsia="SimSun" w:hint="eastAsia"/>
                <w:sz w:val="22"/>
                <w:lang w:eastAsia="zh-CN"/>
              </w:rPr>
              <w:t>成员数量增加</w:t>
            </w:r>
          </w:p>
          <w:p w:rsidR="003803BE" w:rsidRPr="0067235C" w:rsidRDefault="003803BE" w:rsidP="003803BE">
            <w:pPr>
              <w:tabs>
                <w:tab w:val="clear" w:pos="794"/>
                <w:tab w:val="clear" w:pos="1191"/>
                <w:tab w:val="clear" w:pos="1588"/>
                <w:tab w:val="clear" w:pos="1985"/>
              </w:tabs>
              <w:overflowPunct/>
              <w:autoSpaceDE/>
              <w:autoSpaceDN/>
              <w:adjustRightInd/>
              <w:spacing w:before="0" w:after="60"/>
              <w:textAlignment w:val="auto"/>
              <w:rPr>
                <w:rFonts w:eastAsia="SimSun"/>
                <w:sz w:val="22"/>
                <w:lang w:eastAsia="zh-CN"/>
              </w:rPr>
            </w:pPr>
            <w:r w:rsidRPr="0067235C">
              <w:rPr>
                <w:rFonts w:eastAsia="SimSun"/>
                <w:sz w:val="22"/>
                <w:lang w:eastAsia="zh-CN"/>
              </w:rPr>
              <w:t xml:space="preserve">- </w:t>
            </w:r>
            <w:r w:rsidRPr="0067235C">
              <w:rPr>
                <w:rFonts w:eastAsia="SimSun" w:hint="eastAsia"/>
                <w:sz w:val="22"/>
                <w:lang w:eastAsia="zh-CN"/>
              </w:rPr>
              <w:t>成员满意度上升</w:t>
            </w:r>
          </w:p>
          <w:p w:rsidR="003803BE" w:rsidRPr="0067235C" w:rsidRDefault="003803BE" w:rsidP="003803BE">
            <w:pPr>
              <w:tabs>
                <w:tab w:val="clear" w:pos="794"/>
                <w:tab w:val="clear" w:pos="1191"/>
                <w:tab w:val="clear" w:pos="1588"/>
                <w:tab w:val="clear" w:pos="1985"/>
              </w:tabs>
              <w:overflowPunct/>
              <w:autoSpaceDE/>
              <w:autoSpaceDN/>
              <w:adjustRightInd/>
              <w:spacing w:before="0" w:after="60"/>
              <w:textAlignment w:val="auto"/>
              <w:rPr>
                <w:rFonts w:eastAsia="SimSun"/>
                <w:sz w:val="22"/>
                <w:lang w:eastAsia="zh-CN"/>
              </w:rPr>
            </w:pPr>
            <w:r w:rsidRPr="0067235C">
              <w:rPr>
                <w:rFonts w:eastAsia="SimSun"/>
                <w:sz w:val="22"/>
                <w:lang w:eastAsia="zh-CN"/>
              </w:rPr>
              <w:t xml:space="preserve">- </w:t>
            </w:r>
            <w:r w:rsidRPr="0067235C">
              <w:rPr>
                <w:rFonts w:eastAsia="SimSun" w:hint="eastAsia"/>
                <w:sz w:val="22"/>
                <w:lang w:eastAsia="zh-CN"/>
              </w:rPr>
              <w:t>来自部门成员、准成员和学术界的收入所有增长</w:t>
            </w:r>
          </w:p>
        </w:tc>
      </w:tr>
      <w:tr w:rsidR="003803BE" w:rsidRPr="0067235C" w:rsidTr="003803BE">
        <w:trPr>
          <w:trHeight w:val="70"/>
        </w:trPr>
        <w:tc>
          <w:tcPr>
            <w:tcW w:w="1313" w:type="dxa"/>
          </w:tcPr>
          <w:p w:rsidR="003803BE" w:rsidRPr="0067235C" w:rsidRDefault="003803BE" w:rsidP="003803BE">
            <w:pPr>
              <w:tabs>
                <w:tab w:val="clear" w:pos="794"/>
                <w:tab w:val="clear" w:pos="1191"/>
                <w:tab w:val="clear" w:pos="1588"/>
                <w:tab w:val="clear" w:pos="1985"/>
              </w:tabs>
              <w:overflowPunct/>
              <w:autoSpaceDE/>
              <w:autoSpaceDN/>
              <w:adjustRightInd/>
              <w:spacing w:before="0" w:after="60"/>
              <w:textAlignment w:val="auto"/>
              <w:rPr>
                <w:rFonts w:eastAsia="SimSun"/>
                <w:sz w:val="22"/>
              </w:rPr>
            </w:pPr>
            <w:r w:rsidRPr="0067235C">
              <w:rPr>
                <w:rFonts w:eastAsia="SimSun" w:cs="Microsoft YaHei" w:hint="eastAsia"/>
                <w:sz w:val="22"/>
              </w:rPr>
              <w:t>全部</w:t>
            </w:r>
          </w:p>
        </w:tc>
        <w:tc>
          <w:tcPr>
            <w:tcW w:w="1806" w:type="dxa"/>
          </w:tcPr>
          <w:p w:rsidR="003803BE" w:rsidRPr="0067235C" w:rsidRDefault="003803BE" w:rsidP="003803BE">
            <w:pPr>
              <w:tabs>
                <w:tab w:val="clear" w:pos="794"/>
                <w:tab w:val="clear" w:pos="1191"/>
                <w:tab w:val="clear" w:pos="1588"/>
                <w:tab w:val="clear" w:pos="1985"/>
              </w:tabs>
              <w:overflowPunct/>
              <w:autoSpaceDE/>
              <w:autoSpaceDN/>
              <w:adjustRightInd/>
              <w:spacing w:before="0" w:after="60"/>
              <w:textAlignment w:val="auto"/>
              <w:rPr>
                <w:rFonts w:eastAsia="SimSun"/>
                <w:sz w:val="22"/>
                <w:lang w:val="en-US"/>
              </w:rPr>
            </w:pPr>
            <w:r w:rsidRPr="0067235C">
              <w:rPr>
                <w:rFonts w:eastAsia="SimSun" w:hint="eastAsia"/>
                <w:sz w:val="22"/>
                <w:lang w:val="en-US" w:eastAsia="zh-CN"/>
              </w:rPr>
              <w:t>宣传服务</w:t>
            </w:r>
          </w:p>
        </w:tc>
        <w:tc>
          <w:tcPr>
            <w:tcW w:w="2693" w:type="dxa"/>
          </w:tcPr>
          <w:p w:rsidR="003803BE" w:rsidRPr="0067235C" w:rsidRDefault="003803BE" w:rsidP="003803BE">
            <w:pPr>
              <w:tabs>
                <w:tab w:val="clear" w:pos="794"/>
                <w:tab w:val="clear" w:pos="1191"/>
                <w:tab w:val="clear" w:pos="1588"/>
                <w:tab w:val="clear" w:pos="1985"/>
              </w:tabs>
              <w:overflowPunct/>
              <w:autoSpaceDE/>
              <w:autoSpaceDN/>
              <w:adjustRightInd/>
              <w:spacing w:before="0" w:after="60"/>
              <w:textAlignment w:val="auto"/>
              <w:rPr>
                <w:rFonts w:eastAsia="SimSun"/>
                <w:sz w:val="22"/>
                <w:lang w:eastAsia="zh-CN"/>
              </w:rPr>
            </w:pPr>
            <w:r w:rsidRPr="0067235C">
              <w:rPr>
                <w:rFonts w:eastAsia="SimSun"/>
                <w:sz w:val="22"/>
                <w:lang w:eastAsia="zh-CN"/>
              </w:rPr>
              <w:t xml:space="preserve">- </w:t>
            </w:r>
            <w:r w:rsidRPr="0067235C">
              <w:rPr>
                <w:rFonts w:eastAsia="SimSun" w:hint="eastAsia"/>
                <w:sz w:val="22"/>
                <w:lang w:eastAsia="zh-CN"/>
              </w:rPr>
              <w:t>确保提供有效的宣传服务</w:t>
            </w:r>
          </w:p>
        </w:tc>
        <w:tc>
          <w:tcPr>
            <w:tcW w:w="3969" w:type="dxa"/>
          </w:tcPr>
          <w:p w:rsidR="003803BE" w:rsidRPr="0067235C" w:rsidRDefault="003803BE" w:rsidP="003803BE">
            <w:pPr>
              <w:tabs>
                <w:tab w:val="clear" w:pos="794"/>
                <w:tab w:val="clear" w:pos="1191"/>
                <w:tab w:val="clear" w:pos="1588"/>
                <w:tab w:val="clear" w:pos="1985"/>
              </w:tabs>
              <w:overflowPunct/>
              <w:autoSpaceDE/>
              <w:autoSpaceDN/>
              <w:adjustRightInd/>
              <w:spacing w:before="0" w:after="60"/>
              <w:textAlignment w:val="auto"/>
              <w:rPr>
                <w:rFonts w:eastAsia="SimSun"/>
                <w:sz w:val="22"/>
                <w:lang w:eastAsia="zh-CN"/>
              </w:rPr>
            </w:pPr>
            <w:r w:rsidRPr="0067235C">
              <w:rPr>
                <w:rFonts w:eastAsia="SimSun"/>
                <w:sz w:val="22"/>
                <w:lang w:eastAsia="zh-CN"/>
              </w:rPr>
              <w:t xml:space="preserve">- </w:t>
            </w:r>
            <w:r w:rsidRPr="0067235C">
              <w:rPr>
                <w:rFonts w:eastAsia="SimSun" w:hint="eastAsia"/>
                <w:sz w:val="22"/>
                <w:lang w:eastAsia="zh-CN"/>
              </w:rPr>
              <w:t>主要利益攸关方定期参与国际电联数字平台活动的次数有所增加</w:t>
            </w:r>
          </w:p>
          <w:p w:rsidR="003803BE" w:rsidRPr="0067235C" w:rsidRDefault="003803BE" w:rsidP="003803BE">
            <w:pPr>
              <w:tabs>
                <w:tab w:val="clear" w:pos="794"/>
                <w:tab w:val="clear" w:pos="1191"/>
                <w:tab w:val="clear" w:pos="1588"/>
                <w:tab w:val="clear" w:pos="1985"/>
              </w:tabs>
              <w:overflowPunct/>
              <w:autoSpaceDE/>
              <w:autoSpaceDN/>
              <w:adjustRightInd/>
              <w:spacing w:before="0" w:after="60"/>
              <w:textAlignment w:val="auto"/>
              <w:rPr>
                <w:rFonts w:eastAsia="SimSun"/>
                <w:sz w:val="22"/>
                <w:lang w:eastAsia="zh-CN"/>
              </w:rPr>
            </w:pPr>
            <w:r w:rsidRPr="0067235C">
              <w:rPr>
                <w:rFonts w:eastAsia="SimSun"/>
                <w:sz w:val="22"/>
                <w:lang w:eastAsia="zh-CN"/>
              </w:rPr>
              <w:t xml:space="preserve">- </w:t>
            </w:r>
            <w:r w:rsidRPr="0067235C">
              <w:rPr>
                <w:rFonts w:eastAsia="SimSun" w:hint="eastAsia"/>
                <w:sz w:val="22"/>
                <w:lang w:eastAsia="zh-CN"/>
              </w:rPr>
              <w:t>国际电联的媒体覆盖面有所扩大</w:t>
            </w:r>
          </w:p>
          <w:p w:rsidR="003803BE" w:rsidRPr="0067235C" w:rsidRDefault="003803BE" w:rsidP="003803BE">
            <w:pPr>
              <w:tabs>
                <w:tab w:val="clear" w:pos="794"/>
                <w:tab w:val="clear" w:pos="1191"/>
                <w:tab w:val="clear" w:pos="1588"/>
                <w:tab w:val="clear" w:pos="1985"/>
              </w:tabs>
              <w:overflowPunct/>
              <w:autoSpaceDE/>
              <w:autoSpaceDN/>
              <w:adjustRightInd/>
              <w:spacing w:before="0" w:after="60"/>
              <w:textAlignment w:val="auto"/>
              <w:rPr>
                <w:rFonts w:eastAsia="SimSun"/>
                <w:sz w:val="22"/>
                <w:lang w:eastAsia="zh-CN"/>
              </w:rPr>
            </w:pPr>
            <w:r w:rsidRPr="0067235C">
              <w:rPr>
                <w:rFonts w:eastAsia="SimSun"/>
                <w:sz w:val="22"/>
                <w:lang w:eastAsia="zh-CN"/>
              </w:rPr>
              <w:t xml:space="preserve">- </w:t>
            </w:r>
            <w:r w:rsidRPr="0067235C">
              <w:rPr>
                <w:rFonts w:eastAsia="SimSun" w:hint="eastAsia"/>
                <w:sz w:val="22"/>
                <w:lang w:eastAsia="zh-CN"/>
              </w:rPr>
              <w:t>国际电联工作的感知度所有上升</w:t>
            </w:r>
          </w:p>
          <w:p w:rsidR="003803BE" w:rsidRPr="0067235C" w:rsidRDefault="003803BE" w:rsidP="003803BE">
            <w:pPr>
              <w:tabs>
                <w:tab w:val="clear" w:pos="794"/>
                <w:tab w:val="clear" w:pos="1191"/>
                <w:tab w:val="clear" w:pos="1588"/>
                <w:tab w:val="clear" w:pos="1985"/>
              </w:tabs>
              <w:overflowPunct/>
              <w:autoSpaceDE/>
              <w:autoSpaceDN/>
              <w:adjustRightInd/>
              <w:spacing w:before="0" w:after="60"/>
              <w:textAlignment w:val="auto"/>
              <w:rPr>
                <w:rFonts w:eastAsia="SimSun"/>
                <w:sz w:val="22"/>
                <w:lang w:eastAsia="zh-CN"/>
              </w:rPr>
            </w:pPr>
            <w:r w:rsidRPr="0067235C">
              <w:rPr>
                <w:rFonts w:eastAsia="SimSun"/>
                <w:sz w:val="22"/>
                <w:lang w:eastAsia="zh-CN"/>
              </w:rPr>
              <w:t xml:space="preserve">- </w:t>
            </w:r>
            <w:r w:rsidRPr="0067235C">
              <w:rPr>
                <w:rFonts w:eastAsia="SimSun" w:hint="eastAsia"/>
                <w:sz w:val="22"/>
                <w:lang w:eastAsia="zh-CN"/>
              </w:rPr>
              <w:t>国际电联多媒体渠道（</w:t>
            </w:r>
            <w:r w:rsidRPr="0067235C">
              <w:rPr>
                <w:rFonts w:eastAsia="SimSun"/>
                <w:sz w:val="22"/>
                <w:lang w:eastAsia="zh-CN"/>
              </w:rPr>
              <w:t>Flickr</w:t>
            </w:r>
            <w:r w:rsidRPr="0067235C">
              <w:rPr>
                <w:rFonts w:eastAsia="SimSun" w:hint="eastAsia"/>
                <w:sz w:val="22"/>
                <w:lang w:eastAsia="zh-CN"/>
              </w:rPr>
              <w:t>、</w:t>
            </w:r>
            <w:r w:rsidRPr="0067235C">
              <w:rPr>
                <w:rFonts w:eastAsia="SimSun"/>
                <w:sz w:val="22"/>
                <w:lang w:eastAsia="zh-CN"/>
              </w:rPr>
              <w:t xml:space="preserve"> YouTube</w:t>
            </w:r>
            <w:r w:rsidRPr="0067235C">
              <w:rPr>
                <w:rFonts w:eastAsia="SimSun" w:hint="eastAsia"/>
                <w:sz w:val="22"/>
                <w:lang w:eastAsia="zh-CN"/>
              </w:rPr>
              <w:t>等）的访问量有所增加</w:t>
            </w:r>
          </w:p>
          <w:p w:rsidR="003803BE" w:rsidRPr="0067235C" w:rsidRDefault="003803BE" w:rsidP="003803BE">
            <w:pPr>
              <w:tabs>
                <w:tab w:val="clear" w:pos="794"/>
                <w:tab w:val="clear" w:pos="1191"/>
                <w:tab w:val="clear" w:pos="1588"/>
                <w:tab w:val="clear" w:pos="1985"/>
              </w:tabs>
              <w:overflowPunct/>
              <w:autoSpaceDE/>
              <w:autoSpaceDN/>
              <w:adjustRightInd/>
              <w:spacing w:before="0" w:after="60"/>
              <w:textAlignment w:val="auto"/>
              <w:rPr>
                <w:rFonts w:eastAsia="SimSun"/>
                <w:sz w:val="22"/>
                <w:lang w:eastAsia="zh-CN"/>
              </w:rPr>
            </w:pPr>
            <w:r w:rsidRPr="0067235C">
              <w:rPr>
                <w:rFonts w:eastAsia="SimSun"/>
                <w:sz w:val="22"/>
                <w:lang w:eastAsia="zh-CN"/>
              </w:rPr>
              <w:t xml:space="preserve">- </w:t>
            </w:r>
            <w:r w:rsidRPr="0067235C">
              <w:rPr>
                <w:rFonts w:eastAsia="SimSun" w:hint="eastAsia"/>
                <w:sz w:val="22"/>
                <w:lang w:eastAsia="zh-CN"/>
              </w:rPr>
              <w:t>《国际电联新闻月刊》的访问和订阅量有所增加</w:t>
            </w:r>
          </w:p>
          <w:p w:rsidR="003803BE" w:rsidRPr="0067235C" w:rsidRDefault="003803BE" w:rsidP="003803BE">
            <w:pPr>
              <w:tabs>
                <w:tab w:val="clear" w:pos="794"/>
                <w:tab w:val="clear" w:pos="1191"/>
                <w:tab w:val="clear" w:pos="1588"/>
                <w:tab w:val="clear" w:pos="1985"/>
              </w:tabs>
              <w:overflowPunct/>
              <w:autoSpaceDE/>
              <w:autoSpaceDN/>
              <w:adjustRightInd/>
              <w:spacing w:before="0" w:after="60"/>
              <w:textAlignment w:val="auto"/>
              <w:rPr>
                <w:rFonts w:eastAsia="SimSun"/>
                <w:sz w:val="22"/>
                <w:lang w:eastAsia="zh-CN"/>
              </w:rPr>
            </w:pPr>
            <w:r w:rsidRPr="0067235C">
              <w:rPr>
                <w:rFonts w:eastAsia="SimSun"/>
                <w:sz w:val="22"/>
                <w:lang w:eastAsia="zh-CN"/>
              </w:rPr>
              <w:t xml:space="preserve">- </w:t>
            </w:r>
            <w:r w:rsidRPr="0067235C">
              <w:rPr>
                <w:rFonts w:eastAsia="SimSun" w:hint="eastAsia"/>
                <w:sz w:val="22"/>
                <w:lang w:eastAsia="zh-CN"/>
              </w:rPr>
              <w:t>社交媒体的参与度和引用量有所增加</w:t>
            </w:r>
          </w:p>
        </w:tc>
      </w:tr>
      <w:tr w:rsidR="003803BE" w:rsidRPr="0067235C" w:rsidTr="003803BE">
        <w:trPr>
          <w:cnfStyle w:val="000000100000" w:firstRow="0" w:lastRow="0" w:firstColumn="0" w:lastColumn="0" w:oddVBand="0" w:evenVBand="0" w:oddHBand="1" w:evenHBand="0" w:firstRowFirstColumn="0" w:firstRowLastColumn="0" w:lastRowFirstColumn="0" w:lastRowLastColumn="0"/>
          <w:trHeight w:val="70"/>
        </w:trPr>
        <w:tc>
          <w:tcPr>
            <w:tcW w:w="1313" w:type="dxa"/>
          </w:tcPr>
          <w:p w:rsidR="003803BE" w:rsidRPr="0067235C" w:rsidRDefault="003803BE" w:rsidP="003803BE">
            <w:pPr>
              <w:tabs>
                <w:tab w:val="clear" w:pos="794"/>
                <w:tab w:val="clear" w:pos="1191"/>
                <w:tab w:val="clear" w:pos="1588"/>
                <w:tab w:val="clear" w:pos="1985"/>
              </w:tabs>
              <w:overflowPunct/>
              <w:autoSpaceDE/>
              <w:autoSpaceDN/>
              <w:adjustRightInd/>
              <w:spacing w:before="0" w:after="60"/>
              <w:textAlignment w:val="auto"/>
              <w:rPr>
                <w:rFonts w:eastAsia="SimSun"/>
                <w:sz w:val="22"/>
              </w:rPr>
            </w:pPr>
            <w:r w:rsidRPr="0067235C">
              <w:rPr>
                <w:rFonts w:eastAsia="SimSun" w:cs="Microsoft YaHei" w:hint="eastAsia"/>
                <w:sz w:val="22"/>
              </w:rPr>
              <w:t>全部</w:t>
            </w:r>
          </w:p>
        </w:tc>
        <w:tc>
          <w:tcPr>
            <w:tcW w:w="1806" w:type="dxa"/>
          </w:tcPr>
          <w:p w:rsidR="003803BE" w:rsidRPr="0067235C" w:rsidRDefault="003803BE" w:rsidP="003803BE">
            <w:pPr>
              <w:tabs>
                <w:tab w:val="clear" w:pos="794"/>
                <w:tab w:val="clear" w:pos="1191"/>
                <w:tab w:val="clear" w:pos="1588"/>
                <w:tab w:val="clear" w:pos="1985"/>
              </w:tabs>
              <w:overflowPunct/>
              <w:autoSpaceDE/>
              <w:autoSpaceDN/>
              <w:adjustRightInd/>
              <w:spacing w:before="0" w:after="60"/>
              <w:textAlignment w:val="auto"/>
              <w:rPr>
                <w:rFonts w:eastAsia="SimSun"/>
                <w:sz w:val="22"/>
                <w:lang w:val="en-US"/>
              </w:rPr>
            </w:pPr>
            <w:r w:rsidRPr="0067235C">
              <w:rPr>
                <w:rFonts w:eastAsia="SimSun" w:hint="eastAsia"/>
                <w:sz w:val="22"/>
                <w:lang w:val="en-US" w:eastAsia="zh-CN"/>
              </w:rPr>
              <w:t>礼宾服务</w:t>
            </w:r>
          </w:p>
        </w:tc>
        <w:tc>
          <w:tcPr>
            <w:tcW w:w="2693" w:type="dxa"/>
          </w:tcPr>
          <w:p w:rsidR="003803BE" w:rsidRPr="0067235C" w:rsidRDefault="003803BE" w:rsidP="003803BE">
            <w:pPr>
              <w:tabs>
                <w:tab w:val="clear" w:pos="794"/>
                <w:tab w:val="clear" w:pos="1191"/>
                <w:tab w:val="clear" w:pos="1588"/>
                <w:tab w:val="clear" w:pos="1985"/>
              </w:tabs>
              <w:overflowPunct/>
              <w:autoSpaceDE/>
              <w:autoSpaceDN/>
              <w:adjustRightInd/>
              <w:spacing w:before="0" w:after="60"/>
              <w:textAlignment w:val="auto"/>
              <w:rPr>
                <w:rFonts w:eastAsia="SimSun"/>
                <w:sz w:val="22"/>
                <w:lang w:eastAsia="zh-CN"/>
              </w:rPr>
            </w:pPr>
            <w:r w:rsidRPr="0067235C">
              <w:rPr>
                <w:rFonts w:eastAsia="SimSun"/>
                <w:sz w:val="22"/>
                <w:lang w:eastAsia="zh-CN"/>
              </w:rPr>
              <w:t xml:space="preserve">- </w:t>
            </w:r>
            <w:r w:rsidRPr="0067235C">
              <w:rPr>
                <w:rFonts w:eastAsia="SimSun" w:hint="eastAsia"/>
                <w:sz w:val="22"/>
                <w:lang w:eastAsia="zh-CN"/>
              </w:rPr>
              <w:t>确保礼宾服务得到高效管理</w:t>
            </w:r>
          </w:p>
        </w:tc>
        <w:tc>
          <w:tcPr>
            <w:tcW w:w="3969" w:type="dxa"/>
          </w:tcPr>
          <w:p w:rsidR="003803BE" w:rsidRPr="0067235C" w:rsidRDefault="003803BE" w:rsidP="003803BE">
            <w:pPr>
              <w:tabs>
                <w:tab w:val="clear" w:pos="794"/>
                <w:tab w:val="clear" w:pos="1191"/>
                <w:tab w:val="clear" w:pos="1588"/>
                <w:tab w:val="clear" w:pos="1985"/>
              </w:tabs>
              <w:overflowPunct/>
              <w:autoSpaceDE/>
              <w:autoSpaceDN/>
              <w:adjustRightInd/>
              <w:spacing w:before="0" w:after="60"/>
              <w:textAlignment w:val="auto"/>
              <w:rPr>
                <w:rFonts w:eastAsia="SimSun"/>
                <w:sz w:val="22"/>
                <w:lang w:eastAsia="zh-CN"/>
              </w:rPr>
            </w:pPr>
            <w:r w:rsidRPr="0067235C">
              <w:rPr>
                <w:rFonts w:eastAsia="SimSun"/>
                <w:sz w:val="22"/>
                <w:lang w:eastAsia="zh-CN"/>
              </w:rPr>
              <w:t xml:space="preserve">- </w:t>
            </w:r>
            <w:r w:rsidRPr="0067235C">
              <w:rPr>
                <w:rFonts w:eastAsia="SimSun" w:hint="eastAsia"/>
                <w:sz w:val="22"/>
                <w:lang w:eastAsia="zh-CN"/>
              </w:rPr>
              <w:t>提升代表和访问者的满意度</w:t>
            </w:r>
          </w:p>
        </w:tc>
      </w:tr>
      <w:tr w:rsidR="003803BE" w:rsidRPr="0067235C" w:rsidTr="003803BE">
        <w:trPr>
          <w:trHeight w:val="70"/>
        </w:trPr>
        <w:tc>
          <w:tcPr>
            <w:tcW w:w="1313" w:type="dxa"/>
          </w:tcPr>
          <w:p w:rsidR="003803BE" w:rsidRPr="0067235C" w:rsidRDefault="003803BE" w:rsidP="003803BE">
            <w:pPr>
              <w:tabs>
                <w:tab w:val="clear" w:pos="794"/>
                <w:tab w:val="clear" w:pos="1191"/>
                <w:tab w:val="clear" w:pos="1588"/>
                <w:tab w:val="clear" w:pos="1985"/>
              </w:tabs>
              <w:overflowPunct/>
              <w:autoSpaceDE/>
              <w:autoSpaceDN/>
              <w:adjustRightInd/>
              <w:spacing w:before="0" w:after="60"/>
              <w:textAlignment w:val="auto"/>
              <w:rPr>
                <w:rFonts w:eastAsia="SimSun"/>
                <w:sz w:val="22"/>
              </w:rPr>
            </w:pPr>
            <w:r w:rsidRPr="0067235C">
              <w:rPr>
                <w:rFonts w:eastAsia="SimSun" w:cs="Microsoft YaHei" w:hint="eastAsia"/>
                <w:sz w:val="22"/>
              </w:rPr>
              <w:t>全部</w:t>
            </w:r>
          </w:p>
        </w:tc>
        <w:tc>
          <w:tcPr>
            <w:tcW w:w="1806" w:type="dxa"/>
          </w:tcPr>
          <w:p w:rsidR="003803BE" w:rsidRPr="0067235C" w:rsidRDefault="003803BE" w:rsidP="003803BE">
            <w:pPr>
              <w:tabs>
                <w:tab w:val="clear" w:pos="794"/>
                <w:tab w:val="clear" w:pos="1191"/>
                <w:tab w:val="clear" w:pos="1588"/>
                <w:tab w:val="clear" w:pos="1985"/>
              </w:tabs>
              <w:overflowPunct/>
              <w:autoSpaceDE/>
              <w:autoSpaceDN/>
              <w:adjustRightInd/>
              <w:spacing w:before="0" w:after="60"/>
              <w:textAlignment w:val="auto"/>
              <w:rPr>
                <w:rFonts w:eastAsia="SimSun"/>
                <w:sz w:val="22"/>
                <w:lang w:val="en-US" w:eastAsia="zh-CN"/>
              </w:rPr>
            </w:pPr>
            <w:r w:rsidRPr="0067235C">
              <w:rPr>
                <w:rFonts w:eastAsia="SimSun" w:hint="eastAsia"/>
                <w:sz w:val="22"/>
                <w:lang w:val="en-US" w:eastAsia="zh-CN"/>
              </w:rPr>
              <w:t>推进治理机构（全权代表大会、理事会、理</w:t>
            </w:r>
            <w:r w:rsidRPr="0067235C">
              <w:rPr>
                <w:rFonts w:eastAsia="SimSun" w:hint="eastAsia"/>
                <w:sz w:val="22"/>
                <w:lang w:val="en-US" w:eastAsia="zh-CN"/>
              </w:rPr>
              <w:lastRenderedPageBreak/>
              <w:t>事会工作组）的工作</w:t>
            </w:r>
            <w:r w:rsidRPr="0067235C">
              <w:rPr>
                <w:rFonts w:eastAsia="SimSun"/>
                <w:sz w:val="22"/>
                <w:lang w:val="en-US" w:eastAsia="zh-CN"/>
              </w:rPr>
              <w:t xml:space="preserve"> </w:t>
            </w:r>
          </w:p>
        </w:tc>
        <w:tc>
          <w:tcPr>
            <w:tcW w:w="2693" w:type="dxa"/>
          </w:tcPr>
          <w:p w:rsidR="003803BE" w:rsidRPr="0067235C" w:rsidRDefault="003803BE" w:rsidP="003803BE">
            <w:pPr>
              <w:tabs>
                <w:tab w:val="clear" w:pos="794"/>
                <w:tab w:val="clear" w:pos="1191"/>
                <w:tab w:val="clear" w:pos="1588"/>
                <w:tab w:val="clear" w:pos="1985"/>
              </w:tabs>
              <w:overflowPunct/>
              <w:autoSpaceDE/>
              <w:autoSpaceDN/>
              <w:adjustRightInd/>
              <w:spacing w:before="0" w:after="60"/>
              <w:textAlignment w:val="auto"/>
              <w:rPr>
                <w:rFonts w:eastAsia="SimSun"/>
                <w:sz w:val="22"/>
                <w:lang w:eastAsia="zh-CN"/>
              </w:rPr>
            </w:pPr>
            <w:r w:rsidRPr="0067235C">
              <w:rPr>
                <w:rFonts w:eastAsia="SimSun"/>
                <w:sz w:val="22"/>
                <w:lang w:eastAsia="zh-CN"/>
              </w:rPr>
              <w:lastRenderedPageBreak/>
              <w:t xml:space="preserve">- </w:t>
            </w:r>
            <w:r w:rsidRPr="0067235C">
              <w:rPr>
                <w:rFonts w:eastAsia="SimSun" w:hint="eastAsia"/>
                <w:sz w:val="22"/>
                <w:lang w:eastAsia="zh-CN"/>
              </w:rPr>
              <w:t>支持并推进治理机构的决策进程</w:t>
            </w:r>
          </w:p>
        </w:tc>
        <w:tc>
          <w:tcPr>
            <w:tcW w:w="3969" w:type="dxa"/>
          </w:tcPr>
          <w:p w:rsidR="003803BE" w:rsidRPr="0067235C" w:rsidRDefault="003803BE" w:rsidP="003803BE">
            <w:pPr>
              <w:tabs>
                <w:tab w:val="clear" w:pos="794"/>
                <w:tab w:val="clear" w:pos="1191"/>
                <w:tab w:val="clear" w:pos="1588"/>
                <w:tab w:val="clear" w:pos="1985"/>
              </w:tabs>
              <w:overflowPunct/>
              <w:autoSpaceDE/>
              <w:autoSpaceDN/>
              <w:adjustRightInd/>
              <w:spacing w:before="0" w:after="60"/>
              <w:textAlignment w:val="auto"/>
              <w:rPr>
                <w:rFonts w:eastAsia="SimSun"/>
                <w:sz w:val="22"/>
                <w:lang w:val="en-US" w:eastAsia="zh-CN"/>
              </w:rPr>
            </w:pPr>
            <w:r w:rsidRPr="0067235C">
              <w:rPr>
                <w:rFonts w:eastAsia="SimSun"/>
                <w:sz w:val="22"/>
                <w:lang w:eastAsia="zh-CN"/>
              </w:rPr>
              <w:t xml:space="preserve">- </w:t>
            </w:r>
            <w:r w:rsidRPr="0067235C">
              <w:rPr>
                <w:rFonts w:eastAsia="SimSun" w:hint="eastAsia"/>
                <w:sz w:val="22"/>
                <w:lang w:eastAsia="zh-CN"/>
              </w:rPr>
              <w:t>治理机构会议的效率得到提升</w:t>
            </w:r>
          </w:p>
        </w:tc>
      </w:tr>
      <w:tr w:rsidR="003803BE" w:rsidRPr="0067235C" w:rsidTr="003803BE">
        <w:trPr>
          <w:cnfStyle w:val="000000100000" w:firstRow="0" w:lastRow="0" w:firstColumn="0" w:lastColumn="0" w:oddVBand="0" w:evenVBand="0" w:oddHBand="1" w:evenHBand="0" w:firstRowFirstColumn="0" w:firstRowLastColumn="0" w:lastRowFirstColumn="0" w:lastRowLastColumn="0"/>
          <w:trHeight w:val="70"/>
        </w:trPr>
        <w:tc>
          <w:tcPr>
            <w:tcW w:w="1313" w:type="dxa"/>
          </w:tcPr>
          <w:p w:rsidR="003803BE" w:rsidRPr="0067235C" w:rsidRDefault="003803BE" w:rsidP="003803BE">
            <w:pPr>
              <w:tabs>
                <w:tab w:val="clear" w:pos="794"/>
                <w:tab w:val="clear" w:pos="1191"/>
                <w:tab w:val="clear" w:pos="1588"/>
                <w:tab w:val="clear" w:pos="1985"/>
              </w:tabs>
              <w:overflowPunct/>
              <w:autoSpaceDE/>
              <w:autoSpaceDN/>
              <w:adjustRightInd/>
              <w:spacing w:before="0" w:after="60"/>
              <w:textAlignment w:val="auto"/>
              <w:rPr>
                <w:rFonts w:eastAsia="SimSun"/>
                <w:sz w:val="22"/>
              </w:rPr>
            </w:pPr>
            <w:r w:rsidRPr="0067235C">
              <w:rPr>
                <w:rFonts w:eastAsia="SimSun" w:cs="Microsoft YaHei" w:hint="eastAsia"/>
                <w:sz w:val="22"/>
              </w:rPr>
              <w:t>全部</w:t>
            </w:r>
          </w:p>
        </w:tc>
        <w:tc>
          <w:tcPr>
            <w:tcW w:w="1806" w:type="dxa"/>
          </w:tcPr>
          <w:p w:rsidR="003803BE" w:rsidRPr="0067235C" w:rsidRDefault="003803BE" w:rsidP="003803BE">
            <w:pPr>
              <w:tabs>
                <w:tab w:val="clear" w:pos="794"/>
                <w:tab w:val="clear" w:pos="1191"/>
                <w:tab w:val="clear" w:pos="1588"/>
                <w:tab w:val="clear" w:pos="1985"/>
              </w:tabs>
              <w:overflowPunct/>
              <w:autoSpaceDE/>
              <w:autoSpaceDN/>
              <w:adjustRightInd/>
              <w:spacing w:before="0" w:after="60"/>
              <w:textAlignment w:val="auto"/>
              <w:rPr>
                <w:rFonts w:eastAsia="SimSun"/>
                <w:sz w:val="22"/>
                <w:lang w:val="en-US"/>
              </w:rPr>
            </w:pPr>
            <w:r w:rsidRPr="0067235C">
              <w:rPr>
                <w:rFonts w:eastAsia="SimSun" w:hint="eastAsia"/>
                <w:sz w:val="22"/>
                <w:lang w:val="en-US" w:eastAsia="zh-CN"/>
              </w:rPr>
              <w:t>促进管理服务</w:t>
            </w:r>
          </w:p>
        </w:tc>
        <w:tc>
          <w:tcPr>
            <w:tcW w:w="2693" w:type="dxa"/>
          </w:tcPr>
          <w:p w:rsidR="003803BE" w:rsidRPr="0067235C" w:rsidRDefault="003803BE" w:rsidP="003803BE">
            <w:pPr>
              <w:tabs>
                <w:tab w:val="clear" w:pos="794"/>
                <w:tab w:val="clear" w:pos="1191"/>
                <w:tab w:val="clear" w:pos="1588"/>
                <w:tab w:val="clear" w:pos="1985"/>
              </w:tabs>
              <w:overflowPunct/>
              <w:autoSpaceDE/>
              <w:autoSpaceDN/>
              <w:adjustRightInd/>
              <w:spacing w:before="0" w:after="60"/>
              <w:textAlignment w:val="auto"/>
              <w:rPr>
                <w:rFonts w:eastAsia="SimSun"/>
                <w:sz w:val="22"/>
                <w:lang w:eastAsia="zh-CN"/>
              </w:rPr>
            </w:pPr>
            <w:r w:rsidRPr="0067235C">
              <w:rPr>
                <w:rFonts w:eastAsia="SimSun"/>
                <w:sz w:val="22"/>
                <w:lang w:eastAsia="zh-CN"/>
              </w:rPr>
              <w:t xml:space="preserve">- </w:t>
            </w:r>
            <w:r w:rsidRPr="0067235C">
              <w:rPr>
                <w:rFonts w:eastAsia="SimSun" w:hint="eastAsia"/>
                <w:sz w:val="22"/>
                <w:lang w:eastAsia="zh-CN"/>
              </w:rPr>
              <w:t>确保国际电联的场所得到高效管理</w:t>
            </w:r>
          </w:p>
        </w:tc>
        <w:tc>
          <w:tcPr>
            <w:tcW w:w="3969" w:type="dxa"/>
          </w:tcPr>
          <w:p w:rsidR="003803BE" w:rsidRPr="0067235C" w:rsidRDefault="003803BE" w:rsidP="003803BE">
            <w:pPr>
              <w:tabs>
                <w:tab w:val="clear" w:pos="794"/>
                <w:tab w:val="clear" w:pos="1191"/>
                <w:tab w:val="clear" w:pos="1588"/>
                <w:tab w:val="clear" w:pos="1985"/>
              </w:tabs>
              <w:overflowPunct/>
              <w:autoSpaceDE/>
              <w:autoSpaceDN/>
              <w:adjustRightInd/>
              <w:spacing w:before="0" w:after="60"/>
              <w:textAlignment w:val="auto"/>
              <w:rPr>
                <w:rFonts w:eastAsia="SimSun"/>
                <w:sz w:val="22"/>
                <w:lang w:eastAsia="zh-CN"/>
              </w:rPr>
            </w:pPr>
            <w:r w:rsidRPr="0067235C">
              <w:rPr>
                <w:rFonts w:eastAsia="SimSun"/>
                <w:sz w:val="22"/>
                <w:lang w:eastAsia="zh-CN"/>
              </w:rPr>
              <w:t xml:space="preserve">- </w:t>
            </w:r>
            <w:r w:rsidRPr="0067235C">
              <w:rPr>
                <w:rFonts w:eastAsia="SimSun" w:hint="eastAsia"/>
                <w:sz w:val="22"/>
                <w:lang w:eastAsia="zh-CN"/>
              </w:rPr>
              <w:t>高效管理国际电联新楼的建设进程</w:t>
            </w:r>
          </w:p>
          <w:p w:rsidR="003803BE" w:rsidRPr="0067235C" w:rsidRDefault="003803BE" w:rsidP="003803BE">
            <w:pPr>
              <w:tabs>
                <w:tab w:val="clear" w:pos="794"/>
                <w:tab w:val="clear" w:pos="1191"/>
                <w:tab w:val="clear" w:pos="1588"/>
                <w:tab w:val="clear" w:pos="1985"/>
              </w:tabs>
              <w:overflowPunct/>
              <w:autoSpaceDE/>
              <w:autoSpaceDN/>
              <w:adjustRightInd/>
              <w:spacing w:before="0" w:after="60"/>
              <w:textAlignment w:val="auto"/>
              <w:rPr>
                <w:rFonts w:eastAsia="SimSun"/>
                <w:sz w:val="22"/>
                <w:lang w:eastAsia="zh-CN"/>
              </w:rPr>
            </w:pPr>
            <w:r w:rsidRPr="0067235C">
              <w:rPr>
                <w:rFonts w:eastAsia="SimSun"/>
                <w:sz w:val="22"/>
                <w:lang w:eastAsia="zh-CN"/>
              </w:rPr>
              <w:t xml:space="preserve">- </w:t>
            </w:r>
            <w:r w:rsidRPr="0067235C">
              <w:rPr>
                <w:rFonts w:eastAsia="SimSun" w:hint="eastAsia"/>
                <w:sz w:val="22"/>
                <w:lang w:eastAsia="zh-CN"/>
              </w:rPr>
              <w:t>管理国际电联设施的过程中产生了节余</w:t>
            </w:r>
          </w:p>
          <w:p w:rsidR="003803BE" w:rsidRPr="0067235C" w:rsidRDefault="003803BE" w:rsidP="003803BE">
            <w:pPr>
              <w:tabs>
                <w:tab w:val="clear" w:pos="794"/>
                <w:tab w:val="clear" w:pos="1191"/>
                <w:tab w:val="clear" w:pos="1588"/>
                <w:tab w:val="clear" w:pos="1985"/>
              </w:tabs>
              <w:overflowPunct/>
              <w:autoSpaceDE/>
              <w:autoSpaceDN/>
              <w:adjustRightInd/>
              <w:spacing w:before="0" w:after="60"/>
              <w:textAlignment w:val="auto"/>
              <w:rPr>
                <w:rFonts w:eastAsia="SimSun"/>
                <w:sz w:val="22"/>
                <w:lang w:eastAsia="zh-CN"/>
              </w:rPr>
            </w:pPr>
            <w:r w:rsidRPr="0067235C">
              <w:rPr>
                <w:rFonts w:eastAsia="SimSun"/>
                <w:sz w:val="22"/>
                <w:lang w:eastAsia="zh-CN"/>
              </w:rPr>
              <w:t xml:space="preserve">- </w:t>
            </w:r>
            <w:r w:rsidRPr="0067235C">
              <w:rPr>
                <w:rFonts w:eastAsia="SimSun" w:hint="eastAsia"/>
                <w:sz w:val="22"/>
                <w:lang w:eastAsia="zh-CN"/>
              </w:rPr>
              <w:t>维持国际电联碳中立组织的地位</w:t>
            </w:r>
          </w:p>
        </w:tc>
      </w:tr>
      <w:tr w:rsidR="003803BE" w:rsidRPr="0067235C" w:rsidTr="003803BE">
        <w:trPr>
          <w:trHeight w:val="70"/>
        </w:trPr>
        <w:tc>
          <w:tcPr>
            <w:tcW w:w="1313" w:type="dxa"/>
            <w:shd w:val="clear" w:color="auto" w:fill="auto"/>
          </w:tcPr>
          <w:p w:rsidR="003803BE" w:rsidRPr="0067235C" w:rsidRDefault="003803BE" w:rsidP="003803BE">
            <w:pPr>
              <w:tabs>
                <w:tab w:val="clear" w:pos="794"/>
                <w:tab w:val="clear" w:pos="1191"/>
                <w:tab w:val="clear" w:pos="1588"/>
                <w:tab w:val="clear" w:pos="1985"/>
              </w:tabs>
              <w:overflowPunct/>
              <w:autoSpaceDE/>
              <w:autoSpaceDN/>
              <w:adjustRightInd/>
              <w:spacing w:before="0" w:after="60"/>
              <w:textAlignment w:val="auto"/>
              <w:rPr>
                <w:rFonts w:eastAsia="SimSun"/>
                <w:sz w:val="22"/>
              </w:rPr>
            </w:pPr>
            <w:r w:rsidRPr="0067235C">
              <w:rPr>
                <w:rFonts w:eastAsia="SimSun" w:cs="Microsoft YaHei" w:hint="eastAsia"/>
                <w:sz w:val="22"/>
              </w:rPr>
              <w:t>全部</w:t>
            </w:r>
          </w:p>
        </w:tc>
        <w:tc>
          <w:tcPr>
            <w:tcW w:w="1806" w:type="dxa"/>
            <w:shd w:val="clear" w:color="auto" w:fill="auto"/>
          </w:tcPr>
          <w:p w:rsidR="003803BE" w:rsidRPr="0067235C" w:rsidRDefault="003803BE" w:rsidP="003803BE">
            <w:pPr>
              <w:tabs>
                <w:tab w:val="clear" w:pos="794"/>
                <w:tab w:val="clear" w:pos="1191"/>
                <w:tab w:val="clear" w:pos="1588"/>
                <w:tab w:val="clear" w:pos="1985"/>
              </w:tabs>
              <w:overflowPunct/>
              <w:autoSpaceDE/>
              <w:autoSpaceDN/>
              <w:adjustRightInd/>
              <w:spacing w:before="0" w:after="60"/>
              <w:textAlignment w:val="auto"/>
              <w:rPr>
                <w:rFonts w:eastAsia="SimSun"/>
                <w:sz w:val="22"/>
                <w:lang w:val="en-US" w:eastAsia="zh-CN"/>
              </w:rPr>
            </w:pPr>
            <w:r w:rsidRPr="0067235C">
              <w:rPr>
                <w:rFonts w:eastAsia="SimSun" w:hint="eastAsia"/>
                <w:sz w:val="22"/>
                <w:lang w:val="en-US" w:eastAsia="zh-CN"/>
              </w:rPr>
              <w:t>内容开发与管理服务</w:t>
            </w:r>
            <w:r w:rsidRPr="0067235C">
              <w:rPr>
                <w:rFonts w:eastAsia="SimSun"/>
                <w:sz w:val="22"/>
                <w:lang w:val="en-US" w:eastAsia="zh-CN"/>
              </w:rPr>
              <w:t>/</w:t>
            </w:r>
            <w:r w:rsidRPr="0067235C">
              <w:rPr>
                <w:rFonts w:eastAsia="SimSun" w:hint="eastAsia"/>
                <w:sz w:val="22"/>
                <w:lang w:val="en-US" w:eastAsia="zh-CN"/>
              </w:rPr>
              <w:t>机构战略的管理与规划</w:t>
            </w:r>
          </w:p>
        </w:tc>
        <w:tc>
          <w:tcPr>
            <w:tcW w:w="2693" w:type="dxa"/>
            <w:shd w:val="clear" w:color="auto" w:fill="auto"/>
          </w:tcPr>
          <w:p w:rsidR="003803BE" w:rsidRPr="0067235C" w:rsidRDefault="003803BE" w:rsidP="003803BE">
            <w:pPr>
              <w:tabs>
                <w:tab w:val="clear" w:pos="794"/>
                <w:tab w:val="clear" w:pos="1191"/>
                <w:tab w:val="clear" w:pos="1588"/>
                <w:tab w:val="clear" w:pos="1985"/>
              </w:tabs>
              <w:overflowPunct/>
              <w:autoSpaceDE/>
              <w:autoSpaceDN/>
              <w:adjustRightInd/>
              <w:spacing w:before="0" w:after="60"/>
              <w:textAlignment w:val="auto"/>
              <w:rPr>
                <w:rFonts w:eastAsia="SimSun"/>
                <w:sz w:val="22"/>
                <w:lang w:val="en-US" w:eastAsia="zh-CN"/>
              </w:rPr>
            </w:pPr>
            <w:r w:rsidRPr="0067235C">
              <w:rPr>
                <w:rFonts w:eastAsia="SimSun"/>
                <w:sz w:val="22"/>
                <w:lang w:val="en-US" w:eastAsia="zh-CN"/>
              </w:rPr>
              <w:t xml:space="preserve">- </w:t>
            </w:r>
            <w:r w:rsidRPr="0067235C">
              <w:rPr>
                <w:rFonts w:eastAsia="SimSun" w:hint="eastAsia"/>
                <w:sz w:val="22"/>
                <w:lang w:val="en-US" w:eastAsia="zh-CN"/>
              </w:rPr>
              <w:t>确保规划的高效性</w:t>
            </w:r>
          </w:p>
          <w:p w:rsidR="003803BE" w:rsidRPr="0067235C" w:rsidRDefault="003803BE" w:rsidP="003803BE">
            <w:pPr>
              <w:tabs>
                <w:tab w:val="clear" w:pos="794"/>
                <w:tab w:val="clear" w:pos="1191"/>
                <w:tab w:val="clear" w:pos="1588"/>
                <w:tab w:val="clear" w:pos="1985"/>
              </w:tabs>
              <w:overflowPunct/>
              <w:autoSpaceDE/>
              <w:autoSpaceDN/>
              <w:adjustRightInd/>
              <w:spacing w:before="0" w:after="60"/>
              <w:textAlignment w:val="auto"/>
              <w:rPr>
                <w:rFonts w:eastAsia="SimSun"/>
                <w:sz w:val="22"/>
                <w:lang w:val="en-US" w:eastAsia="zh-CN"/>
              </w:rPr>
            </w:pPr>
            <w:r w:rsidRPr="0067235C">
              <w:rPr>
                <w:rFonts w:eastAsia="SimSun"/>
                <w:sz w:val="22"/>
                <w:lang w:val="en-US" w:eastAsia="zh-CN"/>
              </w:rPr>
              <w:t xml:space="preserve">- </w:t>
            </w:r>
            <w:r w:rsidRPr="0067235C">
              <w:rPr>
                <w:rFonts w:eastAsia="SimSun" w:hint="eastAsia"/>
                <w:sz w:val="22"/>
                <w:lang w:val="en-US" w:eastAsia="zh-CN"/>
              </w:rPr>
              <w:t>为高级管理团队提供战略咨询</w:t>
            </w:r>
          </w:p>
        </w:tc>
        <w:tc>
          <w:tcPr>
            <w:tcW w:w="3969" w:type="dxa"/>
            <w:shd w:val="clear" w:color="auto" w:fill="auto"/>
          </w:tcPr>
          <w:p w:rsidR="003803BE" w:rsidRPr="0067235C" w:rsidRDefault="003803BE" w:rsidP="003803BE">
            <w:pPr>
              <w:tabs>
                <w:tab w:val="clear" w:pos="794"/>
                <w:tab w:val="clear" w:pos="1191"/>
                <w:tab w:val="clear" w:pos="1588"/>
                <w:tab w:val="clear" w:pos="1985"/>
              </w:tabs>
              <w:overflowPunct/>
              <w:autoSpaceDE/>
              <w:autoSpaceDN/>
              <w:adjustRightInd/>
              <w:spacing w:before="0" w:after="60"/>
              <w:textAlignment w:val="auto"/>
              <w:rPr>
                <w:rFonts w:eastAsia="SimSun"/>
                <w:sz w:val="22"/>
                <w:lang w:val="en-US" w:eastAsia="zh-CN"/>
              </w:rPr>
            </w:pPr>
            <w:r w:rsidRPr="0067235C">
              <w:rPr>
                <w:rFonts w:eastAsia="SimSun"/>
                <w:sz w:val="22"/>
                <w:lang w:val="en-US" w:eastAsia="zh-CN"/>
              </w:rPr>
              <w:t xml:space="preserve">- </w:t>
            </w:r>
            <w:r w:rsidRPr="0067235C">
              <w:rPr>
                <w:rFonts w:eastAsia="SimSun" w:hint="eastAsia"/>
                <w:sz w:val="22"/>
                <w:lang w:val="en-US" w:eastAsia="zh-CN"/>
              </w:rPr>
              <w:t>请成员批准国际电联的规划文件</w:t>
            </w:r>
          </w:p>
          <w:p w:rsidR="003803BE" w:rsidRPr="0067235C" w:rsidRDefault="003803BE" w:rsidP="003803BE">
            <w:pPr>
              <w:tabs>
                <w:tab w:val="clear" w:pos="794"/>
                <w:tab w:val="clear" w:pos="1191"/>
                <w:tab w:val="clear" w:pos="1588"/>
                <w:tab w:val="clear" w:pos="1985"/>
              </w:tabs>
              <w:overflowPunct/>
              <w:autoSpaceDE/>
              <w:autoSpaceDN/>
              <w:adjustRightInd/>
              <w:spacing w:before="0" w:after="60"/>
              <w:textAlignment w:val="auto"/>
              <w:rPr>
                <w:rFonts w:eastAsia="SimSun"/>
                <w:sz w:val="22"/>
                <w:lang w:val="en-US" w:eastAsia="zh-CN"/>
              </w:rPr>
            </w:pPr>
            <w:r w:rsidRPr="0067235C">
              <w:rPr>
                <w:rFonts w:eastAsia="SimSun"/>
                <w:sz w:val="22"/>
                <w:lang w:val="en-US" w:eastAsia="zh-CN"/>
              </w:rPr>
              <w:t xml:space="preserve">- </w:t>
            </w:r>
            <w:r w:rsidRPr="0067235C">
              <w:rPr>
                <w:rFonts w:eastAsia="SimSun" w:hint="eastAsia"/>
                <w:sz w:val="22"/>
                <w:lang w:val="en-US" w:eastAsia="zh-CN"/>
              </w:rPr>
              <w:t>为制定战略举措提供支持</w:t>
            </w:r>
          </w:p>
        </w:tc>
      </w:tr>
      <w:tr w:rsidR="003803BE" w:rsidRPr="0067235C" w:rsidTr="003803BE">
        <w:trPr>
          <w:cnfStyle w:val="000000100000" w:firstRow="0" w:lastRow="0" w:firstColumn="0" w:lastColumn="0" w:oddVBand="0" w:evenVBand="0" w:oddHBand="1" w:evenHBand="0" w:firstRowFirstColumn="0" w:firstRowLastColumn="0" w:lastRowFirstColumn="0" w:lastRowLastColumn="0"/>
          <w:trHeight w:val="70"/>
        </w:trPr>
        <w:tc>
          <w:tcPr>
            <w:tcW w:w="1313" w:type="dxa"/>
          </w:tcPr>
          <w:p w:rsidR="003803BE" w:rsidRPr="0067235C" w:rsidRDefault="003803BE" w:rsidP="003803BE">
            <w:pPr>
              <w:tabs>
                <w:tab w:val="clear" w:pos="794"/>
                <w:tab w:val="clear" w:pos="1191"/>
                <w:tab w:val="clear" w:pos="1588"/>
                <w:tab w:val="clear" w:pos="1985"/>
              </w:tabs>
              <w:overflowPunct/>
              <w:autoSpaceDE/>
              <w:autoSpaceDN/>
              <w:adjustRightInd/>
              <w:spacing w:before="0" w:after="60"/>
              <w:textAlignment w:val="auto"/>
              <w:rPr>
                <w:rFonts w:eastAsia="SimSun"/>
                <w:sz w:val="22"/>
              </w:rPr>
            </w:pPr>
            <w:r w:rsidRPr="0067235C">
              <w:rPr>
                <w:rFonts w:eastAsia="SimSun" w:cs="Microsoft YaHei" w:hint="eastAsia"/>
                <w:sz w:val="22"/>
              </w:rPr>
              <w:t>跨部门目标</w:t>
            </w:r>
            <w:r w:rsidRPr="0067235C">
              <w:rPr>
                <w:rFonts w:eastAsia="SimSun"/>
                <w:sz w:val="22"/>
              </w:rPr>
              <w:t xml:space="preserve"> I.1, I.2</w:t>
            </w:r>
          </w:p>
        </w:tc>
        <w:tc>
          <w:tcPr>
            <w:tcW w:w="1806" w:type="dxa"/>
          </w:tcPr>
          <w:p w:rsidR="003803BE" w:rsidRPr="0067235C" w:rsidRDefault="003803BE" w:rsidP="006363E5">
            <w:pPr>
              <w:tabs>
                <w:tab w:val="clear" w:pos="794"/>
                <w:tab w:val="clear" w:pos="1191"/>
                <w:tab w:val="clear" w:pos="1588"/>
                <w:tab w:val="clear" w:pos="1985"/>
              </w:tabs>
              <w:overflowPunct/>
              <w:autoSpaceDE/>
              <w:autoSpaceDN/>
              <w:adjustRightInd/>
              <w:spacing w:before="0" w:after="60" w:line="259" w:lineRule="auto"/>
              <w:textAlignment w:val="auto"/>
              <w:rPr>
                <w:rFonts w:eastAsia="SimSun"/>
                <w:b/>
                <w:bCs/>
                <w:sz w:val="22"/>
                <w:lang w:val="en-US" w:eastAsia="zh-CN"/>
              </w:rPr>
              <w:pPrChange w:id="228" w:author="Wang, Yujia" w:date="2018-04-10T11:41:00Z">
                <w:pPr>
                  <w:tabs>
                    <w:tab w:val="clear" w:pos="794"/>
                    <w:tab w:val="clear" w:pos="1191"/>
                    <w:tab w:val="clear" w:pos="1588"/>
                    <w:tab w:val="clear" w:pos="1985"/>
                  </w:tabs>
                  <w:overflowPunct/>
                  <w:autoSpaceDE/>
                  <w:autoSpaceDN/>
                  <w:adjustRightInd/>
                  <w:spacing w:before="0" w:after="60" w:line="259" w:lineRule="auto"/>
                  <w:textAlignment w:val="auto"/>
                </w:pPr>
              </w:pPrChange>
            </w:pPr>
            <w:r w:rsidRPr="0067235C">
              <w:rPr>
                <w:rFonts w:eastAsia="SimSun" w:hint="eastAsia"/>
                <w:sz w:val="22"/>
                <w:lang w:val="en-US" w:eastAsia="zh-CN"/>
              </w:rPr>
              <w:t>为</w:t>
            </w:r>
            <w:del w:id="229" w:author="Wang, Yujia" w:date="2018-04-10T11:40:00Z">
              <w:r w:rsidRPr="0067235C" w:rsidDel="006363E5">
                <w:rPr>
                  <w:rFonts w:eastAsia="SimSun" w:hint="eastAsia"/>
                  <w:sz w:val="22"/>
                  <w:lang w:val="en-US" w:eastAsia="zh-CN"/>
                </w:rPr>
                <w:delText>推动</w:delText>
              </w:r>
            </w:del>
            <w:del w:id="230" w:author="Wang, Yujia" w:date="2018-04-10T11:39:00Z">
              <w:r w:rsidRPr="0067235C" w:rsidDel="006363E5">
                <w:rPr>
                  <w:rFonts w:eastAsia="SimSun" w:hint="eastAsia"/>
                  <w:sz w:val="22"/>
                  <w:lang w:val="en-US" w:eastAsia="zh-CN"/>
                </w:rPr>
                <w:delText>以</w:delText>
              </w:r>
            </w:del>
            <w:ins w:id="231" w:author="Wang, Yujia" w:date="2018-04-10T11:40:00Z">
              <w:r w:rsidR="006363E5">
                <w:rPr>
                  <w:rFonts w:eastAsia="SimSun" w:hint="eastAsia"/>
                  <w:sz w:val="22"/>
                  <w:lang w:val="en-US" w:eastAsia="zh-CN"/>
                </w:rPr>
                <w:t>推广</w:t>
              </w:r>
            </w:ins>
            <w:ins w:id="232" w:author="Wang, Yujia" w:date="2018-04-10T11:38:00Z">
              <w:r w:rsidR="00FC63AC">
                <w:rPr>
                  <w:rFonts w:eastAsia="SimSun" w:hint="eastAsia"/>
                  <w:sz w:val="22"/>
                  <w:lang w:val="en-US" w:eastAsia="zh-CN"/>
                </w:rPr>
                <w:t>有助于</w:t>
              </w:r>
              <w:r w:rsidR="00FC63AC">
                <w:rPr>
                  <w:rFonts w:eastAsia="SimSun"/>
                  <w:sz w:val="22"/>
                  <w:lang w:val="en-US" w:eastAsia="zh-CN"/>
                </w:rPr>
                <w:t>WSIS</w:t>
              </w:r>
              <w:r w:rsidR="00FC63AC">
                <w:rPr>
                  <w:rFonts w:eastAsia="SimSun"/>
                  <w:sz w:val="22"/>
                  <w:lang w:val="en-US" w:eastAsia="zh-CN"/>
                </w:rPr>
                <w:t>各行动方面的</w:t>
              </w:r>
            </w:ins>
            <w:r w:rsidRPr="0067235C">
              <w:rPr>
                <w:rFonts w:eastAsia="SimSun" w:hint="eastAsia"/>
                <w:sz w:val="22"/>
                <w:lang w:val="en-US" w:eastAsia="zh-CN"/>
              </w:rPr>
              <w:t>电信</w:t>
            </w:r>
            <w:r w:rsidRPr="0067235C">
              <w:rPr>
                <w:rFonts w:eastAsia="SimSun" w:hint="eastAsia"/>
                <w:sz w:val="22"/>
                <w:lang w:val="en-US" w:eastAsia="zh-CN"/>
              </w:rPr>
              <w:t>/I</w:t>
            </w:r>
            <w:r w:rsidRPr="0067235C">
              <w:rPr>
                <w:rFonts w:eastAsia="SimSun"/>
                <w:sz w:val="22"/>
                <w:lang w:val="en-US" w:eastAsia="zh-CN"/>
              </w:rPr>
              <w:t>CT</w:t>
            </w:r>
            <w:ins w:id="233" w:author="Wang, Yujia" w:date="2018-04-10T11:41:00Z">
              <w:r w:rsidR="006363E5" w:rsidRPr="0067235C">
                <w:rPr>
                  <w:rFonts w:eastAsia="SimSun" w:hint="eastAsia"/>
                  <w:sz w:val="22"/>
                  <w:lang w:val="en-US" w:eastAsia="zh-CN"/>
                </w:rPr>
                <w:t>开展协作与合作</w:t>
              </w:r>
            </w:ins>
            <w:del w:id="234" w:author="Wang, Yujia" w:date="2018-04-10T11:40:00Z">
              <w:r w:rsidRPr="0067235C" w:rsidDel="006363E5">
                <w:rPr>
                  <w:rFonts w:eastAsia="SimSun" w:hint="eastAsia"/>
                  <w:sz w:val="22"/>
                  <w:lang w:val="en-US" w:eastAsia="zh-CN"/>
                </w:rPr>
                <w:delText>促进</w:delText>
              </w:r>
            </w:del>
            <w:ins w:id="235" w:author="Wang, Yujia" w:date="2018-04-10T11:40:00Z">
              <w:r w:rsidR="006363E5">
                <w:rPr>
                  <w:rFonts w:eastAsia="SimSun" w:hint="eastAsia"/>
                  <w:sz w:val="22"/>
                  <w:lang w:val="en-US" w:eastAsia="zh-CN"/>
                </w:rPr>
                <w:t>，</w:t>
              </w:r>
              <w:r w:rsidR="006363E5">
                <w:rPr>
                  <w:rFonts w:eastAsia="SimSun"/>
                  <w:sz w:val="22"/>
                  <w:lang w:val="en-US" w:eastAsia="zh-CN"/>
                </w:rPr>
                <w:t>同时考虑到</w:t>
              </w:r>
            </w:ins>
            <w:del w:id="236" w:author="Wang, Yujia" w:date="2018-04-10T11:40:00Z">
              <w:r w:rsidRPr="0067235C" w:rsidDel="006363E5">
                <w:rPr>
                  <w:rFonts w:eastAsia="SimSun" w:hint="eastAsia"/>
                  <w:sz w:val="22"/>
                  <w:lang w:val="en-US" w:eastAsia="zh-CN"/>
                </w:rPr>
                <w:delText>实现</w:delText>
              </w:r>
            </w:del>
            <w:r w:rsidRPr="0067235C">
              <w:rPr>
                <w:rFonts w:eastAsia="SimSun" w:hint="eastAsia"/>
                <w:sz w:val="22"/>
                <w:lang w:val="en-US" w:eastAsia="zh-CN"/>
              </w:rPr>
              <w:t>可持续发展</w:t>
            </w:r>
            <w:ins w:id="237" w:author="Wang, Yujia" w:date="2018-04-10T11:40:00Z">
              <w:r w:rsidR="006363E5">
                <w:rPr>
                  <w:rFonts w:eastAsia="SimSun" w:hint="eastAsia"/>
                  <w:sz w:val="22"/>
                  <w:lang w:val="en-US" w:eastAsia="zh-CN"/>
                </w:rPr>
                <w:t>议程</w:t>
              </w:r>
            </w:ins>
            <w:del w:id="238" w:author="Wang, Yujia" w:date="2018-04-10T11:41:00Z">
              <w:r w:rsidRPr="0067235C" w:rsidDel="006363E5">
                <w:rPr>
                  <w:rFonts w:eastAsia="SimSun" w:hint="eastAsia"/>
                  <w:sz w:val="22"/>
                  <w:lang w:val="en-US" w:eastAsia="zh-CN"/>
                </w:rPr>
                <w:delText>目标开展协作与合作</w:delText>
              </w:r>
            </w:del>
          </w:p>
        </w:tc>
        <w:tc>
          <w:tcPr>
            <w:tcW w:w="2693" w:type="dxa"/>
          </w:tcPr>
          <w:p w:rsidR="003803BE" w:rsidRPr="0067235C" w:rsidRDefault="003803BE" w:rsidP="003803BE">
            <w:pPr>
              <w:tabs>
                <w:tab w:val="clear" w:pos="794"/>
                <w:tab w:val="clear" w:pos="1191"/>
                <w:tab w:val="clear" w:pos="1588"/>
                <w:tab w:val="clear" w:pos="1985"/>
              </w:tabs>
              <w:overflowPunct/>
              <w:autoSpaceDE/>
              <w:autoSpaceDN/>
              <w:adjustRightInd/>
              <w:spacing w:before="0" w:after="60" w:line="259" w:lineRule="auto"/>
              <w:textAlignment w:val="auto"/>
              <w:rPr>
                <w:rFonts w:eastAsia="SimSun"/>
                <w:b/>
                <w:bCs/>
                <w:sz w:val="22"/>
                <w:lang w:val="en-US" w:eastAsia="zh-CN"/>
              </w:rPr>
            </w:pPr>
            <w:r w:rsidRPr="0067235C">
              <w:rPr>
                <w:rFonts w:eastAsia="SimSun"/>
                <w:sz w:val="22"/>
                <w:lang w:eastAsia="zh-CN"/>
              </w:rPr>
              <w:t xml:space="preserve">- </w:t>
            </w:r>
            <w:r w:rsidRPr="0067235C">
              <w:rPr>
                <w:rFonts w:eastAsia="SimSun" w:hint="eastAsia"/>
                <w:sz w:val="22"/>
                <w:lang w:eastAsia="zh-CN"/>
              </w:rPr>
              <w:t>为</w:t>
            </w:r>
            <w:r w:rsidRPr="0067235C">
              <w:rPr>
                <w:rFonts w:eastAsia="SimSun" w:hint="eastAsia"/>
                <w:sz w:val="22"/>
                <w:lang w:val="en-US" w:eastAsia="zh-CN"/>
              </w:rPr>
              <w:t>以</w:t>
            </w:r>
            <w:r w:rsidRPr="0067235C">
              <w:rPr>
                <w:rFonts w:eastAsia="SimSun" w:hint="eastAsia"/>
                <w:sz w:val="22"/>
                <w:lang w:val="en-US" w:eastAsia="zh-CN"/>
              </w:rPr>
              <w:t>I</w:t>
            </w:r>
            <w:r w:rsidRPr="0067235C">
              <w:rPr>
                <w:rFonts w:eastAsia="SimSun"/>
                <w:sz w:val="22"/>
                <w:lang w:val="en-US" w:eastAsia="zh-CN"/>
              </w:rPr>
              <w:t>CT</w:t>
            </w:r>
            <w:r w:rsidRPr="0067235C">
              <w:rPr>
                <w:rFonts w:eastAsia="SimSun" w:hint="eastAsia"/>
                <w:sz w:val="22"/>
                <w:lang w:val="en-US" w:eastAsia="zh-CN"/>
              </w:rPr>
              <w:t>促进实现可持续发展目标而建立的合作伙伴关系和开展的国际合作活动，进一步增强了合力、协作</w:t>
            </w:r>
            <w:ins w:id="239" w:author="Wang, Yujia" w:date="2018-04-10T11:38:00Z">
              <w:r w:rsidR="00FC63AC">
                <w:rPr>
                  <w:rFonts w:eastAsia="SimSun" w:hint="eastAsia"/>
                  <w:sz w:val="22"/>
                  <w:lang w:val="en-US" w:eastAsia="zh-CN"/>
                </w:rPr>
                <w:t>、</w:t>
              </w:r>
              <w:r w:rsidR="00FC63AC">
                <w:rPr>
                  <w:rFonts w:eastAsia="SimSun"/>
                  <w:sz w:val="22"/>
                  <w:lang w:val="en-US" w:eastAsia="zh-CN"/>
                </w:rPr>
                <w:t>透明度</w:t>
              </w:r>
            </w:ins>
            <w:r w:rsidRPr="0067235C">
              <w:rPr>
                <w:rFonts w:eastAsia="SimSun" w:hint="eastAsia"/>
                <w:sz w:val="22"/>
                <w:lang w:val="en-US" w:eastAsia="zh-CN"/>
              </w:rPr>
              <w:t>和内部交流</w:t>
            </w:r>
          </w:p>
          <w:p w:rsidR="003803BE" w:rsidRPr="0067235C" w:rsidRDefault="003803BE" w:rsidP="003803BE">
            <w:pPr>
              <w:tabs>
                <w:tab w:val="clear" w:pos="794"/>
                <w:tab w:val="clear" w:pos="1191"/>
                <w:tab w:val="clear" w:pos="1588"/>
                <w:tab w:val="clear" w:pos="1985"/>
              </w:tabs>
              <w:overflowPunct/>
              <w:autoSpaceDE/>
              <w:autoSpaceDN/>
              <w:adjustRightInd/>
              <w:spacing w:before="0" w:after="60" w:line="259" w:lineRule="auto"/>
              <w:textAlignment w:val="auto"/>
              <w:rPr>
                <w:rFonts w:eastAsia="SimSun"/>
                <w:b/>
                <w:bCs/>
                <w:sz w:val="22"/>
                <w:lang w:val="en-US" w:eastAsia="zh-CN"/>
              </w:rPr>
            </w:pPr>
            <w:r w:rsidRPr="0067235C">
              <w:rPr>
                <w:rFonts w:eastAsia="SimSun"/>
                <w:sz w:val="22"/>
                <w:lang w:eastAsia="zh-CN"/>
              </w:rPr>
              <w:t xml:space="preserve">- </w:t>
            </w:r>
            <w:r w:rsidRPr="0067235C">
              <w:rPr>
                <w:rFonts w:eastAsia="SimSun" w:hint="eastAsia"/>
                <w:sz w:val="22"/>
                <w:lang w:eastAsia="zh-CN"/>
              </w:rPr>
              <w:t>加强国际电联所组织活动和会议的协调</w:t>
            </w:r>
          </w:p>
          <w:p w:rsidR="003803BE" w:rsidRPr="0067235C" w:rsidRDefault="003803BE" w:rsidP="003803BE">
            <w:pPr>
              <w:tabs>
                <w:tab w:val="clear" w:pos="794"/>
                <w:tab w:val="clear" w:pos="1191"/>
                <w:tab w:val="clear" w:pos="1588"/>
                <w:tab w:val="clear" w:pos="1985"/>
              </w:tabs>
              <w:overflowPunct/>
              <w:autoSpaceDE/>
              <w:autoSpaceDN/>
              <w:adjustRightInd/>
              <w:spacing w:before="0" w:after="60" w:line="259" w:lineRule="auto"/>
              <w:textAlignment w:val="auto"/>
              <w:rPr>
                <w:rFonts w:eastAsia="SimSun"/>
                <w:b/>
                <w:bCs/>
                <w:sz w:val="22"/>
                <w:lang w:val="en-US" w:eastAsia="zh-CN"/>
              </w:rPr>
            </w:pPr>
            <w:r w:rsidRPr="0067235C">
              <w:rPr>
                <w:rFonts w:eastAsia="SimSun"/>
                <w:sz w:val="22"/>
                <w:lang w:eastAsia="zh-CN"/>
              </w:rPr>
              <w:t xml:space="preserve">- </w:t>
            </w:r>
            <w:r w:rsidRPr="0067235C">
              <w:rPr>
                <w:rFonts w:eastAsia="SimSun" w:hint="eastAsia"/>
                <w:sz w:val="22"/>
                <w:lang w:eastAsia="zh-CN"/>
              </w:rPr>
              <w:t>增强大会和论坛规划和参与工作的连贯性</w:t>
            </w:r>
          </w:p>
        </w:tc>
        <w:tc>
          <w:tcPr>
            <w:tcW w:w="3969" w:type="dxa"/>
          </w:tcPr>
          <w:p w:rsidR="003803BE" w:rsidRPr="0067235C" w:rsidRDefault="003803BE" w:rsidP="003803BE">
            <w:pPr>
              <w:tabs>
                <w:tab w:val="clear" w:pos="794"/>
                <w:tab w:val="clear" w:pos="1191"/>
                <w:tab w:val="clear" w:pos="1588"/>
                <w:tab w:val="clear" w:pos="1985"/>
              </w:tabs>
              <w:overflowPunct/>
              <w:autoSpaceDE/>
              <w:autoSpaceDN/>
              <w:adjustRightInd/>
              <w:spacing w:before="0" w:after="60" w:line="259" w:lineRule="auto"/>
              <w:textAlignment w:val="auto"/>
              <w:rPr>
                <w:rFonts w:eastAsia="SimSun"/>
                <w:b/>
                <w:bCs/>
                <w:sz w:val="22"/>
                <w:lang w:val="en-US" w:eastAsia="zh-CN"/>
              </w:rPr>
            </w:pPr>
            <w:r w:rsidRPr="0067235C">
              <w:rPr>
                <w:rFonts w:eastAsia="SimSun"/>
                <w:sz w:val="22"/>
                <w:lang w:eastAsia="zh-CN"/>
              </w:rPr>
              <w:t xml:space="preserve">- </w:t>
            </w:r>
            <w:r w:rsidRPr="0067235C">
              <w:rPr>
                <w:rFonts w:eastAsia="SimSun" w:hint="eastAsia"/>
                <w:sz w:val="22"/>
                <w:lang w:eastAsia="zh-CN"/>
              </w:rPr>
              <w:t>通过新的和改进的措施与机制，提高了国际电联的效率与效能</w:t>
            </w:r>
          </w:p>
          <w:p w:rsidR="003803BE" w:rsidRPr="0067235C" w:rsidRDefault="003803BE" w:rsidP="006363E5">
            <w:pPr>
              <w:tabs>
                <w:tab w:val="clear" w:pos="794"/>
                <w:tab w:val="clear" w:pos="1191"/>
                <w:tab w:val="clear" w:pos="1588"/>
                <w:tab w:val="clear" w:pos="1985"/>
              </w:tabs>
              <w:overflowPunct/>
              <w:autoSpaceDE/>
              <w:autoSpaceDN/>
              <w:adjustRightInd/>
              <w:spacing w:before="0" w:after="60" w:line="259" w:lineRule="auto"/>
              <w:textAlignment w:val="auto"/>
              <w:rPr>
                <w:rFonts w:eastAsia="SimSun" w:hint="eastAsia"/>
                <w:b/>
                <w:bCs/>
                <w:sz w:val="22"/>
                <w:lang w:val="en-US" w:eastAsia="zh-CN"/>
              </w:rPr>
              <w:pPrChange w:id="240" w:author="Wang, Yujia" w:date="2018-04-10T11:42:00Z">
                <w:pPr>
                  <w:tabs>
                    <w:tab w:val="clear" w:pos="794"/>
                    <w:tab w:val="clear" w:pos="1191"/>
                    <w:tab w:val="clear" w:pos="1588"/>
                    <w:tab w:val="clear" w:pos="1985"/>
                  </w:tabs>
                  <w:overflowPunct/>
                  <w:autoSpaceDE/>
                  <w:autoSpaceDN/>
                  <w:adjustRightInd/>
                  <w:spacing w:before="0" w:after="60" w:line="259" w:lineRule="auto"/>
                  <w:textAlignment w:val="auto"/>
                </w:pPr>
              </w:pPrChange>
            </w:pPr>
            <w:r w:rsidRPr="0067235C">
              <w:rPr>
                <w:rFonts w:eastAsia="SimSun"/>
                <w:sz w:val="22"/>
                <w:lang w:val="en-US" w:eastAsia="zh-CN"/>
              </w:rPr>
              <w:t xml:space="preserve">- </w:t>
            </w:r>
            <w:r w:rsidRPr="0067235C">
              <w:rPr>
                <w:rFonts w:eastAsia="SimSun" w:hint="eastAsia"/>
                <w:sz w:val="22"/>
                <w:lang w:val="en-US" w:eastAsia="zh-CN"/>
              </w:rPr>
              <w:t>协调国际电联为</w:t>
            </w:r>
            <w:r w:rsidRPr="0067235C">
              <w:rPr>
                <w:rFonts w:eastAsia="SimSun" w:hint="eastAsia"/>
                <w:sz w:val="22"/>
                <w:lang w:val="en-US" w:eastAsia="zh-CN"/>
              </w:rPr>
              <w:t>W</w:t>
            </w:r>
            <w:r w:rsidRPr="0067235C">
              <w:rPr>
                <w:rFonts w:eastAsia="SimSun"/>
                <w:sz w:val="22"/>
                <w:lang w:val="en-US" w:eastAsia="zh-CN"/>
              </w:rPr>
              <w:t>SIS</w:t>
            </w:r>
            <w:r w:rsidRPr="0067235C">
              <w:rPr>
                <w:rFonts w:eastAsia="SimSun" w:hint="eastAsia"/>
                <w:sz w:val="22"/>
                <w:lang w:val="en-US" w:eastAsia="zh-CN"/>
              </w:rPr>
              <w:t>行动方面</w:t>
            </w:r>
            <w:del w:id="241" w:author="Wang, Yujia" w:date="2018-04-10T11:42:00Z">
              <w:r w:rsidRPr="0067235C" w:rsidDel="006363E5">
                <w:rPr>
                  <w:rFonts w:eastAsia="SimSun" w:hint="eastAsia"/>
                  <w:sz w:val="22"/>
                  <w:lang w:val="en-US" w:eastAsia="zh-CN"/>
                </w:rPr>
                <w:delText>和《</w:delText>
              </w:r>
              <w:r w:rsidRPr="0067235C" w:rsidDel="006363E5">
                <w:rPr>
                  <w:rFonts w:eastAsia="SimSun" w:hint="eastAsia"/>
                  <w:sz w:val="22"/>
                  <w:lang w:val="en-US" w:eastAsia="zh-CN"/>
                </w:rPr>
                <w:delText>2</w:delText>
              </w:r>
              <w:r w:rsidRPr="0067235C" w:rsidDel="006363E5">
                <w:rPr>
                  <w:rFonts w:eastAsia="SimSun"/>
                  <w:sz w:val="22"/>
                  <w:lang w:val="en-US" w:eastAsia="zh-CN"/>
                </w:rPr>
                <w:delText>030</w:delText>
              </w:r>
              <w:r w:rsidRPr="0067235C" w:rsidDel="006363E5">
                <w:rPr>
                  <w:rFonts w:eastAsia="SimSun" w:hint="eastAsia"/>
                  <w:sz w:val="22"/>
                  <w:lang w:val="en-US" w:eastAsia="zh-CN"/>
                </w:rPr>
                <w:delText>年可持续发展议程》</w:delText>
              </w:r>
            </w:del>
            <w:r w:rsidRPr="0067235C">
              <w:rPr>
                <w:rFonts w:eastAsia="SimSun" w:hint="eastAsia"/>
                <w:sz w:val="22"/>
                <w:lang w:val="en-US" w:eastAsia="zh-CN"/>
              </w:rPr>
              <w:t>所做的工作及提交的文稿</w:t>
            </w:r>
            <w:ins w:id="242" w:author="Wang, Yujia" w:date="2018-04-10T11:42:00Z">
              <w:r w:rsidR="006363E5">
                <w:rPr>
                  <w:rFonts w:eastAsia="SimSun" w:hint="eastAsia"/>
                  <w:sz w:val="22"/>
                  <w:lang w:val="en-US" w:eastAsia="zh-CN"/>
                </w:rPr>
                <w:t>，</w:t>
              </w:r>
              <w:r w:rsidR="006363E5">
                <w:rPr>
                  <w:rFonts w:eastAsia="SimSun"/>
                  <w:sz w:val="22"/>
                  <w:lang w:val="en-US" w:eastAsia="zh-CN"/>
                </w:rPr>
                <w:t>同时考虑到</w:t>
              </w:r>
              <w:r w:rsidR="006363E5" w:rsidRPr="0067235C">
                <w:rPr>
                  <w:rFonts w:eastAsia="SimSun" w:hint="eastAsia"/>
                  <w:sz w:val="22"/>
                  <w:lang w:val="en-US" w:eastAsia="zh-CN"/>
                </w:rPr>
                <w:t>《</w:t>
              </w:r>
              <w:r w:rsidR="006363E5" w:rsidRPr="0067235C">
                <w:rPr>
                  <w:rFonts w:eastAsia="SimSun" w:hint="eastAsia"/>
                  <w:sz w:val="22"/>
                  <w:lang w:val="en-US" w:eastAsia="zh-CN"/>
                </w:rPr>
                <w:t>2</w:t>
              </w:r>
              <w:r w:rsidR="006363E5" w:rsidRPr="0067235C">
                <w:rPr>
                  <w:rFonts w:eastAsia="SimSun"/>
                  <w:sz w:val="22"/>
                  <w:lang w:val="en-US" w:eastAsia="zh-CN"/>
                </w:rPr>
                <w:t>030</w:t>
              </w:r>
              <w:r w:rsidR="006363E5" w:rsidRPr="0067235C">
                <w:rPr>
                  <w:rFonts w:eastAsia="SimSun" w:hint="eastAsia"/>
                  <w:sz w:val="22"/>
                  <w:lang w:val="en-US" w:eastAsia="zh-CN"/>
                </w:rPr>
                <w:t>年可持续发展议程》</w:t>
              </w:r>
            </w:ins>
          </w:p>
        </w:tc>
      </w:tr>
      <w:tr w:rsidR="003803BE" w:rsidRPr="0067235C" w:rsidTr="003803BE">
        <w:trPr>
          <w:trHeight w:val="274"/>
        </w:trPr>
        <w:tc>
          <w:tcPr>
            <w:tcW w:w="1313" w:type="dxa"/>
          </w:tcPr>
          <w:p w:rsidR="003803BE" w:rsidRPr="0067235C" w:rsidRDefault="003803BE" w:rsidP="003803BE">
            <w:pPr>
              <w:tabs>
                <w:tab w:val="clear" w:pos="794"/>
                <w:tab w:val="clear" w:pos="1191"/>
                <w:tab w:val="clear" w:pos="1588"/>
                <w:tab w:val="clear" w:pos="1985"/>
              </w:tabs>
              <w:overflowPunct/>
              <w:autoSpaceDE/>
              <w:autoSpaceDN/>
              <w:adjustRightInd/>
              <w:spacing w:before="0" w:after="60" w:line="259" w:lineRule="auto"/>
              <w:textAlignment w:val="auto"/>
              <w:rPr>
                <w:rFonts w:eastAsia="SimSun"/>
                <w:sz w:val="22"/>
                <w:lang w:eastAsia="zh-CN"/>
              </w:rPr>
            </w:pPr>
            <w:r w:rsidRPr="0067235C">
              <w:rPr>
                <w:rFonts w:eastAsia="SimSun" w:cs="Microsoft YaHei" w:hint="eastAsia"/>
                <w:sz w:val="22"/>
              </w:rPr>
              <w:t>跨部门目标</w:t>
            </w:r>
            <w:r w:rsidRPr="0067235C">
              <w:rPr>
                <w:rFonts w:eastAsia="SimSun"/>
                <w:sz w:val="22"/>
              </w:rPr>
              <w:t xml:space="preserve"> I.3, I.4, I.5, I.</w:t>
            </w:r>
            <w:r w:rsidRPr="0067235C">
              <w:rPr>
                <w:rFonts w:eastAsia="SimSun" w:hint="eastAsia"/>
                <w:sz w:val="22"/>
                <w:lang w:eastAsia="zh-CN"/>
              </w:rPr>
              <w:t>6</w:t>
            </w:r>
          </w:p>
        </w:tc>
        <w:tc>
          <w:tcPr>
            <w:tcW w:w="1806" w:type="dxa"/>
          </w:tcPr>
          <w:p w:rsidR="003803BE" w:rsidRPr="0067235C" w:rsidRDefault="003803BE" w:rsidP="003803BE">
            <w:pPr>
              <w:tabs>
                <w:tab w:val="clear" w:pos="794"/>
                <w:tab w:val="clear" w:pos="1191"/>
                <w:tab w:val="clear" w:pos="1588"/>
                <w:tab w:val="clear" w:pos="1985"/>
              </w:tabs>
              <w:overflowPunct/>
              <w:autoSpaceDE/>
              <w:autoSpaceDN/>
              <w:adjustRightInd/>
              <w:spacing w:before="0" w:after="60" w:line="259" w:lineRule="auto"/>
              <w:textAlignment w:val="auto"/>
              <w:rPr>
                <w:rFonts w:eastAsia="SimSun"/>
                <w:sz w:val="22"/>
                <w:lang w:val="en-US" w:eastAsia="zh-CN"/>
              </w:rPr>
            </w:pPr>
            <w:r w:rsidRPr="0067235C">
              <w:rPr>
                <w:rFonts w:eastAsia="SimSun" w:hint="eastAsia"/>
                <w:sz w:val="22"/>
                <w:lang w:val="en-US" w:eastAsia="zh-CN"/>
              </w:rPr>
              <w:t>在共同关注的领域开展协调与合作（包括无障碍获取、性别、环境的可持续性）</w:t>
            </w:r>
          </w:p>
        </w:tc>
        <w:tc>
          <w:tcPr>
            <w:tcW w:w="2693" w:type="dxa"/>
          </w:tcPr>
          <w:p w:rsidR="003803BE" w:rsidRPr="0067235C" w:rsidRDefault="003803BE" w:rsidP="003803BE">
            <w:pPr>
              <w:tabs>
                <w:tab w:val="clear" w:pos="794"/>
                <w:tab w:val="clear" w:pos="1191"/>
                <w:tab w:val="clear" w:pos="1588"/>
                <w:tab w:val="clear" w:pos="1985"/>
              </w:tabs>
              <w:overflowPunct/>
              <w:autoSpaceDE/>
              <w:autoSpaceDN/>
              <w:adjustRightInd/>
              <w:spacing w:before="0" w:after="60" w:line="259" w:lineRule="auto"/>
              <w:textAlignment w:val="auto"/>
              <w:rPr>
                <w:rFonts w:eastAsia="SimSun"/>
                <w:sz w:val="22"/>
                <w:lang w:eastAsia="zh-CN"/>
              </w:rPr>
            </w:pPr>
            <w:r w:rsidRPr="0067235C">
              <w:rPr>
                <w:rFonts w:eastAsia="SimSun"/>
                <w:sz w:val="22"/>
                <w:lang w:eastAsia="zh-CN"/>
              </w:rPr>
              <w:t xml:space="preserve">- </w:t>
            </w:r>
            <w:r w:rsidRPr="0067235C">
              <w:rPr>
                <w:rFonts w:eastAsia="SimSun" w:hint="eastAsia"/>
                <w:sz w:val="22"/>
                <w:lang w:eastAsia="zh-CN"/>
              </w:rPr>
              <w:t>在共同关注的领域开展协调工作，推动形成合力并在使用国际电联资源的过程中引入增效节约的手段</w:t>
            </w:r>
          </w:p>
          <w:p w:rsidR="003803BE" w:rsidRPr="0067235C" w:rsidRDefault="003803BE" w:rsidP="003803BE">
            <w:pPr>
              <w:tabs>
                <w:tab w:val="clear" w:pos="794"/>
                <w:tab w:val="clear" w:pos="1191"/>
                <w:tab w:val="clear" w:pos="1588"/>
                <w:tab w:val="clear" w:pos="1985"/>
              </w:tabs>
              <w:overflowPunct/>
              <w:autoSpaceDE/>
              <w:autoSpaceDN/>
              <w:adjustRightInd/>
              <w:spacing w:before="0" w:after="60" w:line="259" w:lineRule="auto"/>
              <w:textAlignment w:val="auto"/>
              <w:rPr>
                <w:rFonts w:eastAsia="SimSun"/>
                <w:sz w:val="22"/>
                <w:lang w:eastAsia="zh-CN"/>
              </w:rPr>
            </w:pPr>
            <w:r w:rsidRPr="0067235C">
              <w:rPr>
                <w:rFonts w:eastAsia="SimSun"/>
                <w:sz w:val="22"/>
                <w:lang w:eastAsia="zh-CN"/>
              </w:rPr>
              <w:t xml:space="preserve">- </w:t>
            </w:r>
            <w:r w:rsidRPr="0067235C">
              <w:rPr>
                <w:rFonts w:eastAsia="SimSun" w:hint="eastAsia"/>
                <w:sz w:val="22"/>
                <w:lang w:eastAsia="zh-CN"/>
              </w:rPr>
              <w:t>增强了规划及参加大会和论坛的连贯性</w:t>
            </w:r>
          </w:p>
          <w:p w:rsidR="003803BE" w:rsidRPr="0067235C" w:rsidRDefault="003803BE" w:rsidP="003803BE">
            <w:pPr>
              <w:tabs>
                <w:tab w:val="clear" w:pos="794"/>
                <w:tab w:val="clear" w:pos="1191"/>
                <w:tab w:val="clear" w:pos="1588"/>
                <w:tab w:val="clear" w:pos="1985"/>
              </w:tabs>
              <w:overflowPunct/>
              <w:autoSpaceDE/>
              <w:autoSpaceDN/>
              <w:adjustRightInd/>
              <w:spacing w:before="0" w:after="60" w:line="259" w:lineRule="auto"/>
              <w:textAlignment w:val="auto"/>
              <w:rPr>
                <w:rFonts w:eastAsia="SimSun"/>
                <w:sz w:val="22"/>
                <w:lang w:eastAsia="zh-CN"/>
              </w:rPr>
            </w:pPr>
            <w:r w:rsidRPr="0067235C">
              <w:rPr>
                <w:rFonts w:eastAsia="SimSun"/>
                <w:sz w:val="22"/>
                <w:lang w:eastAsia="zh-CN"/>
              </w:rPr>
              <w:t xml:space="preserve">- </w:t>
            </w:r>
            <w:r w:rsidRPr="0067235C">
              <w:rPr>
                <w:rFonts w:eastAsia="SimSun" w:hint="eastAsia"/>
                <w:sz w:val="22"/>
                <w:lang w:eastAsia="zh-CN"/>
              </w:rPr>
              <w:t>就各主题领域开展的活动加强了内部交流</w:t>
            </w:r>
          </w:p>
          <w:p w:rsidR="003803BE" w:rsidRPr="0067235C" w:rsidRDefault="003803BE" w:rsidP="003803BE">
            <w:pPr>
              <w:tabs>
                <w:tab w:val="clear" w:pos="794"/>
                <w:tab w:val="clear" w:pos="1191"/>
                <w:tab w:val="clear" w:pos="1588"/>
                <w:tab w:val="clear" w:pos="1985"/>
              </w:tabs>
              <w:overflowPunct/>
              <w:autoSpaceDE/>
              <w:autoSpaceDN/>
              <w:adjustRightInd/>
              <w:spacing w:before="0" w:after="60" w:line="259" w:lineRule="auto"/>
              <w:textAlignment w:val="auto"/>
              <w:rPr>
                <w:rFonts w:eastAsia="SimSun"/>
                <w:sz w:val="22"/>
                <w:lang w:eastAsia="zh-CN"/>
              </w:rPr>
            </w:pPr>
            <w:r w:rsidRPr="0067235C">
              <w:rPr>
                <w:rFonts w:eastAsia="SimSun"/>
                <w:sz w:val="22"/>
                <w:lang w:eastAsia="zh-CN"/>
              </w:rPr>
              <w:t xml:space="preserve">- </w:t>
            </w:r>
            <w:r w:rsidRPr="0067235C">
              <w:rPr>
                <w:rFonts w:eastAsia="SimSun" w:hint="eastAsia"/>
                <w:sz w:val="22"/>
                <w:lang w:eastAsia="zh-CN"/>
              </w:rPr>
              <w:t>加强了国际电联所组织活动和会议的协调</w:t>
            </w:r>
          </w:p>
        </w:tc>
        <w:tc>
          <w:tcPr>
            <w:tcW w:w="3969" w:type="dxa"/>
          </w:tcPr>
          <w:p w:rsidR="003803BE" w:rsidRPr="0067235C" w:rsidRDefault="003803BE" w:rsidP="003803BE">
            <w:pPr>
              <w:tabs>
                <w:tab w:val="clear" w:pos="794"/>
                <w:tab w:val="clear" w:pos="1191"/>
                <w:tab w:val="clear" w:pos="1588"/>
                <w:tab w:val="clear" w:pos="1985"/>
              </w:tabs>
              <w:overflowPunct/>
              <w:autoSpaceDE/>
              <w:autoSpaceDN/>
              <w:adjustRightInd/>
              <w:spacing w:before="0" w:after="60" w:line="259" w:lineRule="auto"/>
              <w:textAlignment w:val="auto"/>
              <w:rPr>
                <w:rFonts w:eastAsia="SimSun"/>
                <w:sz w:val="22"/>
                <w:lang w:val="en-US" w:eastAsia="zh-CN"/>
              </w:rPr>
            </w:pPr>
            <w:r w:rsidRPr="0067235C">
              <w:rPr>
                <w:rFonts w:eastAsia="SimSun"/>
                <w:sz w:val="22"/>
                <w:lang w:eastAsia="zh-CN"/>
              </w:rPr>
              <w:t xml:space="preserve">- </w:t>
            </w:r>
            <w:r w:rsidRPr="0067235C">
              <w:rPr>
                <w:rFonts w:eastAsia="SimSun" w:hint="eastAsia"/>
                <w:sz w:val="22"/>
                <w:lang w:eastAsia="zh-CN"/>
              </w:rPr>
              <w:t>针对各主题领域落实汇总的年度工作计划</w:t>
            </w:r>
          </w:p>
          <w:p w:rsidR="003803BE" w:rsidRPr="0067235C" w:rsidRDefault="003803BE" w:rsidP="003803BE">
            <w:pPr>
              <w:tabs>
                <w:tab w:val="clear" w:pos="794"/>
                <w:tab w:val="clear" w:pos="1191"/>
                <w:tab w:val="clear" w:pos="1588"/>
                <w:tab w:val="clear" w:pos="1985"/>
              </w:tabs>
              <w:overflowPunct/>
              <w:autoSpaceDE/>
              <w:autoSpaceDN/>
              <w:adjustRightInd/>
              <w:spacing w:before="0" w:after="60" w:line="259" w:lineRule="auto"/>
              <w:textAlignment w:val="auto"/>
              <w:rPr>
                <w:rFonts w:eastAsia="SimSun"/>
                <w:sz w:val="22"/>
                <w:lang w:eastAsia="zh-CN"/>
              </w:rPr>
            </w:pPr>
            <w:r w:rsidRPr="0067235C">
              <w:rPr>
                <w:rFonts w:eastAsia="SimSun"/>
                <w:sz w:val="22"/>
                <w:lang w:val="en-US" w:eastAsia="zh-CN"/>
              </w:rPr>
              <w:t xml:space="preserve">- </w:t>
            </w:r>
            <w:r w:rsidRPr="0067235C">
              <w:rPr>
                <w:rFonts w:eastAsia="SimSun" w:hint="eastAsia"/>
                <w:sz w:val="22"/>
                <w:lang w:val="en-US" w:eastAsia="zh-CN"/>
              </w:rPr>
              <w:t>为提升国际电联的效率和效能，推出新的和经改进的措施和机制</w:t>
            </w:r>
          </w:p>
        </w:tc>
      </w:tr>
    </w:tbl>
    <w:p w:rsidR="003803BE" w:rsidRPr="0067235C" w:rsidRDefault="003803BE" w:rsidP="003803BE">
      <w:pPr>
        <w:pStyle w:val="Heading1"/>
        <w:rPr>
          <w:lang w:val="en-US" w:eastAsia="zh-CN"/>
        </w:rPr>
      </w:pPr>
      <w:r w:rsidRPr="0067235C">
        <w:rPr>
          <w:lang w:val="en-US" w:eastAsia="zh-CN"/>
        </w:rPr>
        <w:t>3</w:t>
      </w:r>
      <w:r w:rsidRPr="0067235C">
        <w:rPr>
          <w:lang w:val="en-US" w:eastAsia="zh-CN"/>
        </w:rPr>
        <w:tab/>
      </w:r>
      <w:r w:rsidRPr="0067235C">
        <w:rPr>
          <w:rFonts w:hint="eastAsia"/>
          <w:lang w:val="en-US" w:eastAsia="zh-CN"/>
        </w:rPr>
        <w:t>与</w:t>
      </w:r>
      <w:r w:rsidRPr="0067235C">
        <w:rPr>
          <w:rFonts w:hint="eastAsia"/>
          <w:lang w:val="en-US" w:eastAsia="zh-CN"/>
        </w:rPr>
        <w:t>W</w:t>
      </w:r>
      <w:r w:rsidRPr="0067235C">
        <w:rPr>
          <w:lang w:val="en-US" w:eastAsia="zh-CN"/>
        </w:rPr>
        <w:t>SIS</w:t>
      </w:r>
      <w:r w:rsidRPr="0067235C">
        <w:rPr>
          <w:rFonts w:hint="eastAsia"/>
          <w:lang w:val="en-US" w:eastAsia="zh-CN"/>
        </w:rPr>
        <w:t>行动方面和《</w:t>
      </w:r>
      <w:r w:rsidRPr="0067235C">
        <w:rPr>
          <w:rFonts w:hint="eastAsia"/>
          <w:lang w:val="en-US" w:eastAsia="zh-CN"/>
        </w:rPr>
        <w:t>2</w:t>
      </w:r>
      <w:r w:rsidRPr="0067235C">
        <w:rPr>
          <w:lang w:val="en-US" w:eastAsia="zh-CN"/>
        </w:rPr>
        <w:t>030</w:t>
      </w:r>
      <w:r w:rsidRPr="0067235C">
        <w:rPr>
          <w:rFonts w:hint="eastAsia"/>
          <w:lang w:val="en-US" w:eastAsia="zh-CN"/>
        </w:rPr>
        <w:t>年可持续发展议程》的联系</w:t>
      </w:r>
    </w:p>
    <w:p w:rsidR="003803BE" w:rsidRPr="0067235C" w:rsidRDefault="003803BE" w:rsidP="003803BE">
      <w:pPr>
        <w:pStyle w:val="Headingb"/>
        <w:spacing w:after="120"/>
        <w:rPr>
          <w:lang w:val="en-US" w:eastAsia="zh-CN"/>
        </w:rPr>
      </w:pPr>
      <w:r w:rsidRPr="0067235C">
        <w:rPr>
          <w:rFonts w:hint="eastAsia"/>
          <w:lang w:val="en-US" w:eastAsia="zh-CN"/>
        </w:rPr>
        <w:t>与</w:t>
      </w:r>
      <w:r w:rsidRPr="0067235C">
        <w:rPr>
          <w:lang w:val="en-US" w:eastAsia="zh-CN"/>
        </w:rPr>
        <w:t>WSIS</w:t>
      </w:r>
      <w:r w:rsidRPr="0067235C">
        <w:rPr>
          <w:rFonts w:hint="eastAsia"/>
          <w:lang w:val="en-US" w:eastAsia="zh-CN"/>
        </w:rPr>
        <w:t>行动方面的关联</w:t>
      </w:r>
    </w:p>
    <w:p w:rsidR="003803BE" w:rsidRPr="0067235C" w:rsidRDefault="003803BE" w:rsidP="003803BE">
      <w:pPr>
        <w:tabs>
          <w:tab w:val="clear" w:pos="794"/>
          <w:tab w:val="clear" w:pos="1191"/>
          <w:tab w:val="clear" w:pos="1588"/>
          <w:tab w:val="clear" w:pos="1985"/>
        </w:tabs>
        <w:overflowPunct/>
        <w:autoSpaceDE/>
        <w:autoSpaceDN/>
        <w:adjustRightInd/>
        <w:spacing w:before="0" w:after="160" w:line="259" w:lineRule="auto"/>
        <w:ind w:firstLineChars="200" w:firstLine="480"/>
        <w:jc w:val="both"/>
        <w:textAlignment w:val="auto"/>
        <w:rPr>
          <w:rFonts w:cs="Arial"/>
          <w:szCs w:val="24"/>
          <w:lang w:val="en-US" w:eastAsia="zh-CN"/>
        </w:rPr>
      </w:pPr>
      <w:r w:rsidRPr="0067235C">
        <w:rPr>
          <w:rFonts w:cs="Arial" w:hint="eastAsia"/>
          <w:szCs w:val="24"/>
          <w:lang w:val="en-US" w:eastAsia="zh-CN"/>
        </w:rPr>
        <w:t>国际电联在</w:t>
      </w:r>
      <w:r w:rsidRPr="0067235C">
        <w:rPr>
          <w:rFonts w:cs="Arial"/>
          <w:szCs w:val="24"/>
          <w:lang w:val="en-US" w:eastAsia="zh-CN"/>
        </w:rPr>
        <w:t>WSIS</w:t>
      </w:r>
      <w:r w:rsidRPr="0067235C">
        <w:rPr>
          <w:rFonts w:cs="Arial" w:hint="eastAsia"/>
          <w:szCs w:val="24"/>
          <w:lang w:val="en-US" w:eastAsia="zh-CN"/>
        </w:rPr>
        <w:t>进程中发挥主导作用，作为主导促进方与联合国教科文组织（</w:t>
      </w:r>
      <w:r w:rsidRPr="0067235C">
        <w:rPr>
          <w:rFonts w:cs="Arial"/>
          <w:szCs w:val="24"/>
          <w:lang w:val="en-US" w:eastAsia="zh-CN"/>
        </w:rPr>
        <w:t>UNESCO</w:t>
      </w:r>
      <w:r w:rsidRPr="0067235C">
        <w:rPr>
          <w:rFonts w:cs="Microsoft YaHei" w:hint="eastAsia"/>
          <w:szCs w:val="24"/>
          <w:lang w:val="en-US" w:eastAsia="zh-CN"/>
        </w:rPr>
        <w:t>）</w:t>
      </w:r>
      <w:r w:rsidRPr="0067235C">
        <w:rPr>
          <w:rFonts w:cs="Arial" w:hint="eastAsia"/>
          <w:szCs w:val="24"/>
          <w:lang w:val="en-US" w:eastAsia="zh-CN"/>
        </w:rPr>
        <w:t>和联合国开发署（</w:t>
      </w:r>
      <w:r w:rsidRPr="0067235C">
        <w:rPr>
          <w:rFonts w:cs="Arial"/>
          <w:szCs w:val="24"/>
          <w:lang w:val="en-US" w:eastAsia="zh-CN"/>
        </w:rPr>
        <w:t>UNDP</w:t>
      </w:r>
      <w:r w:rsidRPr="0067235C">
        <w:rPr>
          <w:rFonts w:cs="Arial" w:hint="eastAsia"/>
          <w:szCs w:val="24"/>
          <w:lang w:val="en-US" w:eastAsia="zh-CN"/>
        </w:rPr>
        <w:t>），协调利益攸关多方落实《日内瓦行动计划》。值得一提的是，国际电联是三个不同</w:t>
      </w:r>
      <w:r w:rsidRPr="0067235C">
        <w:rPr>
          <w:rFonts w:cs="Arial" w:hint="eastAsia"/>
          <w:szCs w:val="24"/>
          <w:lang w:val="en-US" w:eastAsia="zh-CN"/>
        </w:rPr>
        <w:t>W</w:t>
      </w:r>
      <w:r w:rsidRPr="0067235C">
        <w:rPr>
          <w:rFonts w:cs="Arial"/>
          <w:szCs w:val="24"/>
          <w:lang w:val="en-US" w:eastAsia="zh-CN"/>
        </w:rPr>
        <w:t>SIS</w:t>
      </w:r>
      <w:r w:rsidRPr="0067235C">
        <w:rPr>
          <w:rFonts w:cs="Arial" w:hint="eastAsia"/>
          <w:szCs w:val="24"/>
          <w:lang w:val="en-US" w:eastAsia="zh-CN"/>
        </w:rPr>
        <w:t>行动方面的唯一推进方；</w:t>
      </w:r>
      <w:r w:rsidRPr="0067235C">
        <w:rPr>
          <w:rFonts w:cs="Arial"/>
          <w:b/>
          <w:szCs w:val="24"/>
          <w:lang w:val="en-US" w:eastAsia="zh-CN"/>
        </w:rPr>
        <w:t>C2</w:t>
      </w:r>
      <w:r w:rsidRPr="0067235C">
        <w:rPr>
          <w:rFonts w:cs="Arial" w:hint="eastAsia"/>
          <w:szCs w:val="24"/>
          <w:lang w:val="en-US" w:eastAsia="zh-CN"/>
        </w:rPr>
        <w:t>（信息和通信</w:t>
      </w:r>
      <w:r w:rsidRPr="0067235C">
        <w:rPr>
          <w:rFonts w:cs="Microsoft YaHei" w:hint="eastAsia"/>
          <w:szCs w:val="24"/>
          <w:lang w:val="en-US" w:eastAsia="zh-CN"/>
        </w:rPr>
        <w:t>基础设施</w:t>
      </w:r>
      <w:r w:rsidRPr="0067235C">
        <w:rPr>
          <w:rFonts w:cs="Arial" w:hint="eastAsia"/>
          <w:szCs w:val="24"/>
          <w:lang w:val="en-US" w:eastAsia="zh-CN"/>
        </w:rPr>
        <w:t>）、</w:t>
      </w:r>
      <w:r w:rsidRPr="0067235C">
        <w:rPr>
          <w:rFonts w:cs="Arial"/>
          <w:b/>
          <w:szCs w:val="24"/>
          <w:lang w:val="en-US" w:eastAsia="zh-CN"/>
        </w:rPr>
        <w:t>C5</w:t>
      </w:r>
      <w:r w:rsidRPr="0067235C">
        <w:rPr>
          <w:rFonts w:cs="Arial" w:hint="eastAsia"/>
          <w:szCs w:val="24"/>
          <w:lang w:val="en-US" w:eastAsia="zh-CN"/>
        </w:rPr>
        <w:t>（树立使用</w:t>
      </w:r>
      <w:r w:rsidRPr="0067235C">
        <w:rPr>
          <w:rFonts w:cs="Arial" w:hint="eastAsia"/>
          <w:szCs w:val="24"/>
          <w:lang w:val="en-US" w:eastAsia="zh-CN"/>
        </w:rPr>
        <w:t>ICT</w:t>
      </w:r>
      <w:r w:rsidRPr="0067235C">
        <w:rPr>
          <w:rFonts w:cs="Arial" w:hint="eastAsia"/>
          <w:szCs w:val="24"/>
          <w:lang w:val="en-US" w:eastAsia="zh-CN"/>
        </w:rPr>
        <w:t>的信心和提高安全性）和</w:t>
      </w:r>
      <w:r w:rsidRPr="0067235C">
        <w:rPr>
          <w:rFonts w:cs="Arial"/>
          <w:b/>
          <w:szCs w:val="24"/>
          <w:lang w:val="en-US" w:eastAsia="zh-CN"/>
        </w:rPr>
        <w:t>C6</w:t>
      </w:r>
      <w:r w:rsidRPr="0067235C">
        <w:rPr>
          <w:rFonts w:cs="Arial" w:hint="eastAsia"/>
          <w:szCs w:val="24"/>
          <w:lang w:val="en-US" w:eastAsia="zh-CN"/>
        </w:rPr>
        <w:t>（有利环境）。</w:t>
      </w:r>
    </w:p>
    <w:p w:rsidR="003803BE" w:rsidRPr="0067235C" w:rsidRDefault="003803BE" w:rsidP="003803BE">
      <w:pPr>
        <w:pStyle w:val="Headingb"/>
        <w:rPr>
          <w:lang w:val="en-US" w:eastAsia="zh-CN"/>
        </w:rPr>
      </w:pPr>
      <w:r w:rsidRPr="0067235C">
        <w:rPr>
          <w:rFonts w:hint="eastAsia"/>
          <w:lang w:val="en-US" w:eastAsia="zh-CN"/>
        </w:rPr>
        <w:lastRenderedPageBreak/>
        <w:t>国际电联输出成果和重要活动与</w:t>
      </w:r>
      <w:r w:rsidRPr="0067235C">
        <w:rPr>
          <w:rFonts w:hint="eastAsia"/>
          <w:lang w:val="en-US" w:eastAsia="zh-CN"/>
        </w:rPr>
        <w:t>W</w:t>
      </w:r>
      <w:r w:rsidRPr="0067235C">
        <w:rPr>
          <w:lang w:val="en-US" w:eastAsia="zh-CN"/>
        </w:rPr>
        <w:t>SIS</w:t>
      </w:r>
      <w:r w:rsidRPr="0067235C">
        <w:rPr>
          <w:rFonts w:hint="eastAsia"/>
          <w:lang w:val="en-US" w:eastAsia="zh-CN"/>
        </w:rPr>
        <w:t>行动方面的对照关系（基于</w:t>
      </w:r>
      <w:r w:rsidRPr="0067235C">
        <w:rPr>
          <w:rFonts w:hint="eastAsia"/>
          <w:lang w:val="en-US" w:eastAsia="zh-CN"/>
        </w:rPr>
        <w:t>S</w:t>
      </w:r>
      <w:r w:rsidRPr="0067235C">
        <w:rPr>
          <w:lang w:val="en-US" w:eastAsia="zh-CN"/>
        </w:rPr>
        <w:t>DG</w:t>
      </w:r>
      <w:r w:rsidRPr="0067235C">
        <w:rPr>
          <w:rFonts w:hint="eastAsia"/>
          <w:lang w:val="en-US" w:eastAsia="zh-CN"/>
        </w:rPr>
        <w:t>对照工具提供的信息）</w:t>
      </w:r>
    </w:p>
    <w:p w:rsidR="003803BE" w:rsidRPr="0067235C" w:rsidRDefault="003803BE" w:rsidP="003803BE">
      <w:pPr>
        <w:tabs>
          <w:tab w:val="clear" w:pos="794"/>
          <w:tab w:val="clear" w:pos="1191"/>
          <w:tab w:val="clear" w:pos="1588"/>
          <w:tab w:val="clear" w:pos="1985"/>
        </w:tabs>
        <w:overflowPunct/>
        <w:autoSpaceDE/>
        <w:autoSpaceDN/>
        <w:adjustRightInd/>
        <w:spacing w:before="0" w:after="160" w:line="259" w:lineRule="auto"/>
        <w:jc w:val="center"/>
        <w:textAlignment w:val="auto"/>
        <w:rPr>
          <w:rFonts w:cs="Arial"/>
          <w:sz w:val="22"/>
          <w:szCs w:val="22"/>
          <w:lang w:val="en-US"/>
        </w:rPr>
      </w:pPr>
      <w:r w:rsidRPr="0067235C">
        <w:rPr>
          <w:rFonts w:cs="Arial"/>
          <w:noProof/>
          <w:sz w:val="22"/>
          <w:szCs w:val="22"/>
          <w:lang w:val="en-US" w:eastAsia="zh-CN"/>
        </w:rPr>
        <w:drawing>
          <wp:inline distT="0" distB="0" distL="0" distR="0" wp14:anchorId="21674223" wp14:editId="1160F8B5">
            <wp:extent cx="6189345" cy="3836035"/>
            <wp:effectExtent l="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189345" cy="3836035"/>
                    </a:xfrm>
                    <a:prstGeom prst="rect">
                      <a:avLst/>
                    </a:prstGeom>
                  </pic:spPr>
                </pic:pic>
              </a:graphicData>
            </a:graphic>
          </wp:inline>
        </w:drawing>
      </w:r>
    </w:p>
    <w:p w:rsidR="00844D47" w:rsidRDefault="00844D47" w:rsidP="003803BE">
      <w:pPr>
        <w:tabs>
          <w:tab w:val="clear" w:pos="794"/>
          <w:tab w:val="clear" w:pos="1191"/>
          <w:tab w:val="clear" w:pos="1588"/>
          <w:tab w:val="clear" w:pos="1985"/>
        </w:tabs>
        <w:overflowPunct/>
        <w:autoSpaceDE/>
        <w:autoSpaceDN/>
        <w:adjustRightInd/>
        <w:spacing w:before="0" w:after="160" w:line="259" w:lineRule="auto"/>
        <w:textAlignment w:val="auto"/>
        <w:rPr>
          <w:rFonts w:cs="Microsoft YaHei"/>
          <w:sz w:val="22"/>
          <w:szCs w:val="22"/>
          <w:lang w:val="en-US" w:eastAsia="zh-CN"/>
        </w:rPr>
      </w:pPr>
      <w:r>
        <w:rPr>
          <w:rFonts w:cs="Microsoft YaHei" w:hint="eastAsia"/>
          <w:sz w:val="22"/>
          <w:szCs w:val="22"/>
          <w:lang w:val="en-US" w:eastAsia="zh-CN"/>
        </w:rPr>
        <w:t>图中</w:t>
      </w:r>
      <w:r>
        <w:rPr>
          <w:rFonts w:cs="Microsoft YaHei"/>
          <w:sz w:val="22"/>
          <w:szCs w:val="22"/>
          <w:lang w:val="en-US" w:eastAsia="zh-CN"/>
        </w:rPr>
        <w:t>文字</w:t>
      </w:r>
      <w:r w:rsidR="003803BE" w:rsidRPr="0067235C">
        <w:rPr>
          <w:rFonts w:cs="Microsoft YaHei" w:hint="eastAsia"/>
          <w:sz w:val="22"/>
          <w:szCs w:val="22"/>
          <w:lang w:val="en-US" w:eastAsia="zh-CN"/>
        </w:rPr>
        <w:t>：</w:t>
      </w:r>
    </w:p>
    <w:p w:rsidR="003803BE" w:rsidRPr="0067235C" w:rsidRDefault="003803BE" w:rsidP="003803BE">
      <w:pPr>
        <w:tabs>
          <w:tab w:val="clear" w:pos="794"/>
          <w:tab w:val="clear" w:pos="1191"/>
          <w:tab w:val="clear" w:pos="1588"/>
          <w:tab w:val="clear" w:pos="1985"/>
        </w:tabs>
        <w:overflowPunct/>
        <w:autoSpaceDE/>
        <w:autoSpaceDN/>
        <w:adjustRightInd/>
        <w:spacing w:before="0" w:after="160" w:line="259" w:lineRule="auto"/>
        <w:textAlignment w:val="auto"/>
        <w:rPr>
          <w:rFonts w:cs="Arial"/>
          <w:sz w:val="22"/>
          <w:szCs w:val="22"/>
          <w:lang w:val="en-US" w:eastAsia="zh-CN"/>
        </w:rPr>
      </w:pPr>
      <w:r w:rsidRPr="0067235C">
        <w:rPr>
          <w:rFonts w:cs="Arial" w:hint="eastAsia"/>
          <w:sz w:val="22"/>
          <w:szCs w:val="22"/>
          <w:lang w:val="en-US" w:eastAsia="zh-CN"/>
        </w:rPr>
        <w:t xml:space="preserve">C2- </w:t>
      </w:r>
      <w:r w:rsidRPr="0067235C">
        <w:rPr>
          <w:rFonts w:cs="Microsoft YaHei" w:hint="eastAsia"/>
          <w:sz w:val="22"/>
          <w:szCs w:val="22"/>
          <w:lang w:val="en-US" w:eastAsia="zh-CN"/>
        </w:rPr>
        <w:t>基础设施</w:t>
      </w:r>
      <w:r w:rsidRPr="0067235C">
        <w:rPr>
          <w:rFonts w:cs="Arial" w:hint="eastAsia"/>
          <w:sz w:val="22"/>
          <w:szCs w:val="22"/>
          <w:lang w:val="en-US" w:eastAsia="zh-CN"/>
        </w:rPr>
        <w:tab/>
      </w:r>
      <w:r w:rsidRPr="0067235C">
        <w:rPr>
          <w:rFonts w:cs="Microsoft YaHei" w:hint="eastAsia"/>
          <w:sz w:val="22"/>
          <w:szCs w:val="22"/>
          <w:lang w:val="en-US" w:eastAsia="zh-CN"/>
        </w:rPr>
        <w:t>国际电联输出成果：</w:t>
      </w:r>
      <w:r w:rsidRPr="0067235C">
        <w:rPr>
          <w:rFonts w:cs="Arial" w:hint="eastAsia"/>
          <w:sz w:val="22"/>
          <w:szCs w:val="22"/>
          <w:lang w:val="en-US" w:eastAsia="zh-CN"/>
        </w:rPr>
        <w:t>27</w:t>
      </w:r>
      <w:r w:rsidRPr="0067235C">
        <w:rPr>
          <w:rFonts w:cs="Microsoft YaHei" w:hint="eastAsia"/>
          <w:sz w:val="22"/>
          <w:szCs w:val="22"/>
          <w:lang w:val="en-US" w:eastAsia="zh-CN"/>
        </w:rPr>
        <w:t>项</w:t>
      </w:r>
      <w:r w:rsidRPr="0067235C">
        <w:rPr>
          <w:rFonts w:cs="Arial" w:hint="eastAsia"/>
          <w:sz w:val="22"/>
          <w:szCs w:val="22"/>
          <w:lang w:val="en-US" w:eastAsia="zh-CN"/>
        </w:rPr>
        <w:tab/>
      </w:r>
      <w:r w:rsidRPr="0067235C">
        <w:rPr>
          <w:rFonts w:cs="Arial" w:hint="eastAsia"/>
          <w:sz w:val="22"/>
          <w:szCs w:val="22"/>
          <w:lang w:val="en-US" w:eastAsia="zh-CN"/>
        </w:rPr>
        <w:tab/>
      </w:r>
      <w:r w:rsidRPr="0067235C">
        <w:rPr>
          <w:rFonts w:cs="Microsoft YaHei" w:hint="eastAsia"/>
          <w:sz w:val="22"/>
          <w:szCs w:val="22"/>
          <w:lang w:val="en-US" w:eastAsia="zh-CN"/>
        </w:rPr>
        <w:t>国际电联重要活动：</w:t>
      </w:r>
      <w:r w:rsidRPr="0067235C">
        <w:rPr>
          <w:rFonts w:cs="Arial" w:hint="eastAsia"/>
          <w:sz w:val="22"/>
          <w:szCs w:val="22"/>
          <w:lang w:val="en-US" w:eastAsia="zh-CN"/>
        </w:rPr>
        <w:t>76</w:t>
      </w:r>
      <w:r w:rsidRPr="0067235C">
        <w:rPr>
          <w:rFonts w:cs="Microsoft YaHei" w:hint="eastAsia"/>
          <w:sz w:val="22"/>
          <w:szCs w:val="22"/>
          <w:lang w:val="en-US" w:eastAsia="zh-CN"/>
        </w:rPr>
        <w:t>项</w:t>
      </w:r>
    </w:p>
    <w:p w:rsidR="003803BE" w:rsidRPr="0067235C" w:rsidRDefault="003803BE" w:rsidP="003803BE">
      <w:pPr>
        <w:tabs>
          <w:tab w:val="clear" w:pos="794"/>
          <w:tab w:val="clear" w:pos="1191"/>
          <w:tab w:val="clear" w:pos="1588"/>
          <w:tab w:val="clear" w:pos="1985"/>
        </w:tabs>
        <w:overflowPunct/>
        <w:autoSpaceDE/>
        <w:autoSpaceDN/>
        <w:adjustRightInd/>
        <w:spacing w:before="0" w:after="160" w:line="259" w:lineRule="auto"/>
        <w:textAlignment w:val="auto"/>
        <w:rPr>
          <w:rFonts w:cs="Arial"/>
          <w:sz w:val="22"/>
          <w:szCs w:val="22"/>
          <w:lang w:val="en-US" w:eastAsia="zh-CN"/>
        </w:rPr>
      </w:pPr>
      <w:r w:rsidRPr="0067235C">
        <w:rPr>
          <w:rFonts w:cs="Arial" w:hint="eastAsia"/>
          <w:sz w:val="22"/>
          <w:szCs w:val="22"/>
          <w:lang w:val="en-US" w:eastAsia="zh-CN"/>
        </w:rPr>
        <w:t>C4-</w:t>
      </w:r>
      <w:r w:rsidRPr="0067235C">
        <w:rPr>
          <w:rFonts w:cs="Microsoft YaHei" w:hint="eastAsia"/>
          <w:sz w:val="22"/>
          <w:szCs w:val="22"/>
          <w:lang w:val="en-US" w:eastAsia="zh-CN"/>
        </w:rPr>
        <w:t>能力建设</w:t>
      </w:r>
      <w:r w:rsidRPr="0067235C">
        <w:rPr>
          <w:rFonts w:cs="Arial" w:hint="eastAsia"/>
          <w:sz w:val="22"/>
          <w:szCs w:val="22"/>
          <w:lang w:val="en-US" w:eastAsia="zh-CN"/>
        </w:rPr>
        <w:tab/>
      </w:r>
      <w:r w:rsidRPr="0067235C">
        <w:rPr>
          <w:rFonts w:cs="Microsoft YaHei" w:hint="eastAsia"/>
          <w:sz w:val="22"/>
          <w:szCs w:val="22"/>
          <w:lang w:val="en-US" w:eastAsia="zh-CN"/>
        </w:rPr>
        <w:t>国际电联输出成果：</w:t>
      </w:r>
      <w:r w:rsidRPr="0067235C">
        <w:rPr>
          <w:rFonts w:cs="Arial" w:hint="eastAsia"/>
          <w:sz w:val="22"/>
          <w:szCs w:val="22"/>
          <w:lang w:val="en-US" w:eastAsia="zh-CN"/>
        </w:rPr>
        <w:t>17</w:t>
      </w:r>
      <w:r w:rsidRPr="0067235C">
        <w:rPr>
          <w:rFonts w:cs="Microsoft YaHei" w:hint="eastAsia"/>
          <w:sz w:val="22"/>
          <w:szCs w:val="22"/>
          <w:lang w:val="en-US" w:eastAsia="zh-CN"/>
        </w:rPr>
        <w:t>项</w:t>
      </w:r>
      <w:r w:rsidRPr="0067235C">
        <w:rPr>
          <w:rFonts w:cs="Arial" w:hint="eastAsia"/>
          <w:sz w:val="22"/>
          <w:szCs w:val="22"/>
          <w:lang w:val="en-US" w:eastAsia="zh-CN"/>
        </w:rPr>
        <w:tab/>
      </w:r>
      <w:r w:rsidRPr="0067235C">
        <w:rPr>
          <w:rFonts w:cs="Arial" w:hint="eastAsia"/>
          <w:sz w:val="22"/>
          <w:szCs w:val="22"/>
          <w:lang w:val="en-US" w:eastAsia="zh-CN"/>
        </w:rPr>
        <w:tab/>
      </w:r>
      <w:r w:rsidRPr="0067235C">
        <w:rPr>
          <w:rFonts w:cs="Microsoft YaHei" w:hint="eastAsia"/>
          <w:sz w:val="22"/>
          <w:szCs w:val="22"/>
          <w:lang w:val="en-US" w:eastAsia="zh-CN"/>
        </w:rPr>
        <w:t>国际电联重要活动：</w:t>
      </w:r>
      <w:r w:rsidRPr="0067235C">
        <w:rPr>
          <w:rFonts w:cs="Arial" w:hint="eastAsia"/>
          <w:sz w:val="22"/>
          <w:szCs w:val="22"/>
          <w:lang w:val="en-US" w:eastAsia="zh-CN"/>
        </w:rPr>
        <w:t>41</w:t>
      </w:r>
      <w:r w:rsidRPr="0067235C">
        <w:rPr>
          <w:rFonts w:cs="Microsoft YaHei" w:hint="eastAsia"/>
          <w:sz w:val="22"/>
          <w:szCs w:val="22"/>
          <w:lang w:val="en-US" w:eastAsia="zh-CN"/>
        </w:rPr>
        <w:t>项</w:t>
      </w:r>
    </w:p>
    <w:p w:rsidR="003803BE" w:rsidRPr="0067235C" w:rsidRDefault="003803BE" w:rsidP="003803BE">
      <w:pPr>
        <w:tabs>
          <w:tab w:val="clear" w:pos="794"/>
          <w:tab w:val="clear" w:pos="1191"/>
          <w:tab w:val="clear" w:pos="1588"/>
          <w:tab w:val="clear" w:pos="1985"/>
        </w:tabs>
        <w:overflowPunct/>
        <w:autoSpaceDE/>
        <w:autoSpaceDN/>
        <w:adjustRightInd/>
        <w:spacing w:before="0" w:after="160" w:line="259" w:lineRule="auto"/>
        <w:textAlignment w:val="auto"/>
        <w:rPr>
          <w:rFonts w:cs="Arial"/>
          <w:sz w:val="22"/>
          <w:szCs w:val="22"/>
          <w:lang w:val="en-US" w:eastAsia="zh-CN"/>
        </w:rPr>
      </w:pPr>
      <w:r w:rsidRPr="0067235C">
        <w:rPr>
          <w:rFonts w:cs="Arial" w:hint="eastAsia"/>
          <w:sz w:val="22"/>
          <w:szCs w:val="22"/>
          <w:lang w:val="en-US" w:eastAsia="zh-CN"/>
        </w:rPr>
        <w:t>C1-</w:t>
      </w:r>
      <w:r w:rsidRPr="0067235C">
        <w:rPr>
          <w:rFonts w:cs="Microsoft YaHei" w:hint="eastAsia"/>
          <w:sz w:val="22"/>
          <w:szCs w:val="22"/>
          <w:lang w:val="en-US" w:eastAsia="zh-CN"/>
        </w:rPr>
        <w:t>治理</w:t>
      </w:r>
      <w:r w:rsidRPr="0067235C">
        <w:rPr>
          <w:rFonts w:cs="Arial" w:hint="eastAsia"/>
          <w:sz w:val="22"/>
          <w:szCs w:val="22"/>
          <w:lang w:val="en-US" w:eastAsia="zh-CN"/>
        </w:rPr>
        <w:tab/>
      </w:r>
      <w:r w:rsidRPr="0067235C">
        <w:rPr>
          <w:rFonts w:cs="Microsoft YaHei" w:hint="eastAsia"/>
          <w:sz w:val="22"/>
          <w:szCs w:val="22"/>
          <w:lang w:val="en-US" w:eastAsia="zh-CN"/>
        </w:rPr>
        <w:t>国际电联输出成果：</w:t>
      </w:r>
      <w:r w:rsidRPr="0067235C">
        <w:rPr>
          <w:rFonts w:cs="Arial" w:hint="eastAsia"/>
          <w:sz w:val="22"/>
          <w:szCs w:val="22"/>
          <w:lang w:val="en-US" w:eastAsia="zh-CN"/>
        </w:rPr>
        <w:t>10</w:t>
      </w:r>
      <w:r w:rsidRPr="0067235C">
        <w:rPr>
          <w:rFonts w:cs="Microsoft YaHei" w:hint="eastAsia"/>
          <w:sz w:val="22"/>
          <w:szCs w:val="22"/>
          <w:lang w:val="en-US" w:eastAsia="zh-CN"/>
        </w:rPr>
        <w:t>项</w:t>
      </w:r>
      <w:r w:rsidRPr="0067235C">
        <w:rPr>
          <w:rFonts w:cs="Arial" w:hint="eastAsia"/>
          <w:sz w:val="22"/>
          <w:szCs w:val="22"/>
          <w:lang w:val="en-US" w:eastAsia="zh-CN"/>
        </w:rPr>
        <w:tab/>
      </w:r>
      <w:r w:rsidRPr="0067235C">
        <w:rPr>
          <w:rFonts w:cs="Arial" w:hint="eastAsia"/>
          <w:sz w:val="22"/>
          <w:szCs w:val="22"/>
          <w:lang w:val="en-US" w:eastAsia="zh-CN"/>
        </w:rPr>
        <w:tab/>
      </w:r>
      <w:r w:rsidRPr="0067235C">
        <w:rPr>
          <w:rFonts w:cs="Microsoft YaHei" w:hint="eastAsia"/>
          <w:sz w:val="22"/>
          <w:szCs w:val="22"/>
          <w:lang w:val="en-US" w:eastAsia="zh-CN"/>
        </w:rPr>
        <w:t>国际电联重要活动：</w:t>
      </w:r>
      <w:r w:rsidRPr="0067235C">
        <w:rPr>
          <w:rFonts w:cs="Arial" w:hint="eastAsia"/>
          <w:sz w:val="22"/>
          <w:szCs w:val="22"/>
          <w:lang w:val="en-US" w:eastAsia="zh-CN"/>
        </w:rPr>
        <w:t>17</w:t>
      </w:r>
      <w:r w:rsidRPr="0067235C">
        <w:rPr>
          <w:rFonts w:cs="Microsoft YaHei" w:hint="eastAsia"/>
          <w:sz w:val="22"/>
          <w:szCs w:val="22"/>
          <w:lang w:val="en-US" w:eastAsia="zh-CN"/>
        </w:rPr>
        <w:t>项</w:t>
      </w:r>
    </w:p>
    <w:p w:rsidR="003803BE" w:rsidRPr="0067235C" w:rsidRDefault="003803BE" w:rsidP="003803BE">
      <w:pPr>
        <w:tabs>
          <w:tab w:val="clear" w:pos="794"/>
          <w:tab w:val="clear" w:pos="1191"/>
          <w:tab w:val="clear" w:pos="1588"/>
          <w:tab w:val="clear" w:pos="1985"/>
        </w:tabs>
        <w:overflowPunct/>
        <w:autoSpaceDE/>
        <w:autoSpaceDN/>
        <w:adjustRightInd/>
        <w:spacing w:before="0" w:after="160" w:line="259" w:lineRule="auto"/>
        <w:textAlignment w:val="auto"/>
        <w:rPr>
          <w:rFonts w:cs="Arial"/>
          <w:sz w:val="22"/>
          <w:szCs w:val="22"/>
          <w:lang w:val="en-US" w:eastAsia="zh-CN"/>
        </w:rPr>
      </w:pPr>
      <w:r w:rsidRPr="0067235C">
        <w:rPr>
          <w:rFonts w:cs="Arial" w:hint="eastAsia"/>
          <w:sz w:val="22"/>
          <w:szCs w:val="22"/>
          <w:lang w:val="en-US" w:eastAsia="zh-CN"/>
        </w:rPr>
        <w:t>C6-</w:t>
      </w:r>
      <w:r w:rsidRPr="0067235C">
        <w:rPr>
          <w:rFonts w:cs="Microsoft YaHei" w:hint="eastAsia"/>
          <w:sz w:val="22"/>
          <w:szCs w:val="22"/>
          <w:lang w:val="en-US" w:eastAsia="zh-CN"/>
        </w:rPr>
        <w:t>有利环境</w:t>
      </w:r>
      <w:r w:rsidRPr="0067235C">
        <w:rPr>
          <w:rFonts w:cs="Arial" w:hint="eastAsia"/>
          <w:sz w:val="22"/>
          <w:szCs w:val="22"/>
          <w:lang w:val="en-US" w:eastAsia="zh-CN"/>
        </w:rPr>
        <w:tab/>
      </w:r>
      <w:r w:rsidRPr="0067235C">
        <w:rPr>
          <w:rFonts w:cs="Microsoft YaHei" w:hint="eastAsia"/>
          <w:sz w:val="22"/>
          <w:szCs w:val="22"/>
          <w:lang w:val="en-US" w:eastAsia="zh-CN"/>
        </w:rPr>
        <w:t>国际电联输出成果：</w:t>
      </w:r>
      <w:r w:rsidRPr="0067235C">
        <w:rPr>
          <w:rFonts w:cs="Arial" w:hint="eastAsia"/>
          <w:sz w:val="22"/>
          <w:szCs w:val="22"/>
          <w:lang w:val="en-US" w:eastAsia="zh-CN"/>
        </w:rPr>
        <w:t>9</w:t>
      </w:r>
      <w:r w:rsidRPr="0067235C">
        <w:rPr>
          <w:rFonts w:cs="Microsoft YaHei" w:hint="eastAsia"/>
          <w:sz w:val="22"/>
          <w:szCs w:val="22"/>
          <w:lang w:val="en-US" w:eastAsia="zh-CN"/>
        </w:rPr>
        <w:t>项</w:t>
      </w:r>
      <w:r w:rsidRPr="0067235C">
        <w:rPr>
          <w:rFonts w:cs="Arial" w:hint="eastAsia"/>
          <w:sz w:val="22"/>
          <w:szCs w:val="22"/>
          <w:lang w:val="en-US" w:eastAsia="zh-CN"/>
        </w:rPr>
        <w:tab/>
      </w:r>
      <w:r w:rsidRPr="0067235C">
        <w:rPr>
          <w:rFonts w:cs="Arial" w:hint="eastAsia"/>
          <w:sz w:val="22"/>
          <w:szCs w:val="22"/>
          <w:lang w:val="en-US" w:eastAsia="zh-CN"/>
        </w:rPr>
        <w:tab/>
      </w:r>
      <w:r w:rsidRPr="0067235C">
        <w:rPr>
          <w:rFonts w:cs="Microsoft YaHei" w:hint="eastAsia"/>
          <w:sz w:val="22"/>
          <w:szCs w:val="22"/>
          <w:lang w:val="en-US" w:eastAsia="zh-CN"/>
        </w:rPr>
        <w:t>国际电联重要活动：</w:t>
      </w:r>
      <w:r w:rsidRPr="0067235C">
        <w:rPr>
          <w:rFonts w:cs="Arial" w:hint="eastAsia"/>
          <w:sz w:val="22"/>
          <w:szCs w:val="22"/>
          <w:lang w:val="en-US" w:eastAsia="zh-CN"/>
        </w:rPr>
        <w:t>25</w:t>
      </w:r>
      <w:r w:rsidRPr="0067235C">
        <w:rPr>
          <w:rFonts w:cs="Microsoft YaHei" w:hint="eastAsia"/>
          <w:sz w:val="22"/>
          <w:szCs w:val="22"/>
          <w:lang w:val="en-US" w:eastAsia="zh-CN"/>
        </w:rPr>
        <w:t>项</w:t>
      </w:r>
    </w:p>
    <w:p w:rsidR="003803BE" w:rsidRPr="0067235C" w:rsidRDefault="003803BE" w:rsidP="003803BE">
      <w:pPr>
        <w:tabs>
          <w:tab w:val="clear" w:pos="794"/>
          <w:tab w:val="clear" w:pos="1191"/>
          <w:tab w:val="clear" w:pos="1588"/>
          <w:tab w:val="clear" w:pos="1985"/>
        </w:tabs>
        <w:overflowPunct/>
        <w:autoSpaceDE/>
        <w:autoSpaceDN/>
        <w:adjustRightInd/>
        <w:spacing w:before="0" w:after="160" w:line="259" w:lineRule="auto"/>
        <w:textAlignment w:val="auto"/>
        <w:rPr>
          <w:rFonts w:cs="Arial"/>
          <w:sz w:val="22"/>
          <w:szCs w:val="22"/>
          <w:lang w:val="en-US" w:eastAsia="zh-CN"/>
        </w:rPr>
      </w:pPr>
      <w:r w:rsidRPr="0067235C">
        <w:rPr>
          <w:rFonts w:cs="Arial" w:hint="eastAsia"/>
          <w:sz w:val="22"/>
          <w:szCs w:val="22"/>
          <w:lang w:val="en-US" w:eastAsia="zh-CN"/>
        </w:rPr>
        <w:t>C11-</w:t>
      </w:r>
      <w:r w:rsidRPr="0067235C">
        <w:rPr>
          <w:rFonts w:cs="Microsoft YaHei" w:hint="eastAsia"/>
          <w:sz w:val="22"/>
          <w:szCs w:val="22"/>
          <w:lang w:val="en-US" w:eastAsia="zh-CN"/>
        </w:rPr>
        <w:t>合作</w:t>
      </w:r>
      <w:r w:rsidRPr="0067235C">
        <w:rPr>
          <w:rFonts w:cs="Arial" w:hint="eastAsia"/>
          <w:sz w:val="22"/>
          <w:szCs w:val="22"/>
          <w:lang w:val="en-US" w:eastAsia="zh-CN"/>
        </w:rPr>
        <w:tab/>
      </w:r>
      <w:r w:rsidRPr="0067235C">
        <w:rPr>
          <w:rFonts w:cs="Microsoft YaHei" w:hint="eastAsia"/>
          <w:sz w:val="22"/>
          <w:szCs w:val="22"/>
          <w:lang w:val="en-US" w:eastAsia="zh-CN"/>
        </w:rPr>
        <w:t>国际电联输出成果：</w:t>
      </w:r>
      <w:r w:rsidRPr="0067235C">
        <w:rPr>
          <w:rFonts w:cs="Arial" w:hint="eastAsia"/>
          <w:sz w:val="22"/>
          <w:szCs w:val="22"/>
          <w:lang w:val="en-US" w:eastAsia="zh-CN"/>
        </w:rPr>
        <w:t>19</w:t>
      </w:r>
      <w:r w:rsidRPr="0067235C">
        <w:rPr>
          <w:rFonts w:cs="Microsoft YaHei" w:hint="eastAsia"/>
          <w:sz w:val="22"/>
          <w:szCs w:val="22"/>
          <w:lang w:val="en-US" w:eastAsia="zh-CN"/>
        </w:rPr>
        <w:t>项</w:t>
      </w:r>
      <w:r w:rsidRPr="0067235C">
        <w:rPr>
          <w:rFonts w:cs="Arial" w:hint="eastAsia"/>
          <w:sz w:val="22"/>
          <w:szCs w:val="22"/>
          <w:lang w:val="en-US" w:eastAsia="zh-CN"/>
        </w:rPr>
        <w:tab/>
      </w:r>
      <w:r w:rsidRPr="0067235C">
        <w:rPr>
          <w:rFonts w:cs="Arial" w:hint="eastAsia"/>
          <w:sz w:val="22"/>
          <w:szCs w:val="22"/>
          <w:lang w:val="en-US" w:eastAsia="zh-CN"/>
        </w:rPr>
        <w:tab/>
      </w:r>
      <w:r w:rsidRPr="0067235C">
        <w:rPr>
          <w:rFonts w:cs="Microsoft YaHei" w:hint="eastAsia"/>
          <w:sz w:val="22"/>
          <w:szCs w:val="22"/>
          <w:lang w:val="en-US" w:eastAsia="zh-CN"/>
        </w:rPr>
        <w:t>国际电联重要活动：</w:t>
      </w:r>
      <w:r w:rsidRPr="0067235C">
        <w:rPr>
          <w:rFonts w:cs="Arial" w:hint="eastAsia"/>
          <w:sz w:val="22"/>
          <w:szCs w:val="22"/>
          <w:lang w:val="en-US" w:eastAsia="zh-CN"/>
        </w:rPr>
        <w:t>32</w:t>
      </w:r>
      <w:r w:rsidRPr="0067235C">
        <w:rPr>
          <w:rFonts w:cs="Microsoft YaHei" w:hint="eastAsia"/>
          <w:sz w:val="22"/>
          <w:szCs w:val="22"/>
          <w:lang w:val="en-US" w:eastAsia="zh-CN"/>
        </w:rPr>
        <w:t>项</w:t>
      </w:r>
    </w:p>
    <w:p w:rsidR="003803BE" w:rsidRPr="0067235C" w:rsidRDefault="003803BE" w:rsidP="003803BE">
      <w:pPr>
        <w:tabs>
          <w:tab w:val="clear" w:pos="794"/>
          <w:tab w:val="clear" w:pos="1191"/>
          <w:tab w:val="clear" w:pos="1588"/>
          <w:tab w:val="clear" w:pos="1985"/>
        </w:tabs>
        <w:overflowPunct/>
        <w:autoSpaceDE/>
        <w:autoSpaceDN/>
        <w:adjustRightInd/>
        <w:spacing w:before="0" w:after="160" w:line="259" w:lineRule="auto"/>
        <w:textAlignment w:val="auto"/>
        <w:rPr>
          <w:rFonts w:cs="Arial"/>
          <w:sz w:val="22"/>
          <w:szCs w:val="22"/>
          <w:lang w:val="en-US" w:eastAsia="zh-CN"/>
        </w:rPr>
      </w:pPr>
      <w:r w:rsidRPr="0067235C">
        <w:rPr>
          <w:rFonts w:cs="Arial" w:hint="eastAsia"/>
          <w:sz w:val="22"/>
          <w:szCs w:val="22"/>
          <w:lang w:val="en-US" w:eastAsia="zh-CN"/>
        </w:rPr>
        <w:t>C7-ICT</w:t>
      </w:r>
      <w:r w:rsidRPr="0067235C">
        <w:rPr>
          <w:rFonts w:cs="Microsoft YaHei" w:hint="eastAsia"/>
          <w:sz w:val="22"/>
          <w:szCs w:val="22"/>
          <w:lang w:val="en-US" w:eastAsia="zh-CN"/>
        </w:rPr>
        <w:t>应用</w:t>
      </w:r>
      <w:r w:rsidRPr="0067235C">
        <w:rPr>
          <w:rFonts w:cs="Arial" w:hint="eastAsia"/>
          <w:sz w:val="22"/>
          <w:szCs w:val="22"/>
          <w:lang w:val="en-US" w:eastAsia="zh-CN"/>
        </w:rPr>
        <w:tab/>
      </w:r>
      <w:r w:rsidRPr="0067235C">
        <w:rPr>
          <w:rFonts w:cs="Microsoft YaHei" w:hint="eastAsia"/>
          <w:sz w:val="22"/>
          <w:szCs w:val="22"/>
          <w:lang w:val="en-US" w:eastAsia="zh-CN"/>
        </w:rPr>
        <w:t>国际电联输出成果：</w:t>
      </w:r>
      <w:r w:rsidRPr="0067235C">
        <w:rPr>
          <w:rFonts w:cs="Arial" w:hint="eastAsia"/>
          <w:sz w:val="22"/>
          <w:szCs w:val="22"/>
          <w:lang w:val="en-US" w:eastAsia="zh-CN"/>
        </w:rPr>
        <w:t>15</w:t>
      </w:r>
      <w:r w:rsidRPr="0067235C">
        <w:rPr>
          <w:rFonts w:cs="Microsoft YaHei" w:hint="eastAsia"/>
          <w:sz w:val="22"/>
          <w:szCs w:val="22"/>
          <w:lang w:val="en-US" w:eastAsia="zh-CN"/>
        </w:rPr>
        <w:t>项</w:t>
      </w:r>
      <w:r w:rsidRPr="0067235C">
        <w:rPr>
          <w:rFonts w:cs="Arial" w:hint="eastAsia"/>
          <w:sz w:val="22"/>
          <w:szCs w:val="22"/>
          <w:lang w:val="en-US" w:eastAsia="zh-CN"/>
        </w:rPr>
        <w:tab/>
      </w:r>
      <w:r w:rsidRPr="0067235C">
        <w:rPr>
          <w:rFonts w:cs="Arial" w:hint="eastAsia"/>
          <w:sz w:val="22"/>
          <w:szCs w:val="22"/>
          <w:lang w:val="en-US" w:eastAsia="zh-CN"/>
        </w:rPr>
        <w:tab/>
      </w:r>
      <w:r w:rsidRPr="0067235C">
        <w:rPr>
          <w:rFonts w:cs="Microsoft YaHei" w:hint="eastAsia"/>
          <w:sz w:val="22"/>
          <w:szCs w:val="22"/>
          <w:lang w:val="en-US" w:eastAsia="zh-CN"/>
        </w:rPr>
        <w:t>国际电联重要活动：</w:t>
      </w:r>
      <w:r w:rsidRPr="0067235C">
        <w:rPr>
          <w:rFonts w:cs="Arial" w:hint="eastAsia"/>
          <w:sz w:val="22"/>
          <w:szCs w:val="22"/>
          <w:lang w:val="en-US" w:eastAsia="zh-CN"/>
        </w:rPr>
        <w:t>62</w:t>
      </w:r>
      <w:r w:rsidRPr="0067235C">
        <w:rPr>
          <w:rFonts w:cs="Microsoft YaHei" w:hint="eastAsia"/>
          <w:sz w:val="22"/>
          <w:szCs w:val="22"/>
          <w:lang w:val="en-US" w:eastAsia="zh-CN"/>
        </w:rPr>
        <w:t>项</w:t>
      </w:r>
    </w:p>
    <w:p w:rsidR="003803BE" w:rsidRPr="0067235C" w:rsidRDefault="003803BE" w:rsidP="003803BE">
      <w:pPr>
        <w:tabs>
          <w:tab w:val="clear" w:pos="794"/>
          <w:tab w:val="clear" w:pos="1191"/>
          <w:tab w:val="clear" w:pos="1588"/>
          <w:tab w:val="clear" w:pos="1985"/>
        </w:tabs>
        <w:overflowPunct/>
        <w:autoSpaceDE/>
        <w:autoSpaceDN/>
        <w:adjustRightInd/>
        <w:spacing w:before="0" w:after="160" w:line="259" w:lineRule="auto"/>
        <w:textAlignment w:val="auto"/>
        <w:rPr>
          <w:rFonts w:cs="Arial"/>
          <w:sz w:val="22"/>
          <w:szCs w:val="22"/>
          <w:lang w:val="en-US" w:eastAsia="zh-CN"/>
        </w:rPr>
      </w:pPr>
      <w:r w:rsidRPr="0067235C">
        <w:rPr>
          <w:rFonts w:cs="Arial" w:hint="eastAsia"/>
          <w:sz w:val="22"/>
          <w:szCs w:val="22"/>
          <w:lang w:val="en-US" w:eastAsia="zh-CN"/>
        </w:rPr>
        <w:t>C3-</w:t>
      </w:r>
      <w:r w:rsidRPr="0067235C">
        <w:rPr>
          <w:rFonts w:cs="Microsoft YaHei" w:hint="eastAsia"/>
          <w:sz w:val="22"/>
          <w:szCs w:val="22"/>
          <w:lang w:val="en-US" w:eastAsia="zh-CN"/>
        </w:rPr>
        <w:t>信息获取</w:t>
      </w:r>
      <w:r w:rsidRPr="0067235C">
        <w:rPr>
          <w:rFonts w:cs="Arial" w:hint="eastAsia"/>
          <w:sz w:val="22"/>
          <w:szCs w:val="22"/>
          <w:lang w:val="en-US" w:eastAsia="zh-CN"/>
        </w:rPr>
        <w:tab/>
      </w:r>
      <w:r w:rsidRPr="0067235C">
        <w:rPr>
          <w:rFonts w:cs="Microsoft YaHei" w:hint="eastAsia"/>
          <w:sz w:val="22"/>
          <w:szCs w:val="22"/>
          <w:lang w:val="en-US" w:eastAsia="zh-CN"/>
        </w:rPr>
        <w:t>国际电联输出成果：</w:t>
      </w:r>
      <w:r w:rsidRPr="0067235C">
        <w:rPr>
          <w:rFonts w:cs="Microsoft YaHei" w:hint="eastAsia"/>
          <w:sz w:val="22"/>
          <w:szCs w:val="22"/>
          <w:lang w:val="en-US" w:eastAsia="zh-CN"/>
        </w:rPr>
        <w:t>13</w:t>
      </w:r>
      <w:r w:rsidRPr="0067235C">
        <w:rPr>
          <w:rFonts w:cs="Microsoft YaHei" w:hint="eastAsia"/>
          <w:sz w:val="22"/>
          <w:szCs w:val="22"/>
          <w:lang w:val="en-US" w:eastAsia="zh-CN"/>
        </w:rPr>
        <w:t>项</w:t>
      </w:r>
      <w:r w:rsidRPr="0067235C">
        <w:rPr>
          <w:rFonts w:cs="Arial" w:hint="eastAsia"/>
          <w:sz w:val="22"/>
          <w:szCs w:val="22"/>
          <w:lang w:val="en-US" w:eastAsia="zh-CN"/>
        </w:rPr>
        <w:tab/>
      </w:r>
      <w:r w:rsidRPr="0067235C">
        <w:rPr>
          <w:rFonts w:cs="Arial" w:hint="eastAsia"/>
          <w:sz w:val="22"/>
          <w:szCs w:val="22"/>
          <w:lang w:val="en-US" w:eastAsia="zh-CN"/>
        </w:rPr>
        <w:tab/>
      </w:r>
      <w:r w:rsidRPr="0067235C">
        <w:rPr>
          <w:rFonts w:cs="Microsoft YaHei" w:hint="eastAsia"/>
          <w:sz w:val="22"/>
          <w:szCs w:val="22"/>
          <w:lang w:val="en-US" w:eastAsia="zh-CN"/>
        </w:rPr>
        <w:t>国际电联重要活动：</w:t>
      </w:r>
      <w:r w:rsidRPr="0067235C">
        <w:rPr>
          <w:rFonts w:cs="Arial" w:hint="eastAsia"/>
          <w:sz w:val="22"/>
          <w:szCs w:val="22"/>
          <w:lang w:val="en-US" w:eastAsia="zh-CN"/>
        </w:rPr>
        <w:t>38</w:t>
      </w:r>
      <w:r w:rsidRPr="0067235C">
        <w:rPr>
          <w:rFonts w:cs="Microsoft YaHei" w:hint="eastAsia"/>
          <w:sz w:val="22"/>
          <w:szCs w:val="22"/>
          <w:lang w:val="en-US" w:eastAsia="zh-CN"/>
        </w:rPr>
        <w:t>项</w:t>
      </w:r>
    </w:p>
    <w:p w:rsidR="003803BE" w:rsidRPr="0067235C" w:rsidRDefault="003803BE" w:rsidP="003803BE">
      <w:pPr>
        <w:tabs>
          <w:tab w:val="clear" w:pos="794"/>
          <w:tab w:val="clear" w:pos="1191"/>
          <w:tab w:val="clear" w:pos="1588"/>
          <w:tab w:val="clear" w:pos="1985"/>
        </w:tabs>
        <w:overflowPunct/>
        <w:autoSpaceDE/>
        <w:autoSpaceDN/>
        <w:adjustRightInd/>
        <w:spacing w:before="0" w:after="160" w:line="259" w:lineRule="auto"/>
        <w:textAlignment w:val="auto"/>
        <w:rPr>
          <w:rFonts w:cs="Arial"/>
          <w:sz w:val="22"/>
          <w:szCs w:val="22"/>
          <w:lang w:val="en-US" w:eastAsia="zh-CN"/>
        </w:rPr>
      </w:pPr>
      <w:r w:rsidRPr="0067235C">
        <w:rPr>
          <w:rFonts w:cs="Arial" w:hint="eastAsia"/>
          <w:sz w:val="22"/>
          <w:szCs w:val="22"/>
          <w:lang w:val="en-US" w:eastAsia="zh-CN"/>
        </w:rPr>
        <w:t>C5-</w:t>
      </w:r>
      <w:r w:rsidRPr="0067235C">
        <w:rPr>
          <w:rFonts w:cs="Microsoft YaHei" w:hint="eastAsia"/>
          <w:sz w:val="22"/>
          <w:szCs w:val="22"/>
          <w:lang w:val="en-US" w:eastAsia="zh-CN"/>
        </w:rPr>
        <w:t>安全性</w:t>
      </w:r>
      <w:r w:rsidRPr="0067235C">
        <w:rPr>
          <w:rFonts w:cs="Arial" w:hint="eastAsia"/>
          <w:sz w:val="22"/>
          <w:szCs w:val="22"/>
          <w:lang w:val="en-US" w:eastAsia="zh-CN"/>
        </w:rPr>
        <w:tab/>
      </w:r>
      <w:r w:rsidRPr="0067235C">
        <w:rPr>
          <w:rFonts w:cs="Microsoft YaHei" w:hint="eastAsia"/>
          <w:sz w:val="22"/>
          <w:szCs w:val="22"/>
          <w:lang w:val="en-US" w:eastAsia="zh-CN"/>
        </w:rPr>
        <w:t>国际电联输出成果：</w:t>
      </w:r>
      <w:r w:rsidRPr="0067235C">
        <w:rPr>
          <w:rFonts w:cs="Arial" w:hint="eastAsia"/>
          <w:sz w:val="22"/>
          <w:szCs w:val="22"/>
          <w:lang w:val="en-US" w:eastAsia="zh-CN"/>
        </w:rPr>
        <w:t>7</w:t>
      </w:r>
      <w:r w:rsidRPr="0067235C">
        <w:rPr>
          <w:rFonts w:cs="Microsoft YaHei" w:hint="eastAsia"/>
          <w:sz w:val="22"/>
          <w:szCs w:val="22"/>
          <w:lang w:val="en-US" w:eastAsia="zh-CN"/>
        </w:rPr>
        <w:t>项</w:t>
      </w:r>
      <w:r w:rsidRPr="0067235C">
        <w:rPr>
          <w:rFonts w:cs="Arial" w:hint="eastAsia"/>
          <w:sz w:val="22"/>
          <w:szCs w:val="22"/>
          <w:lang w:val="en-US" w:eastAsia="zh-CN"/>
        </w:rPr>
        <w:tab/>
      </w:r>
      <w:r w:rsidRPr="0067235C">
        <w:rPr>
          <w:rFonts w:cs="Arial" w:hint="eastAsia"/>
          <w:sz w:val="22"/>
          <w:szCs w:val="22"/>
          <w:lang w:val="en-US" w:eastAsia="zh-CN"/>
        </w:rPr>
        <w:tab/>
      </w:r>
      <w:r w:rsidRPr="0067235C">
        <w:rPr>
          <w:rFonts w:cs="Microsoft YaHei" w:hint="eastAsia"/>
          <w:sz w:val="22"/>
          <w:szCs w:val="22"/>
          <w:lang w:val="en-US" w:eastAsia="zh-CN"/>
        </w:rPr>
        <w:t>国际电联重要活动：</w:t>
      </w:r>
      <w:r w:rsidRPr="0067235C">
        <w:rPr>
          <w:rFonts w:cs="Arial" w:hint="eastAsia"/>
          <w:sz w:val="22"/>
          <w:szCs w:val="22"/>
          <w:lang w:val="en-US" w:eastAsia="zh-CN"/>
        </w:rPr>
        <w:t>24</w:t>
      </w:r>
      <w:r w:rsidRPr="0067235C">
        <w:rPr>
          <w:rFonts w:cs="Microsoft YaHei" w:hint="eastAsia"/>
          <w:sz w:val="22"/>
          <w:szCs w:val="22"/>
          <w:lang w:val="en-US" w:eastAsia="zh-CN"/>
        </w:rPr>
        <w:t>项</w:t>
      </w:r>
    </w:p>
    <w:p w:rsidR="003803BE" w:rsidRPr="0067235C" w:rsidRDefault="003803BE" w:rsidP="003803BE">
      <w:pPr>
        <w:tabs>
          <w:tab w:val="clear" w:pos="794"/>
          <w:tab w:val="clear" w:pos="1191"/>
          <w:tab w:val="clear" w:pos="1588"/>
          <w:tab w:val="clear" w:pos="1985"/>
        </w:tabs>
        <w:overflowPunct/>
        <w:autoSpaceDE/>
        <w:autoSpaceDN/>
        <w:adjustRightInd/>
        <w:spacing w:before="0" w:after="160" w:line="259" w:lineRule="auto"/>
        <w:textAlignment w:val="auto"/>
        <w:rPr>
          <w:rFonts w:cs="Arial"/>
          <w:sz w:val="22"/>
          <w:szCs w:val="22"/>
          <w:lang w:val="en-US" w:eastAsia="zh-CN"/>
        </w:rPr>
      </w:pPr>
      <w:r w:rsidRPr="0067235C">
        <w:rPr>
          <w:rFonts w:cs="Arial" w:hint="eastAsia"/>
          <w:sz w:val="22"/>
          <w:szCs w:val="22"/>
          <w:lang w:val="en-US" w:eastAsia="zh-CN"/>
        </w:rPr>
        <w:t>C8-</w:t>
      </w:r>
      <w:r w:rsidRPr="0067235C">
        <w:rPr>
          <w:rFonts w:cs="Microsoft YaHei" w:hint="eastAsia"/>
          <w:sz w:val="22"/>
          <w:szCs w:val="22"/>
          <w:lang w:val="en-US" w:eastAsia="zh-CN"/>
        </w:rPr>
        <w:t>文化多样性</w:t>
      </w:r>
      <w:r w:rsidRPr="0067235C">
        <w:rPr>
          <w:rFonts w:cs="Arial" w:hint="eastAsia"/>
          <w:sz w:val="22"/>
          <w:szCs w:val="22"/>
          <w:lang w:val="en-US" w:eastAsia="zh-CN"/>
        </w:rPr>
        <w:t xml:space="preserve">   </w:t>
      </w:r>
      <w:r w:rsidRPr="0067235C">
        <w:rPr>
          <w:rFonts w:cs="Microsoft YaHei" w:hint="eastAsia"/>
          <w:sz w:val="22"/>
          <w:szCs w:val="22"/>
          <w:lang w:val="en-US" w:eastAsia="zh-CN"/>
        </w:rPr>
        <w:t>行动方面</w:t>
      </w:r>
      <w:r w:rsidRPr="0067235C">
        <w:rPr>
          <w:rFonts w:cs="Arial" w:hint="eastAsia"/>
          <w:sz w:val="22"/>
          <w:szCs w:val="22"/>
          <w:lang w:val="en-US" w:eastAsia="zh-CN"/>
        </w:rPr>
        <w:t>C8</w:t>
      </w:r>
    </w:p>
    <w:p w:rsidR="003803BE" w:rsidRPr="0067235C" w:rsidRDefault="003803BE" w:rsidP="003803BE">
      <w:pPr>
        <w:tabs>
          <w:tab w:val="clear" w:pos="794"/>
          <w:tab w:val="clear" w:pos="1191"/>
          <w:tab w:val="clear" w:pos="1588"/>
          <w:tab w:val="clear" w:pos="1985"/>
        </w:tabs>
        <w:overflowPunct/>
        <w:autoSpaceDE/>
        <w:autoSpaceDN/>
        <w:adjustRightInd/>
        <w:spacing w:before="0" w:after="160" w:line="259" w:lineRule="auto"/>
        <w:textAlignment w:val="auto"/>
        <w:rPr>
          <w:rFonts w:cs="Arial"/>
          <w:sz w:val="22"/>
          <w:szCs w:val="22"/>
          <w:lang w:val="en-US" w:eastAsia="zh-CN"/>
        </w:rPr>
      </w:pPr>
      <w:r w:rsidRPr="0067235C">
        <w:rPr>
          <w:rFonts w:cs="Arial" w:hint="eastAsia"/>
          <w:sz w:val="22"/>
          <w:szCs w:val="22"/>
          <w:lang w:val="en-US" w:eastAsia="zh-CN"/>
        </w:rPr>
        <w:t xml:space="preserve">C9-    </w:t>
      </w:r>
      <w:r w:rsidRPr="0067235C">
        <w:rPr>
          <w:rFonts w:cs="Microsoft YaHei" w:hint="eastAsia"/>
          <w:sz w:val="22"/>
          <w:szCs w:val="22"/>
          <w:lang w:val="en-US" w:eastAsia="zh-CN"/>
        </w:rPr>
        <w:t>行动方面</w:t>
      </w:r>
      <w:r w:rsidRPr="0067235C">
        <w:rPr>
          <w:rFonts w:cs="Arial" w:hint="eastAsia"/>
          <w:sz w:val="22"/>
          <w:szCs w:val="22"/>
          <w:lang w:val="en-US" w:eastAsia="zh-CN"/>
        </w:rPr>
        <w:t>C9</w:t>
      </w:r>
    </w:p>
    <w:p w:rsidR="003803BE" w:rsidRPr="0067235C" w:rsidRDefault="003803BE" w:rsidP="003803BE">
      <w:pPr>
        <w:tabs>
          <w:tab w:val="clear" w:pos="794"/>
          <w:tab w:val="clear" w:pos="1191"/>
          <w:tab w:val="clear" w:pos="1588"/>
          <w:tab w:val="clear" w:pos="1985"/>
        </w:tabs>
        <w:overflowPunct/>
        <w:autoSpaceDE/>
        <w:autoSpaceDN/>
        <w:adjustRightInd/>
        <w:spacing w:before="0" w:after="160" w:line="259" w:lineRule="auto"/>
        <w:textAlignment w:val="auto"/>
        <w:rPr>
          <w:rFonts w:cs="Arial"/>
          <w:sz w:val="22"/>
          <w:szCs w:val="22"/>
          <w:lang w:val="en-US" w:eastAsia="zh-CN"/>
        </w:rPr>
      </w:pPr>
      <w:r w:rsidRPr="0067235C">
        <w:rPr>
          <w:rFonts w:cs="Microsoft YaHei" w:hint="eastAsia"/>
          <w:sz w:val="22"/>
          <w:szCs w:val="22"/>
          <w:lang w:val="en-US" w:eastAsia="zh-CN"/>
        </w:rPr>
        <w:t>行动方面</w:t>
      </w:r>
      <w:r w:rsidRPr="0067235C">
        <w:rPr>
          <w:rFonts w:cs="Arial" w:hint="eastAsia"/>
          <w:sz w:val="22"/>
          <w:szCs w:val="22"/>
          <w:lang w:val="en-US" w:eastAsia="zh-CN"/>
        </w:rPr>
        <w:t>C10</w:t>
      </w:r>
    </w:p>
    <w:p w:rsidR="00844D47" w:rsidRDefault="00844D47" w:rsidP="003803BE">
      <w:pPr>
        <w:pStyle w:val="Headingb"/>
        <w:rPr>
          <w:b w:val="0"/>
          <w:lang w:val="en-US" w:eastAsia="zh-CN"/>
        </w:rPr>
      </w:pPr>
      <w:r>
        <w:rPr>
          <w:b w:val="0"/>
          <w:lang w:val="en-US" w:eastAsia="zh-CN"/>
        </w:rPr>
        <w:br w:type="page"/>
      </w:r>
    </w:p>
    <w:p w:rsidR="003803BE" w:rsidRPr="0067235C" w:rsidRDefault="003803BE" w:rsidP="003803BE">
      <w:pPr>
        <w:pStyle w:val="Headingb"/>
        <w:rPr>
          <w:lang w:val="en-US" w:eastAsia="zh-CN"/>
        </w:rPr>
      </w:pPr>
      <w:r w:rsidRPr="0067235C">
        <w:rPr>
          <w:rFonts w:hint="eastAsia"/>
          <w:lang w:val="en-US" w:eastAsia="zh-CN"/>
        </w:rPr>
        <w:lastRenderedPageBreak/>
        <w:t>与可持续发展目标的联系</w:t>
      </w:r>
    </w:p>
    <w:p w:rsidR="003803BE" w:rsidRPr="0067235C" w:rsidRDefault="003803BE" w:rsidP="003803BE">
      <w:pPr>
        <w:tabs>
          <w:tab w:val="clear" w:pos="794"/>
          <w:tab w:val="clear" w:pos="1191"/>
          <w:tab w:val="clear" w:pos="1588"/>
          <w:tab w:val="clear" w:pos="1985"/>
        </w:tabs>
        <w:overflowPunct/>
        <w:autoSpaceDE/>
        <w:autoSpaceDN/>
        <w:adjustRightInd/>
        <w:spacing w:after="120" w:line="259" w:lineRule="auto"/>
        <w:ind w:firstLineChars="200" w:firstLine="480"/>
        <w:jc w:val="both"/>
        <w:textAlignment w:val="auto"/>
        <w:rPr>
          <w:rFonts w:cs="Arial"/>
          <w:sz w:val="22"/>
          <w:szCs w:val="22"/>
          <w:lang w:val="en-US" w:eastAsia="zh-CN"/>
        </w:rPr>
      </w:pPr>
      <w:r w:rsidRPr="0067235C">
        <w:rPr>
          <w:rFonts w:cs="SimSun" w:hint="eastAsia"/>
          <w:lang w:eastAsia="zh-CN"/>
        </w:rPr>
        <w:t>鉴于联合大会决议</w:t>
      </w:r>
      <w:r w:rsidR="0067235C" w:rsidRPr="0067235C">
        <w:rPr>
          <w:rFonts w:ascii="SimSun" w:hAnsi="SimSun" w:cs="SimSun" w:hint="eastAsia"/>
          <w:lang w:eastAsia="zh-CN"/>
        </w:rPr>
        <w:t>“</w:t>
      </w:r>
      <w:r w:rsidRPr="0067235C">
        <w:rPr>
          <w:rFonts w:cs="SimSun"/>
          <w:lang w:eastAsia="zh-CN"/>
        </w:rPr>
        <w:t>变</w:t>
      </w:r>
      <w:r w:rsidRPr="0067235C">
        <w:rPr>
          <w:lang w:eastAsia="zh-CN"/>
        </w:rPr>
        <w:t>革我们的世界：</w:t>
      </w:r>
      <w:r w:rsidRPr="0067235C">
        <w:rPr>
          <w:lang w:eastAsia="zh-CN"/>
        </w:rPr>
        <w:t>2030</w:t>
      </w:r>
      <w:r w:rsidRPr="0067235C">
        <w:rPr>
          <w:lang w:eastAsia="zh-CN"/>
        </w:rPr>
        <w:t>年可持续发展议</w:t>
      </w:r>
      <w:r w:rsidRPr="0067235C">
        <w:rPr>
          <w:rFonts w:cs="SimSun" w:hint="eastAsia"/>
          <w:lang w:eastAsia="zh-CN"/>
        </w:rPr>
        <w:t>程</w:t>
      </w:r>
      <w:r w:rsidR="0067235C" w:rsidRPr="0067235C">
        <w:rPr>
          <w:rFonts w:ascii="SimSun" w:hAnsi="SimSun" w:cs="SimSun" w:hint="eastAsia"/>
          <w:lang w:eastAsia="zh-CN"/>
        </w:rPr>
        <w:t>”</w:t>
      </w:r>
      <w:r w:rsidRPr="0067235C">
        <w:rPr>
          <w:rFonts w:cs="SimSun" w:hint="eastAsia"/>
          <w:lang w:eastAsia="zh-CN"/>
        </w:rPr>
        <w:t>已获通过，国际电联有必要与联合国大家庭中的其它成员一道，鼎力支持各成员国并为在全球为实现可持续发展目标做出贡献。与此相</w:t>
      </w:r>
      <w:r w:rsidRPr="0067235C">
        <w:rPr>
          <w:rFonts w:hint="eastAsia"/>
          <w:lang w:eastAsia="zh-CN"/>
        </w:rPr>
        <w:t>关的</w:t>
      </w:r>
      <w:r w:rsidRPr="0067235C">
        <w:rPr>
          <w:rFonts w:hint="eastAsia"/>
          <w:lang w:eastAsia="zh-CN"/>
        </w:rPr>
        <w:t>17</w:t>
      </w:r>
      <w:r w:rsidRPr="0067235C">
        <w:rPr>
          <w:rFonts w:hint="eastAsia"/>
          <w:lang w:eastAsia="zh-CN"/>
        </w:rPr>
        <w:t>项可持续发展总体目标和</w:t>
      </w:r>
      <w:r w:rsidRPr="0067235C">
        <w:rPr>
          <w:rFonts w:hint="eastAsia"/>
          <w:lang w:eastAsia="zh-CN"/>
        </w:rPr>
        <w:t>169</w:t>
      </w:r>
      <w:r w:rsidRPr="0067235C">
        <w:rPr>
          <w:rFonts w:cs="SimSun" w:hint="eastAsia"/>
          <w:lang w:eastAsia="zh-CN"/>
        </w:rPr>
        <w:t>项具体目标为联合国系统勾勒出了整体愿景。</w:t>
      </w:r>
    </w:p>
    <w:p w:rsidR="003803BE" w:rsidRPr="0067235C" w:rsidRDefault="003803BE" w:rsidP="003803BE">
      <w:pPr>
        <w:tabs>
          <w:tab w:val="clear" w:pos="794"/>
          <w:tab w:val="clear" w:pos="1191"/>
          <w:tab w:val="clear" w:pos="1588"/>
          <w:tab w:val="clear" w:pos="1985"/>
        </w:tabs>
        <w:overflowPunct/>
        <w:autoSpaceDE/>
        <w:autoSpaceDN/>
        <w:adjustRightInd/>
        <w:spacing w:after="120" w:line="259" w:lineRule="auto"/>
        <w:ind w:firstLineChars="200" w:firstLine="480"/>
        <w:jc w:val="both"/>
        <w:textAlignment w:val="auto"/>
        <w:rPr>
          <w:rFonts w:cs="Arial"/>
          <w:sz w:val="22"/>
          <w:szCs w:val="22"/>
          <w:lang w:val="en-US" w:eastAsia="zh-CN"/>
        </w:rPr>
      </w:pPr>
      <w:r w:rsidRPr="0067235C">
        <w:rPr>
          <w:lang w:eastAsia="zh-CN"/>
        </w:rPr>
        <w:t>2030</w:t>
      </w:r>
      <w:r w:rsidRPr="0067235C">
        <w:rPr>
          <w:rFonts w:cs="SimSun" w:hint="eastAsia"/>
          <w:lang w:eastAsia="zh-CN"/>
        </w:rPr>
        <w:t>议程</w:t>
      </w:r>
      <w:r w:rsidR="0067235C" w:rsidRPr="0067235C">
        <w:rPr>
          <w:rFonts w:ascii="SimSun" w:hAnsi="SimSun" w:cs="SimSun" w:hint="eastAsia"/>
          <w:lang w:eastAsia="zh-CN"/>
        </w:rPr>
        <w:t>“</w:t>
      </w:r>
      <w:r w:rsidRPr="0067235C">
        <w:rPr>
          <w:rFonts w:cs="SimSun" w:hint="eastAsia"/>
          <w:lang w:eastAsia="zh-CN"/>
        </w:rPr>
        <w:t>信</w:t>
      </w:r>
      <w:r w:rsidRPr="0067235C">
        <w:rPr>
          <w:rFonts w:cs="SimSun"/>
          <w:lang w:eastAsia="zh-CN"/>
        </w:rPr>
        <w:t>息和通信技术的传播和世界各地之间相互连接的加强在加快人类进步方面潜</w:t>
      </w:r>
      <w:r w:rsidRPr="0067235C">
        <w:rPr>
          <w:rFonts w:cs="SimSun" w:hint="eastAsia"/>
          <w:lang w:eastAsia="zh-CN"/>
        </w:rPr>
        <w:t>力</w:t>
      </w:r>
      <w:r w:rsidRPr="0067235C">
        <w:rPr>
          <w:rFonts w:cs="SimSun"/>
          <w:lang w:eastAsia="zh-CN"/>
        </w:rPr>
        <w:t>巨大，消除数字</w:t>
      </w:r>
      <w:r w:rsidRPr="0067235C">
        <w:rPr>
          <w:lang w:eastAsia="zh-CN"/>
        </w:rPr>
        <w:t>鸿沟，创建知识社会</w:t>
      </w:r>
      <w:r w:rsidR="0067235C" w:rsidRPr="0067235C">
        <w:rPr>
          <w:rFonts w:ascii="SimSun" w:hAnsi="SimSun" w:hint="eastAsia"/>
          <w:lang w:eastAsia="zh-CN"/>
        </w:rPr>
        <w:t>”</w:t>
      </w:r>
      <w:r w:rsidRPr="0067235C">
        <w:rPr>
          <w:rFonts w:hint="eastAsia"/>
          <w:lang w:eastAsia="zh-CN"/>
        </w:rPr>
        <w:t>，明确并着重强调了信息通信技术（</w:t>
      </w:r>
      <w:r w:rsidRPr="0067235C">
        <w:rPr>
          <w:rFonts w:hint="eastAsia"/>
          <w:lang w:eastAsia="zh-CN"/>
        </w:rPr>
        <w:t>I</w:t>
      </w:r>
      <w:r w:rsidRPr="0067235C">
        <w:rPr>
          <w:lang w:eastAsia="zh-CN"/>
        </w:rPr>
        <w:t>CT</w:t>
      </w:r>
      <w:r w:rsidRPr="0067235C">
        <w:rPr>
          <w:rFonts w:hint="eastAsia"/>
          <w:lang w:eastAsia="zh-CN"/>
        </w:rPr>
        <w:t>）快速实现</w:t>
      </w:r>
      <w:r w:rsidRPr="0067235C">
        <w:rPr>
          <w:rFonts w:hint="eastAsia"/>
          <w:lang w:eastAsia="zh-CN"/>
        </w:rPr>
        <w:t>S</w:t>
      </w:r>
      <w:r w:rsidRPr="0067235C">
        <w:rPr>
          <w:lang w:eastAsia="zh-CN"/>
        </w:rPr>
        <w:t>DG</w:t>
      </w:r>
      <w:r w:rsidRPr="0067235C">
        <w:rPr>
          <w:rFonts w:hint="eastAsia"/>
          <w:lang w:eastAsia="zh-CN"/>
        </w:rPr>
        <w:t>的核心催化职能。国际电联，作为联合国</w:t>
      </w:r>
      <w:r w:rsidRPr="0067235C">
        <w:rPr>
          <w:rFonts w:hint="eastAsia"/>
          <w:lang w:eastAsia="zh-CN"/>
        </w:rPr>
        <w:t>I</w:t>
      </w:r>
      <w:r w:rsidRPr="0067235C">
        <w:rPr>
          <w:lang w:eastAsia="zh-CN"/>
        </w:rPr>
        <w:t>CT</w:t>
      </w:r>
      <w:r w:rsidRPr="0067235C">
        <w:rPr>
          <w:rFonts w:hint="eastAsia"/>
          <w:lang w:eastAsia="zh-CN"/>
        </w:rPr>
        <w:t>和全球连通领域的专门机构，应在促进数字世界繁荣方面发挥关键作用。</w:t>
      </w:r>
    </w:p>
    <w:p w:rsidR="003803BE" w:rsidRPr="0067235C" w:rsidRDefault="003803BE" w:rsidP="003803BE">
      <w:pPr>
        <w:tabs>
          <w:tab w:val="clear" w:pos="794"/>
          <w:tab w:val="clear" w:pos="1191"/>
          <w:tab w:val="clear" w:pos="1588"/>
          <w:tab w:val="clear" w:pos="1985"/>
        </w:tabs>
        <w:overflowPunct/>
        <w:autoSpaceDE/>
        <w:autoSpaceDN/>
        <w:adjustRightInd/>
        <w:spacing w:after="120" w:line="259" w:lineRule="auto"/>
        <w:ind w:firstLineChars="200" w:firstLine="480"/>
        <w:jc w:val="both"/>
        <w:textAlignment w:val="auto"/>
        <w:rPr>
          <w:rFonts w:cs="Arial"/>
          <w:szCs w:val="24"/>
          <w:lang w:val="en-US" w:eastAsia="zh-CN"/>
        </w:rPr>
      </w:pPr>
      <w:r w:rsidRPr="0067235C">
        <w:rPr>
          <w:rFonts w:cs="Arial" w:hint="eastAsia"/>
          <w:szCs w:val="24"/>
          <w:lang w:val="en-US" w:eastAsia="zh-CN"/>
        </w:rPr>
        <w:t>为尽可能给</w:t>
      </w:r>
      <w:r w:rsidRPr="0067235C">
        <w:rPr>
          <w:rFonts w:cs="Arial" w:hint="eastAsia"/>
          <w:szCs w:val="24"/>
          <w:lang w:val="en-US" w:eastAsia="zh-CN"/>
        </w:rPr>
        <w:t>2</w:t>
      </w:r>
      <w:r w:rsidRPr="0067235C">
        <w:rPr>
          <w:rFonts w:cs="Arial"/>
          <w:szCs w:val="24"/>
          <w:lang w:val="en-US" w:eastAsia="zh-CN"/>
        </w:rPr>
        <w:t>030</w:t>
      </w:r>
      <w:r w:rsidRPr="0067235C">
        <w:rPr>
          <w:rFonts w:cs="Arial" w:hint="eastAsia"/>
          <w:szCs w:val="24"/>
          <w:lang w:val="en-US" w:eastAsia="zh-CN"/>
        </w:rPr>
        <w:t>议程做出贡献，国际电联将精力主要集中于</w:t>
      </w:r>
      <w:r w:rsidRPr="0067235C">
        <w:rPr>
          <w:rFonts w:cs="Arial"/>
          <w:b/>
          <w:bCs/>
          <w:szCs w:val="24"/>
          <w:lang w:val="en-US" w:eastAsia="zh-CN"/>
        </w:rPr>
        <w:t>SDG 9</w:t>
      </w:r>
      <w:r w:rsidRPr="0067235C">
        <w:rPr>
          <w:rFonts w:cs="Arial" w:hint="eastAsia"/>
          <w:bCs/>
          <w:szCs w:val="24"/>
          <w:lang w:val="en-US" w:eastAsia="zh-CN"/>
        </w:rPr>
        <w:t>（</w:t>
      </w:r>
      <w:bookmarkStart w:id="243" w:name="_Hlk501630105"/>
      <w:r w:rsidRPr="0067235C">
        <w:rPr>
          <w:rFonts w:cs="Arial" w:hint="eastAsia"/>
          <w:bCs/>
          <w:szCs w:val="24"/>
          <w:lang w:val="en-US" w:eastAsia="zh-CN"/>
        </w:rPr>
        <w:t>工业、创新和</w:t>
      </w:r>
      <w:r w:rsidRPr="0067235C">
        <w:rPr>
          <w:rFonts w:cs="Microsoft YaHei" w:hint="eastAsia"/>
          <w:bCs/>
          <w:szCs w:val="24"/>
          <w:lang w:val="en-US" w:eastAsia="zh-CN"/>
        </w:rPr>
        <w:t>基础设施</w:t>
      </w:r>
      <w:bookmarkEnd w:id="243"/>
      <w:r w:rsidRPr="0067235C">
        <w:rPr>
          <w:rFonts w:cs="Arial" w:hint="eastAsia"/>
          <w:bCs/>
          <w:szCs w:val="24"/>
          <w:lang w:val="en-US" w:eastAsia="zh-CN"/>
        </w:rPr>
        <w:t>）和具体目标</w:t>
      </w:r>
      <w:r w:rsidRPr="0067235C">
        <w:rPr>
          <w:rFonts w:cs="Arial"/>
          <w:szCs w:val="24"/>
          <w:lang w:val="en-US" w:eastAsia="zh-CN"/>
        </w:rPr>
        <w:t>9.c</w:t>
      </w:r>
      <w:r w:rsidRPr="0067235C">
        <w:rPr>
          <w:rFonts w:cs="Arial" w:hint="eastAsia"/>
          <w:szCs w:val="24"/>
          <w:lang w:val="en-US" w:eastAsia="zh-CN"/>
        </w:rPr>
        <w:t>，该具体目标</w:t>
      </w:r>
      <w:r w:rsidRPr="0067235C">
        <w:rPr>
          <w:rFonts w:cs="Arial" w:hint="eastAsia"/>
          <w:bCs/>
          <w:szCs w:val="24"/>
          <w:lang w:val="en-US" w:eastAsia="zh-CN"/>
        </w:rPr>
        <w:t>旨在大幅提升信息通信技术普及度并力争以可承受的价格普遍提供互联网接入</w:t>
      </w:r>
      <w:r w:rsidRPr="0067235C">
        <w:rPr>
          <w:rFonts w:cs="Arial" w:hint="eastAsia"/>
          <w:szCs w:val="24"/>
          <w:lang w:val="en-US" w:eastAsia="zh-CN"/>
        </w:rPr>
        <w:t>。作为全世界的动力之源和新数字经济的经脉，</w:t>
      </w:r>
      <w:r w:rsidRPr="0067235C">
        <w:rPr>
          <w:rFonts w:cs="Microsoft YaHei" w:hint="eastAsia"/>
          <w:szCs w:val="24"/>
          <w:lang w:val="en-US" w:eastAsia="zh-CN"/>
        </w:rPr>
        <w:t>基础设施</w:t>
      </w:r>
      <w:r w:rsidRPr="0067235C">
        <w:rPr>
          <w:rFonts w:cs="Arial" w:hint="eastAsia"/>
          <w:szCs w:val="24"/>
          <w:lang w:val="en-US" w:eastAsia="zh-CN"/>
        </w:rPr>
        <w:t>确是重中之重。它不仅是众多技术应用的根本，亦为</w:t>
      </w:r>
      <w:r w:rsidRPr="0067235C">
        <w:rPr>
          <w:rFonts w:cs="Arial" w:hint="eastAsia"/>
          <w:szCs w:val="24"/>
          <w:lang w:val="en-US" w:eastAsia="zh-CN"/>
        </w:rPr>
        <w:t>S</w:t>
      </w:r>
      <w:r w:rsidRPr="0067235C">
        <w:rPr>
          <w:rFonts w:cs="Arial"/>
          <w:szCs w:val="24"/>
          <w:lang w:val="en-US" w:eastAsia="zh-CN"/>
        </w:rPr>
        <w:t>DG</w:t>
      </w:r>
      <w:r w:rsidRPr="0067235C">
        <w:rPr>
          <w:rFonts w:cs="Arial" w:hint="eastAsia"/>
          <w:szCs w:val="24"/>
          <w:lang w:val="en-US" w:eastAsia="zh-CN"/>
        </w:rPr>
        <w:t>提供了潜在解决方案，因此兼具全球性与可升级性对基础设施而言至关重要。</w:t>
      </w:r>
    </w:p>
    <w:p w:rsidR="003803BE" w:rsidRPr="0067235C" w:rsidRDefault="003803BE" w:rsidP="003803BE">
      <w:pPr>
        <w:tabs>
          <w:tab w:val="clear" w:pos="794"/>
          <w:tab w:val="clear" w:pos="1191"/>
          <w:tab w:val="clear" w:pos="1588"/>
          <w:tab w:val="clear" w:pos="1985"/>
        </w:tabs>
        <w:overflowPunct/>
        <w:autoSpaceDE/>
        <w:autoSpaceDN/>
        <w:adjustRightInd/>
        <w:spacing w:after="120" w:line="259" w:lineRule="auto"/>
        <w:ind w:firstLineChars="200" w:firstLine="480"/>
        <w:jc w:val="both"/>
        <w:textAlignment w:val="auto"/>
        <w:rPr>
          <w:rFonts w:cs="Arial"/>
          <w:szCs w:val="24"/>
          <w:lang w:val="en-US" w:eastAsia="zh-CN"/>
        </w:rPr>
      </w:pPr>
      <w:r w:rsidRPr="0067235C">
        <w:rPr>
          <w:rFonts w:cs="Arial" w:hint="eastAsia"/>
          <w:szCs w:val="24"/>
          <w:lang w:val="en-US" w:eastAsia="zh-CN"/>
        </w:rPr>
        <w:t>鉴于</w:t>
      </w:r>
      <w:r w:rsidRPr="0067235C">
        <w:rPr>
          <w:rFonts w:cs="Arial"/>
          <w:b/>
          <w:bCs/>
          <w:szCs w:val="24"/>
          <w:lang w:val="en-US" w:eastAsia="zh-CN"/>
        </w:rPr>
        <w:t>SDG17</w:t>
      </w:r>
      <w:r w:rsidRPr="0067235C">
        <w:rPr>
          <w:rFonts w:cs="Arial" w:hint="eastAsia"/>
          <w:szCs w:val="24"/>
          <w:lang w:val="en-US" w:eastAsia="zh-CN"/>
        </w:rPr>
        <w:t>（</w:t>
      </w:r>
      <w:bookmarkStart w:id="244" w:name="_Hlk501630331"/>
      <w:r w:rsidRPr="0067235C">
        <w:rPr>
          <w:rFonts w:cs="Microsoft YaHei" w:hint="eastAsia"/>
          <w:szCs w:val="24"/>
          <w:lang w:val="en-US" w:eastAsia="zh-CN"/>
        </w:rPr>
        <w:t>实现总体目标的伙伴关系</w:t>
      </w:r>
      <w:bookmarkEnd w:id="244"/>
      <w:r w:rsidRPr="0067235C">
        <w:rPr>
          <w:rFonts w:cs="Arial" w:hint="eastAsia"/>
          <w:szCs w:val="24"/>
          <w:lang w:val="en-US" w:eastAsia="zh-CN"/>
        </w:rPr>
        <w:t>）突出强调</w:t>
      </w:r>
      <w:r w:rsidRPr="0067235C">
        <w:rPr>
          <w:rFonts w:cs="Arial" w:hint="eastAsia"/>
          <w:szCs w:val="24"/>
          <w:lang w:val="en-US" w:eastAsia="zh-CN"/>
        </w:rPr>
        <w:t>I</w:t>
      </w:r>
      <w:r w:rsidRPr="0067235C">
        <w:rPr>
          <w:rFonts w:cs="Arial"/>
          <w:szCs w:val="24"/>
          <w:lang w:val="en-US" w:eastAsia="zh-CN"/>
        </w:rPr>
        <w:t>CT</w:t>
      </w:r>
      <w:r w:rsidRPr="0067235C">
        <w:rPr>
          <w:rFonts w:cs="Arial" w:hint="eastAsia"/>
          <w:szCs w:val="24"/>
          <w:lang w:val="en-US" w:eastAsia="zh-CN"/>
        </w:rPr>
        <w:t>是一种具有跨行业变革潜力的实施手段，国际电联务必对此广泛的影响力加以利用。请注意，国际电联对以下</w:t>
      </w:r>
      <w:r w:rsidRPr="0067235C">
        <w:rPr>
          <w:rFonts w:cs="Arial" w:hint="eastAsia"/>
          <w:szCs w:val="24"/>
          <w:lang w:val="en-US" w:eastAsia="zh-CN"/>
        </w:rPr>
        <w:t>S</w:t>
      </w:r>
      <w:r w:rsidRPr="0067235C">
        <w:rPr>
          <w:rFonts w:cs="Arial"/>
          <w:szCs w:val="24"/>
          <w:lang w:val="en-US" w:eastAsia="zh-CN"/>
        </w:rPr>
        <w:t>DG</w:t>
      </w:r>
      <w:r w:rsidRPr="0067235C">
        <w:rPr>
          <w:rFonts w:cs="Arial" w:hint="eastAsia"/>
          <w:szCs w:val="24"/>
          <w:lang w:val="en-US" w:eastAsia="zh-CN"/>
        </w:rPr>
        <w:t>的影响尤甚，其中包括</w:t>
      </w:r>
      <w:r w:rsidRPr="0067235C">
        <w:rPr>
          <w:rFonts w:cs="Arial"/>
          <w:b/>
          <w:bCs/>
          <w:szCs w:val="24"/>
          <w:lang w:val="en-US" w:eastAsia="zh-CN"/>
        </w:rPr>
        <w:t>SDG 11</w:t>
      </w:r>
      <w:r w:rsidRPr="0067235C">
        <w:rPr>
          <w:rFonts w:cs="Arial" w:hint="eastAsia"/>
          <w:szCs w:val="24"/>
          <w:lang w:val="en-US" w:eastAsia="zh-CN"/>
        </w:rPr>
        <w:t>（</w:t>
      </w:r>
      <w:bookmarkStart w:id="245" w:name="_Hlk501630585"/>
      <w:r w:rsidRPr="0067235C">
        <w:rPr>
          <w:rFonts w:cs="Microsoft YaHei" w:hint="eastAsia"/>
          <w:szCs w:val="24"/>
          <w:lang w:val="en-US" w:eastAsia="zh-CN"/>
        </w:rPr>
        <w:t>可持续城市与社区</w:t>
      </w:r>
      <w:bookmarkEnd w:id="245"/>
      <w:r w:rsidRPr="0067235C">
        <w:rPr>
          <w:rFonts w:cs="Arial" w:hint="eastAsia"/>
          <w:szCs w:val="24"/>
          <w:lang w:val="en-US" w:eastAsia="zh-CN"/>
        </w:rPr>
        <w:t>）、</w:t>
      </w:r>
      <w:r w:rsidRPr="0067235C">
        <w:rPr>
          <w:rFonts w:cs="Arial"/>
          <w:b/>
          <w:bCs/>
          <w:szCs w:val="24"/>
          <w:lang w:val="en-US" w:eastAsia="zh-CN"/>
        </w:rPr>
        <w:t>SDG 10</w:t>
      </w:r>
      <w:r w:rsidRPr="0067235C">
        <w:rPr>
          <w:rFonts w:cs="Arial" w:hint="eastAsia"/>
          <w:szCs w:val="24"/>
          <w:lang w:val="en-US" w:eastAsia="zh-CN"/>
        </w:rPr>
        <w:t>（</w:t>
      </w:r>
      <w:bookmarkStart w:id="246" w:name="_Hlk501630206"/>
      <w:r w:rsidRPr="0067235C">
        <w:rPr>
          <w:rFonts w:cs="Arial" w:hint="eastAsia"/>
          <w:szCs w:val="24"/>
          <w:lang w:val="en-US" w:eastAsia="zh-CN"/>
        </w:rPr>
        <w:t>减少不平等</w:t>
      </w:r>
      <w:bookmarkEnd w:id="246"/>
      <w:r w:rsidRPr="0067235C">
        <w:rPr>
          <w:rFonts w:cs="Arial" w:hint="eastAsia"/>
          <w:szCs w:val="24"/>
          <w:lang w:val="en-US" w:eastAsia="zh-CN"/>
        </w:rPr>
        <w:t>）、</w:t>
      </w:r>
      <w:r w:rsidRPr="0067235C">
        <w:rPr>
          <w:rFonts w:cs="Arial"/>
          <w:b/>
          <w:bCs/>
          <w:szCs w:val="24"/>
          <w:lang w:val="en-US" w:eastAsia="zh-CN"/>
        </w:rPr>
        <w:t>SDG 8</w:t>
      </w:r>
      <w:r w:rsidRPr="0067235C">
        <w:rPr>
          <w:rFonts w:cs="Arial" w:hint="eastAsia"/>
          <w:szCs w:val="24"/>
          <w:lang w:val="en-US" w:eastAsia="zh-CN"/>
        </w:rPr>
        <w:t>（</w:t>
      </w:r>
      <w:bookmarkStart w:id="247" w:name="_Hlk501630247"/>
      <w:r w:rsidRPr="0067235C">
        <w:rPr>
          <w:rFonts w:cs="Arial" w:hint="eastAsia"/>
          <w:szCs w:val="24"/>
          <w:lang w:val="en-US" w:eastAsia="zh-CN"/>
        </w:rPr>
        <w:t>体面工作和经济增长</w:t>
      </w:r>
      <w:bookmarkEnd w:id="247"/>
      <w:r w:rsidRPr="0067235C">
        <w:rPr>
          <w:rFonts w:cs="Arial" w:hint="eastAsia"/>
          <w:szCs w:val="24"/>
          <w:lang w:val="en-US" w:eastAsia="zh-CN"/>
        </w:rPr>
        <w:t>）、</w:t>
      </w:r>
      <w:r w:rsidRPr="0067235C">
        <w:rPr>
          <w:rFonts w:cs="Arial"/>
          <w:b/>
          <w:bCs/>
          <w:szCs w:val="24"/>
          <w:lang w:val="en-US" w:eastAsia="zh-CN"/>
        </w:rPr>
        <w:t>SDG 1</w:t>
      </w:r>
      <w:r w:rsidRPr="0067235C">
        <w:rPr>
          <w:rFonts w:cs="Arial" w:hint="eastAsia"/>
          <w:szCs w:val="24"/>
          <w:lang w:val="en-US" w:eastAsia="zh-CN"/>
        </w:rPr>
        <w:t>（</w:t>
      </w:r>
      <w:bookmarkStart w:id="248" w:name="_Hlk501630286"/>
      <w:r w:rsidRPr="0067235C">
        <w:rPr>
          <w:rFonts w:cs="Arial" w:hint="eastAsia"/>
          <w:szCs w:val="24"/>
          <w:lang w:val="en-US" w:eastAsia="zh-CN"/>
        </w:rPr>
        <w:t>消除贫困</w:t>
      </w:r>
      <w:bookmarkEnd w:id="248"/>
      <w:r w:rsidRPr="0067235C">
        <w:rPr>
          <w:rFonts w:cs="Arial" w:hint="eastAsia"/>
          <w:szCs w:val="24"/>
          <w:lang w:val="en-US" w:eastAsia="zh-CN"/>
        </w:rPr>
        <w:t>）、</w:t>
      </w:r>
      <w:r w:rsidRPr="0067235C">
        <w:rPr>
          <w:rFonts w:cs="Arial"/>
          <w:b/>
          <w:bCs/>
          <w:szCs w:val="24"/>
          <w:lang w:val="en-US" w:eastAsia="zh-CN"/>
        </w:rPr>
        <w:t>SDG 3</w:t>
      </w:r>
      <w:r w:rsidRPr="0067235C">
        <w:rPr>
          <w:rFonts w:cs="Arial" w:hint="eastAsia"/>
          <w:szCs w:val="24"/>
          <w:lang w:val="en-US" w:eastAsia="zh-CN"/>
        </w:rPr>
        <w:t>（</w:t>
      </w:r>
      <w:r w:rsidRPr="0067235C">
        <w:rPr>
          <w:rFonts w:cs="Arial"/>
          <w:szCs w:val="24"/>
          <w:lang w:val="en-US" w:eastAsia="zh-CN"/>
        </w:rPr>
        <w:t>健康和福祉</w:t>
      </w:r>
      <w:r w:rsidRPr="0067235C">
        <w:rPr>
          <w:rFonts w:cs="Arial" w:hint="eastAsia"/>
          <w:szCs w:val="24"/>
          <w:lang w:val="en-US" w:eastAsia="zh-CN"/>
        </w:rPr>
        <w:t>）、</w:t>
      </w:r>
      <w:r w:rsidRPr="0067235C">
        <w:rPr>
          <w:rFonts w:cs="Arial"/>
          <w:b/>
          <w:bCs/>
          <w:szCs w:val="24"/>
          <w:lang w:val="en-US" w:eastAsia="zh-CN"/>
        </w:rPr>
        <w:t>SDG 4</w:t>
      </w:r>
      <w:r w:rsidRPr="0067235C">
        <w:rPr>
          <w:rFonts w:cs="Arial" w:hint="eastAsia"/>
          <w:szCs w:val="24"/>
          <w:lang w:val="en-US" w:eastAsia="zh-CN"/>
        </w:rPr>
        <w:t>（</w:t>
      </w:r>
      <w:r w:rsidRPr="0067235C">
        <w:rPr>
          <w:rFonts w:cs="Microsoft YaHei" w:hint="eastAsia"/>
          <w:szCs w:val="24"/>
          <w:lang w:val="en-US" w:eastAsia="zh-CN"/>
        </w:rPr>
        <w:t>优质教育</w:t>
      </w:r>
      <w:r w:rsidRPr="0067235C">
        <w:rPr>
          <w:rFonts w:cs="Arial" w:hint="eastAsia"/>
          <w:szCs w:val="24"/>
          <w:lang w:val="en-US" w:eastAsia="zh-CN"/>
        </w:rPr>
        <w:t>）和</w:t>
      </w:r>
      <w:r w:rsidRPr="0067235C">
        <w:rPr>
          <w:rFonts w:cs="Arial"/>
          <w:b/>
          <w:bCs/>
          <w:szCs w:val="24"/>
          <w:lang w:val="en-US" w:eastAsia="zh-CN"/>
        </w:rPr>
        <w:t>SDG 5</w:t>
      </w:r>
      <w:r w:rsidRPr="0067235C">
        <w:rPr>
          <w:rFonts w:cs="Arial" w:hint="eastAsia"/>
          <w:szCs w:val="24"/>
          <w:lang w:val="en-US" w:eastAsia="zh-CN"/>
        </w:rPr>
        <w:t>（</w:t>
      </w:r>
      <w:bookmarkStart w:id="249" w:name="_Hlk501630424"/>
      <w:r w:rsidRPr="0067235C">
        <w:rPr>
          <w:rFonts w:cs="Arial" w:hint="eastAsia"/>
          <w:szCs w:val="24"/>
          <w:lang w:val="en-US" w:eastAsia="zh-CN"/>
        </w:rPr>
        <w:t>性别平等</w:t>
      </w:r>
      <w:bookmarkEnd w:id="249"/>
      <w:r w:rsidRPr="0067235C">
        <w:rPr>
          <w:rFonts w:cs="Arial" w:hint="eastAsia"/>
          <w:szCs w:val="24"/>
          <w:lang w:val="en-US" w:eastAsia="zh-CN"/>
        </w:rPr>
        <w:t>）。</w:t>
      </w:r>
    </w:p>
    <w:p w:rsidR="003803BE" w:rsidRPr="0067235C" w:rsidRDefault="003803BE" w:rsidP="003803BE">
      <w:pPr>
        <w:tabs>
          <w:tab w:val="clear" w:pos="794"/>
          <w:tab w:val="clear" w:pos="1191"/>
          <w:tab w:val="clear" w:pos="1588"/>
          <w:tab w:val="clear" w:pos="1985"/>
        </w:tabs>
        <w:overflowPunct/>
        <w:autoSpaceDE/>
        <w:autoSpaceDN/>
        <w:adjustRightInd/>
        <w:spacing w:after="120" w:line="259" w:lineRule="auto"/>
        <w:ind w:firstLineChars="200" w:firstLine="480"/>
        <w:jc w:val="both"/>
        <w:textAlignment w:val="auto"/>
        <w:rPr>
          <w:rFonts w:cs="Arial"/>
          <w:sz w:val="22"/>
          <w:szCs w:val="22"/>
          <w:lang w:val="en-US" w:eastAsia="zh-CN"/>
        </w:rPr>
      </w:pPr>
      <w:r w:rsidRPr="0067235C">
        <w:rPr>
          <w:rFonts w:cs="Arial" w:hint="eastAsia"/>
          <w:szCs w:val="24"/>
          <w:lang w:val="en-US" w:eastAsia="zh-CN"/>
        </w:rPr>
        <w:t>因此，国际电联将通过</w:t>
      </w:r>
      <w:r w:rsidRPr="0067235C">
        <w:rPr>
          <w:rFonts w:cs="Microsoft YaHei" w:hint="eastAsia"/>
          <w:szCs w:val="24"/>
          <w:lang w:val="en-US" w:eastAsia="zh-CN"/>
        </w:rPr>
        <w:t>基础设施</w:t>
      </w:r>
      <w:r w:rsidRPr="0067235C">
        <w:rPr>
          <w:rFonts w:cs="Arial" w:hint="eastAsia"/>
          <w:szCs w:val="24"/>
          <w:lang w:val="en-US" w:eastAsia="zh-CN"/>
        </w:rPr>
        <w:t>、互连互通及与所有利益攸关方建立合作伙伴关系，为实现其它</w:t>
      </w:r>
      <w:r w:rsidRPr="0067235C">
        <w:rPr>
          <w:rFonts w:cs="Arial" w:hint="eastAsia"/>
          <w:szCs w:val="24"/>
          <w:lang w:val="en-US" w:eastAsia="zh-CN"/>
        </w:rPr>
        <w:t>S</w:t>
      </w:r>
      <w:r w:rsidRPr="0067235C">
        <w:rPr>
          <w:rFonts w:cs="Arial"/>
          <w:szCs w:val="24"/>
          <w:lang w:val="en-US" w:eastAsia="zh-CN"/>
        </w:rPr>
        <w:t>DG</w:t>
      </w:r>
      <w:r w:rsidRPr="0067235C">
        <w:rPr>
          <w:rFonts w:cs="Arial" w:hint="eastAsia"/>
          <w:szCs w:val="24"/>
          <w:lang w:val="en-US" w:eastAsia="zh-CN"/>
        </w:rPr>
        <w:t>作出最大贡献。</w:t>
      </w:r>
    </w:p>
    <w:p w:rsidR="003803BE" w:rsidRPr="0067235C" w:rsidRDefault="003803BE" w:rsidP="003803BE">
      <w:pPr>
        <w:pStyle w:val="Headingb"/>
        <w:rPr>
          <w:lang w:val="en-US" w:eastAsia="zh-CN"/>
        </w:rPr>
      </w:pPr>
      <w:r w:rsidRPr="0067235C">
        <w:rPr>
          <w:rFonts w:hint="eastAsia"/>
          <w:lang w:val="en-US" w:eastAsia="zh-CN"/>
        </w:rPr>
        <w:lastRenderedPageBreak/>
        <w:t>国际电联的输出成果和重要活动与</w:t>
      </w:r>
      <w:r w:rsidRPr="0067235C">
        <w:rPr>
          <w:rFonts w:hint="eastAsia"/>
          <w:lang w:val="en-US" w:eastAsia="zh-CN"/>
        </w:rPr>
        <w:t>S</w:t>
      </w:r>
      <w:r w:rsidRPr="0067235C">
        <w:rPr>
          <w:lang w:val="en-US" w:eastAsia="zh-CN"/>
        </w:rPr>
        <w:t>DG</w:t>
      </w:r>
      <w:r w:rsidRPr="0067235C">
        <w:rPr>
          <w:rFonts w:hint="eastAsia"/>
          <w:lang w:val="en-US" w:eastAsia="zh-CN"/>
        </w:rPr>
        <w:t>间的对照关系</w:t>
      </w:r>
      <w:r w:rsidRPr="0067235C">
        <w:rPr>
          <w:rFonts w:hint="eastAsia"/>
          <w:bCs/>
          <w:lang w:val="en-US" w:eastAsia="zh-CN"/>
        </w:rPr>
        <w:t>（基于国际电联的</w:t>
      </w:r>
      <w:r w:rsidRPr="0067235C">
        <w:rPr>
          <w:bCs/>
          <w:lang w:val="en-US" w:eastAsia="zh-CN"/>
        </w:rPr>
        <w:t>SDG</w:t>
      </w:r>
      <w:r w:rsidRPr="0067235C">
        <w:rPr>
          <w:rFonts w:hint="eastAsia"/>
          <w:bCs/>
          <w:lang w:val="en-US" w:eastAsia="zh-CN"/>
        </w:rPr>
        <w:t>对照工具</w:t>
      </w:r>
      <w:r w:rsidRPr="0067235C">
        <w:rPr>
          <w:bCs/>
          <w:vertAlign w:val="superscript"/>
          <w:lang w:val="en-US"/>
        </w:rPr>
        <w:footnoteReference w:id="6"/>
      </w:r>
      <w:r w:rsidRPr="0067235C">
        <w:rPr>
          <w:rFonts w:hint="eastAsia"/>
          <w:bCs/>
          <w:lang w:val="en-US" w:eastAsia="zh-CN"/>
        </w:rPr>
        <w:t>）</w:t>
      </w:r>
    </w:p>
    <w:p w:rsidR="003803BE" w:rsidRPr="0067235C" w:rsidRDefault="003803BE" w:rsidP="003803BE">
      <w:pPr>
        <w:tabs>
          <w:tab w:val="clear" w:pos="794"/>
          <w:tab w:val="clear" w:pos="1191"/>
          <w:tab w:val="clear" w:pos="1588"/>
          <w:tab w:val="clear" w:pos="1985"/>
        </w:tabs>
        <w:overflowPunct/>
        <w:autoSpaceDE/>
        <w:autoSpaceDN/>
        <w:adjustRightInd/>
        <w:spacing w:before="0" w:after="160" w:line="259" w:lineRule="auto"/>
        <w:jc w:val="center"/>
        <w:textAlignment w:val="auto"/>
        <w:rPr>
          <w:rFonts w:cs="Arial"/>
          <w:sz w:val="22"/>
          <w:szCs w:val="22"/>
          <w:lang w:val="en-US"/>
        </w:rPr>
      </w:pPr>
      <w:r w:rsidRPr="0067235C">
        <w:rPr>
          <w:rFonts w:cs="Arial"/>
          <w:noProof/>
          <w:sz w:val="22"/>
          <w:szCs w:val="22"/>
          <w:lang w:val="en-US" w:eastAsia="zh-CN"/>
        </w:rPr>
        <w:drawing>
          <wp:inline distT="0" distB="0" distL="0" distR="0" wp14:anchorId="5031EFE0" wp14:editId="26CC4017">
            <wp:extent cx="4752975" cy="4146813"/>
            <wp:effectExtent l="0" t="0" r="0" b="6350"/>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17"/>
                    <a:stretch>
                      <a:fillRect/>
                    </a:stretch>
                  </pic:blipFill>
                  <pic:spPr>
                    <a:xfrm>
                      <a:off x="0" y="0"/>
                      <a:ext cx="4765380" cy="4157636"/>
                    </a:xfrm>
                    <a:prstGeom prst="rect">
                      <a:avLst/>
                    </a:prstGeom>
                  </pic:spPr>
                </pic:pic>
              </a:graphicData>
            </a:graphic>
          </wp:inline>
        </w:drawing>
      </w:r>
    </w:p>
    <w:p w:rsidR="003803BE" w:rsidRPr="0067235C" w:rsidRDefault="00844D47" w:rsidP="003803BE">
      <w:pPr>
        <w:rPr>
          <w:rFonts w:cs="Arial"/>
          <w:sz w:val="22"/>
          <w:szCs w:val="22"/>
          <w:lang w:val="en-US" w:eastAsia="zh-CN"/>
        </w:rPr>
      </w:pPr>
      <w:r>
        <w:rPr>
          <w:rFonts w:cs="Arial" w:hint="eastAsia"/>
          <w:sz w:val="22"/>
          <w:szCs w:val="22"/>
          <w:lang w:val="en-US" w:eastAsia="zh-CN"/>
        </w:rPr>
        <w:t>图中文字</w:t>
      </w:r>
      <w:r w:rsidR="003803BE" w:rsidRPr="0067235C">
        <w:rPr>
          <w:rFonts w:cs="Arial" w:hint="eastAsia"/>
          <w:sz w:val="22"/>
          <w:szCs w:val="22"/>
          <w:lang w:val="en-US" w:eastAsia="zh-CN"/>
        </w:rPr>
        <w:t>：</w:t>
      </w:r>
    </w:p>
    <w:p w:rsidR="003803BE" w:rsidRPr="0067235C" w:rsidRDefault="00844D47" w:rsidP="003803BE">
      <w:pPr>
        <w:rPr>
          <w:bCs/>
          <w:sz w:val="22"/>
          <w:lang w:eastAsia="zh-CN"/>
        </w:rPr>
      </w:pPr>
      <w:r>
        <w:rPr>
          <w:lang w:eastAsia="zh-CN"/>
        </w:rPr>
        <w:t>9</w:t>
      </w:r>
      <w:r w:rsidR="003803BE" w:rsidRPr="0067235C">
        <w:rPr>
          <w:lang w:eastAsia="zh-CN"/>
        </w:rPr>
        <w:tab/>
      </w:r>
      <w:r w:rsidR="003803BE" w:rsidRPr="0067235C">
        <w:rPr>
          <w:bCs/>
          <w:sz w:val="22"/>
          <w:szCs w:val="22"/>
          <w:lang w:val="en-US" w:eastAsia="zh-CN"/>
        </w:rPr>
        <w:t>工业、创新和基础设施</w:t>
      </w:r>
      <w:r w:rsidR="003803BE" w:rsidRPr="0067235C">
        <w:rPr>
          <w:bCs/>
          <w:sz w:val="22"/>
          <w:lang w:eastAsia="zh-CN"/>
        </w:rPr>
        <w:t xml:space="preserve"> </w:t>
      </w:r>
      <w:r w:rsidR="003803BE" w:rsidRPr="0067235C">
        <w:rPr>
          <w:bCs/>
          <w:sz w:val="22"/>
          <w:lang w:eastAsia="zh-CN"/>
        </w:rPr>
        <w:tab/>
        <w:t>117</w:t>
      </w:r>
      <w:r w:rsidR="003803BE" w:rsidRPr="0067235C">
        <w:rPr>
          <w:bCs/>
          <w:sz w:val="22"/>
          <w:lang w:eastAsia="zh-CN"/>
        </w:rPr>
        <w:t>项主要活动</w:t>
      </w:r>
      <w:r w:rsidR="003803BE" w:rsidRPr="0067235C">
        <w:rPr>
          <w:bCs/>
          <w:sz w:val="22"/>
          <w:lang w:eastAsia="zh-CN"/>
        </w:rPr>
        <w:t xml:space="preserve"> </w:t>
      </w:r>
      <w:r w:rsidR="003803BE" w:rsidRPr="0067235C">
        <w:rPr>
          <w:bCs/>
          <w:sz w:val="22"/>
          <w:lang w:eastAsia="zh-CN"/>
        </w:rPr>
        <w:tab/>
        <w:t xml:space="preserve"> 41</w:t>
      </w:r>
      <w:r w:rsidR="003803BE" w:rsidRPr="0067235C">
        <w:rPr>
          <w:bCs/>
          <w:sz w:val="22"/>
          <w:lang w:eastAsia="zh-CN"/>
        </w:rPr>
        <w:t>项输出成果</w:t>
      </w:r>
    </w:p>
    <w:p w:rsidR="003803BE" w:rsidRPr="0067235C" w:rsidRDefault="00844D47" w:rsidP="003803BE">
      <w:pPr>
        <w:rPr>
          <w:bCs/>
          <w:sz w:val="22"/>
          <w:szCs w:val="22"/>
          <w:lang w:val="en-US" w:eastAsia="zh-CN"/>
        </w:rPr>
      </w:pPr>
      <w:r>
        <w:rPr>
          <w:lang w:eastAsia="zh-CN"/>
        </w:rPr>
        <w:t>10</w:t>
      </w:r>
      <w:r w:rsidR="003803BE" w:rsidRPr="0067235C">
        <w:rPr>
          <w:lang w:eastAsia="zh-CN"/>
        </w:rPr>
        <w:tab/>
      </w:r>
      <w:r w:rsidR="003803BE" w:rsidRPr="0067235C">
        <w:rPr>
          <w:bCs/>
          <w:sz w:val="22"/>
          <w:szCs w:val="22"/>
          <w:lang w:val="en-US" w:eastAsia="zh-CN"/>
        </w:rPr>
        <w:t>减少不平等</w:t>
      </w:r>
      <w:r w:rsidR="003803BE" w:rsidRPr="0067235C">
        <w:rPr>
          <w:bCs/>
          <w:sz w:val="22"/>
          <w:szCs w:val="22"/>
          <w:lang w:val="en-US" w:eastAsia="zh-CN"/>
        </w:rPr>
        <w:tab/>
      </w:r>
      <w:r w:rsidR="003803BE" w:rsidRPr="0067235C">
        <w:rPr>
          <w:bCs/>
          <w:sz w:val="22"/>
          <w:szCs w:val="22"/>
          <w:lang w:val="en-US" w:eastAsia="zh-CN"/>
        </w:rPr>
        <w:tab/>
        <w:t>58</w:t>
      </w:r>
      <w:r w:rsidR="003803BE" w:rsidRPr="0067235C">
        <w:rPr>
          <w:bCs/>
          <w:sz w:val="22"/>
          <w:szCs w:val="22"/>
          <w:lang w:val="en-US" w:eastAsia="zh-CN"/>
        </w:rPr>
        <w:t>项主要活动</w:t>
      </w:r>
      <w:r w:rsidR="003803BE" w:rsidRPr="0067235C">
        <w:rPr>
          <w:bCs/>
          <w:sz w:val="22"/>
          <w:szCs w:val="22"/>
          <w:lang w:val="en-US" w:eastAsia="zh-CN"/>
        </w:rPr>
        <w:t xml:space="preserve"> </w:t>
      </w:r>
      <w:r w:rsidR="003803BE" w:rsidRPr="0067235C">
        <w:rPr>
          <w:bCs/>
          <w:sz w:val="22"/>
          <w:szCs w:val="22"/>
          <w:lang w:val="en-US" w:eastAsia="zh-CN"/>
        </w:rPr>
        <w:tab/>
        <w:t xml:space="preserve"> 29</w:t>
      </w:r>
      <w:r w:rsidR="003803BE" w:rsidRPr="0067235C">
        <w:rPr>
          <w:bCs/>
          <w:sz w:val="22"/>
          <w:szCs w:val="22"/>
          <w:lang w:val="en-US" w:eastAsia="zh-CN"/>
        </w:rPr>
        <w:t>项输出成果</w:t>
      </w:r>
    </w:p>
    <w:p w:rsidR="003803BE" w:rsidRPr="0067235C" w:rsidRDefault="003803BE" w:rsidP="003803BE">
      <w:pPr>
        <w:rPr>
          <w:bCs/>
          <w:sz w:val="22"/>
          <w:szCs w:val="22"/>
          <w:lang w:val="en-US" w:eastAsia="zh-CN"/>
        </w:rPr>
      </w:pPr>
      <w:r w:rsidRPr="0067235C">
        <w:rPr>
          <w:bCs/>
          <w:sz w:val="22"/>
          <w:szCs w:val="22"/>
          <w:lang w:val="en-US" w:eastAsia="zh-CN"/>
        </w:rPr>
        <w:t>8</w:t>
      </w:r>
      <w:r w:rsidRPr="0067235C">
        <w:rPr>
          <w:bCs/>
          <w:sz w:val="22"/>
          <w:szCs w:val="22"/>
          <w:lang w:val="en-US" w:eastAsia="zh-CN"/>
        </w:rPr>
        <w:tab/>
      </w:r>
      <w:r w:rsidRPr="0067235C">
        <w:rPr>
          <w:bCs/>
          <w:sz w:val="22"/>
          <w:szCs w:val="22"/>
          <w:lang w:val="en-US" w:eastAsia="zh-CN"/>
        </w:rPr>
        <w:t>体面工作和经济增长</w:t>
      </w:r>
      <w:r w:rsidRPr="0067235C">
        <w:rPr>
          <w:bCs/>
          <w:sz w:val="22"/>
          <w:szCs w:val="22"/>
          <w:lang w:val="en-US" w:eastAsia="zh-CN"/>
        </w:rPr>
        <w:tab/>
      </w:r>
      <w:r w:rsidRPr="0067235C">
        <w:rPr>
          <w:bCs/>
          <w:sz w:val="22"/>
          <w:szCs w:val="22"/>
          <w:lang w:val="en-US" w:eastAsia="zh-CN"/>
        </w:rPr>
        <w:tab/>
        <w:t>57</w:t>
      </w:r>
      <w:r w:rsidRPr="0067235C">
        <w:rPr>
          <w:bCs/>
          <w:sz w:val="22"/>
          <w:szCs w:val="22"/>
          <w:lang w:val="en-US" w:eastAsia="zh-CN"/>
        </w:rPr>
        <w:t>项主要活动</w:t>
      </w:r>
      <w:r w:rsidRPr="0067235C">
        <w:rPr>
          <w:bCs/>
          <w:sz w:val="22"/>
          <w:szCs w:val="22"/>
          <w:lang w:val="en-US" w:eastAsia="zh-CN"/>
        </w:rPr>
        <w:t xml:space="preserve"> </w:t>
      </w:r>
      <w:r w:rsidRPr="0067235C">
        <w:rPr>
          <w:bCs/>
          <w:sz w:val="22"/>
          <w:szCs w:val="22"/>
          <w:lang w:val="en-US" w:eastAsia="zh-CN"/>
        </w:rPr>
        <w:tab/>
      </w:r>
      <w:r w:rsidRPr="0067235C">
        <w:rPr>
          <w:bCs/>
          <w:sz w:val="22"/>
          <w:szCs w:val="22"/>
          <w:lang w:val="en-US" w:eastAsia="zh-CN"/>
        </w:rPr>
        <w:tab/>
        <w:t xml:space="preserve"> 23</w:t>
      </w:r>
      <w:r w:rsidRPr="0067235C">
        <w:rPr>
          <w:bCs/>
          <w:sz w:val="22"/>
          <w:szCs w:val="22"/>
          <w:lang w:val="en-US" w:eastAsia="zh-CN"/>
        </w:rPr>
        <w:t>项输出成果</w:t>
      </w:r>
    </w:p>
    <w:p w:rsidR="003803BE" w:rsidRPr="0067235C" w:rsidRDefault="003803BE" w:rsidP="003803BE">
      <w:pPr>
        <w:rPr>
          <w:bCs/>
          <w:sz w:val="22"/>
          <w:szCs w:val="22"/>
          <w:lang w:val="en-US" w:eastAsia="zh-CN"/>
        </w:rPr>
      </w:pPr>
      <w:r w:rsidRPr="0067235C">
        <w:rPr>
          <w:bCs/>
          <w:sz w:val="22"/>
          <w:szCs w:val="22"/>
          <w:lang w:val="en-US" w:eastAsia="zh-CN"/>
        </w:rPr>
        <w:t>1</w:t>
      </w:r>
      <w:r w:rsidRPr="0067235C">
        <w:rPr>
          <w:bCs/>
          <w:sz w:val="22"/>
          <w:szCs w:val="22"/>
          <w:lang w:val="en-US" w:eastAsia="zh-CN"/>
        </w:rPr>
        <w:tab/>
      </w:r>
      <w:r w:rsidRPr="0067235C">
        <w:rPr>
          <w:bCs/>
          <w:sz w:val="22"/>
          <w:szCs w:val="22"/>
          <w:lang w:val="en-US" w:eastAsia="zh-CN"/>
        </w:rPr>
        <w:t>消除贫困</w:t>
      </w:r>
      <w:r w:rsidRPr="0067235C">
        <w:rPr>
          <w:bCs/>
          <w:sz w:val="22"/>
          <w:szCs w:val="22"/>
          <w:lang w:val="en-US" w:eastAsia="zh-CN"/>
        </w:rPr>
        <w:tab/>
        <w:t>56</w:t>
      </w:r>
      <w:r w:rsidRPr="0067235C">
        <w:rPr>
          <w:bCs/>
          <w:sz w:val="22"/>
          <w:szCs w:val="22"/>
          <w:lang w:val="en-US" w:eastAsia="zh-CN"/>
        </w:rPr>
        <w:t>项主要活动</w:t>
      </w:r>
      <w:r w:rsidRPr="0067235C">
        <w:rPr>
          <w:bCs/>
          <w:sz w:val="22"/>
          <w:szCs w:val="22"/>
          <w:lang w:val="en-US" w:eastAsia="zh-CN"/>
        </w:rPr>
        <w:t xml:space="preserve"> </w:t>
      </w:r>
      <w:r w:rsidRPr="0067235C">
        <w:rPr>
          <w:bCs/>
          <w:sz w:val="22"/>
          <w:szCs w:val="22"/>
          <w:lang w:val="en-US" w:eastAsia="zh-CN"/>
        </w:rPr>
        <w:tab/>
        <w:t xml:space="preserve"> 29</w:t>
      </w:r>
      <w:r w:rsidRPr="0067235C">
        <w:rPr>
          <w:bCs/>
          <w:sz w:val="22"/>
          <w:szCs w:val="22"/>
          <w:lang w:val="en-US" w:eastAsia="zh-CN"/>
        </w:rPr>
        <w:t>项输出成果</w:t>
      </w:r>
    </w:p>
    <w:p w:rsidR="003803BE" w:rsidRPr="0067235C" w:rsidRDefault="003803BE" w:rsidP="003803BE">
      <w:pPr>
        <w:rPr>
          <w:bCs/>
          <w:sz w:val="22"/>
          <w:szCs w:val="22"/>
          <w:lang w:val="en-US" w:eastAsia="zh-CN"/>
        </w:rPr>
      </w:pPr>
      <w:r w:rsidRPr="0067235C">
        <w:rPr>
          <w:bCs/>
          <w:sz w:val="22"/>
          <w:szCs w:val="22"/>
          <w:lang w:val="en-US" w:eastAsia="zh-CN"/>
        </w:rPr>
        <w:t>17</w:t>
      </w:r>
      <w:r w:rsidRPr="0067235C">
        <w:rPr>
          <w:bCs/>
          <w:sz w:val="22"/>
          <w:szCs w:val="22"/>
          <w:lang w:val="en-US" w:eastAsia="zh-CN"/>
        </w:rPr>
        <w:tab/>
      </w:r>
      <w:r w:rsidRPr="0067235C">
        <w:rPr>
          <w:bCs/>
          <w:sz w:val="22"/>
          <w:szCs w:val="22"/>
          <w:lang w:val="en-US" w:eastAsia="zh-CN"/>
        </w:rPr>
        <w:t>实现总体目标的伙伴关系</w:t>
      </w:r>
      <w:r w:rsidRPr="0067235C">
        <w:rPr>
          <w:bCs/>
          <w:sz w:val="22"/>
          <w:szCs w:val="22"/>
          <w:lang w:val="en-US" w:eastAsia="zh-CN"/>
        </w:rPr>
        <w:tab/>
      </w:r>
      <w:r w:rsidRPr="0067235C">
        <w:rPr>
          <w:bCs/>
          <w:sz w:val="22"/>
          <w:szCs w:val="22"/>
          <w:lang w:val="en-US" w:eastAsia="zh-CN"/>
        </w:rPr>
        <w:tab/>
      </w:r>
      <w:proofErr w:type="gramStart"/>
      <w:r w:rsidRPr="0067235C">
        <w:rPr>
          <w:bCs/>
          <w:sz w:val="22"/>
          <w:szCs w:val="22"/>
          <w:lang w:val="en-US" w:eastAsia="zh-CN"/>
        </w:rPr>
        <w:t>81</w:t>
      </w:r>
      <w:r w:rsidRPr="0067235C">
        <w:rPr>
          <w:bCs/>
          <w:sz w:val="22"/>
          <w:szCs w:val="22"/>
          <w:lang w:val="en-US" w:eastAsia="zh-CN"/>
        </w:rPr>
        <w:t>项主要活动</w:t>
      </w:r>
      <w:r w:rsidRPr="0067235C">
        <w:rPr>
          <w:bCs/>
          <w:sz w:val="22"/>
          <w:szCs w:val="22"/>
          <w:lang w:val="en-US" w:eastAsia="zh-CN"/>
        </w:rPr>
        <w:t xml:space="preserve">  39</w:t>
      </w:r>
      <w:r w:rsidRPr="0067235C">
        <w:rPr>
          <w:bCs/>
          <w:sz w:val="22"/>
          <w:szCs w:val="22"/>
          <w:lang w:val="en-US" w:eastAsia="zh-CN"/>
        </w:rPr>
        <w:t>项输出成果</w:t>
      </w:r>
      <w:proofErr w:type="gramEnd"/>
    </w:p>
    <w:p w:rsidR="003803BE" w:rsidRPr="0067235C" w:rsidRDefault="003803BE" w:rsidP="003803BE">
      <w:pPr>
        <w:rPr>
          <w:bCs/>
          <w:sz w:val="22"/>
          <w:szCs w:val="22"/>
          <w:lang w:val="en-US" w:eastAsia="zh-CN"/>
        </w:rPr>
      </w:pPr>
      <w:r w:rsidRPr="0067235C">
        <w:rPr>
          <w:bCs/>
          <w:sz w:val="22"/>
          <w:szCs w:val="22"/>
          <w:lang w:val="en-US" w:eastAsia="zh-CN"/>
        </w:rPr>
        <w:t>5</w:t>
      </w:r>
      <w:r w:rsidRPr="0067235C">
        <w:rPr>
          <w:bCs/>
          <w:sz w:val="22"/>
          <w:szCs w:val="22"/>
          <w:lang w:val="en-US" w:eastAsia="zh-CN"/>
        </w:rPr>
        <w:tab/>
      </w:r>
      <w:r w:rsidRPr="0067235C">
        <w:rPr>
          <w:bCs/>
          <w:sz w:val="22"/>
          <w:szCs w:val="22"/>
          <w:lang w:val="en-US" w:eastAsia="zh-CN"/>
        </w:rPr>
        <w:t>性别平等</w:t>
      </w:r>
      <w:r w:rsidRPr="0067235C">
        <w:rPr>
          <w:bCs/>
          <w:sz w:val="22"/>
          <w:szCs w:val="22"/>
          <w:lang w:val="en-US" w:eastAsia="zh-CN"/>
        </w:rPr>
        <w:tab/>
      </w:r>
      <w:proofErr w:type="gramStart"/>
      <w:r w:rsidRPr="0067235C">
        <w:rPr>
          <w:bCs/>
          <w:sz w:val="22"/>
          <w:szCs w:val="22"/>
          <w:lang w:val="en-US" w:eastAsia="zh-CN"/>
        </w:rPr>
        <w:t>49</w:t>
      </w:r>
      <w:r w:rsidRPr="0067235C">
        <w:rPr>
          <w:bCs/>
          <w:sz w:val="22"/>
          <w:szCs w:val="22"/>
          <w:lang w:val="en-US" w:eastAsia="zh-CN"/>
        </w:rPr>
        <w:t>项主要活动</w:t>
      </w:r>
      <w:r w:rsidRPr="0067235C">
        <w:rPr>
          <w:bCs/>
          <w:sz w:val="22"/>
          <w:szCs w:val="22"/>
          <w:lang w:val="en-US" w:eastAsia="zh-CN"/>
        </w:rPr>
        <w:t xml:space="preserve">  30</w:t>
      </w:r>
      <w:r w:rsidRPr="0067235C">
        <w:rPr>
          <w:bCs/>
          <w:sz w:val="22"/>
          <w:szCs w:val="22"/>
          <w:lang w:val="en-US" w:eastAsia="zh-CN"/>
        </w:rPr>
        <w:t>项输出成果</w:t>
      </w:r>
      <w:proofErr w:type="gramEnd"/>
    </w:p>
    <w:p w:rsidR="003803BE" w:rsidRPr="0067235C" w:rsidRDefault="003803BE" w:rsidP="003803BE">
      <w:pPr>
        <w:rPr>
          <w:bCs/>
          <w:sz w:val="22"/>
          <w:szCs w:val="22"/>
          <w:lang w:val="en-US" w:eastAsia="zh-CN"/>
        </w:rPr>
      </w:pPr>
      <w:r w:rsidRPr="0067235C">
        <w:rPr>
          <w:bCs/>
          <w:sz w:val="22"/>
          <w:szCs w:val="22"/>
          <w:lang w:val="en-US" w:eastAsia="zh-CN"/>
        </w:rPr>
        <w:t>16</w:t>
      </w:r>
      <w:r w:rsidRPr="0067235C">
        <w:rPr>
          <w:bCs/>
          <w:sz w:val="22"/>
          <w:szCs w:val="22"/>
          <w:lang w:val="en-US" w:eastAsia="zh-CN"/>
        </w:rPr>
        <w:tab/>
      </w:r>
      <w:r w:rsidRPr="0067235C">
        <w:rPr>
          <w:bCs/>
          <w:sz w:val="22"/>
          <w:szCs w:val="22"/>
          <w:lang w:val="en-US" w:eastAsia="zh-CN"/>
        </w:rPr>
        <w:t>和平、公正和强有力的制度</w:t>
      </w:r>
      <w:r w:rsidRPr="0067235C">
        <w:rPr>
          <w:bCs/>
          <w:sz w:val="22"/>
          <w:szCs w:val="22"/>
          <w:lang w:val="en-US" w:eastAsia="zh-CN"/>
        </w:rPr>
        <w:tab/>
      </w:r>
      <w:proofErr w:type="gramStart"/>
      <w:r w:rsidRPr="0067235C">
        <w:rPr>
          <w:bCs/>
          <w:sz w:val="22"/>
          <w:szCs w:val="22"/>
          <w:lang w:val="en-US" w:eastAsia="zh-CN"/>
        </w:rPr>
        <w:t>45</w:t>
      </w:r>
      <w:r w:rsidRPr="0067235C">
        <w:rPr>
          <w:bCs/>
          <w:sz w:val="22"/>
          <w:szCs w:val="22"/>
          <w:lang w:val="en-US" w:eastAsia="zh-CN"/>
        </w:rPr>
        <w:t>项主要活动</w:t>
      </w:r>
      <w:r w:rsidRPr="0067235C">
        <w:rPr>
          <w:bCs/>
          <w:sz w:val="22"/>
          <w:szCs w:val="22"/>
          <w:lang w:val="en-US" w:eastAsia="zh-CN"/>
        </w:rPr>
        <w:t xml:space="preserve">  27</w:t>
      </w:r>
      <w:r w:rsidRPr="0067235C">
        <w:rPr>
          <w:bCs/>
          <w:sz w:val="22"/>
          <w:szCs w:val="22"/>
          <w:lang w:val="en-US" w:eastAsia="zh-CN"/>
        </w:rPr>
        <w:t>项输出成果</w:t>
      </w:r>
      <w:proofErr w:type="gramEnd"/>
    </w:p>
    <w:p w:rsidR="003803BE" w:rsidRPr="0067235C" w:rsidRDefault="003803BE" w:rsidP="003803BE">
      <w:pPr>
        <w:rPr>
          <w:bCs/>
          <w:sz w:val="22"/>
          <w:szCs w:val="22"/>
          <w:lang w:val="en-US" w:eastAsia="zh-CN"/>
        </w:rPr>
      </w:pPr>
      <w:r w:rsidRPr="0067235C">
        <w:rPr>
          <w:bCs/>
          <w:sz w:val="22"/>
          <w:szCs w:val="22"/>
          <w:lang w:val="en-US" w:eastAsia="zh-CN"/>
        </w:rPr>
        <w:t>13</w:t>
      </w:r>
      <w:r w:rsidRPr="0067235C">
        <w:rPr>
          <w:bCs/>
          <w:sz w:val="22"/>
          <w:szCs w:val="22"/>
          <w:lang w:val="en-US" w:eastAsia="zh-CN"/>
        </w:rPr>
        <w:tab/>
      </w:r>
      <w:r w:rsidRPr="0067235C">
        <w:rPr>
          <w:bCs/>
          <w:sz w:val="22"/>
          <w:szCs w:val="22"/>
          <w:lang w:val="en-US" w:eastAsia="zh-CN"/>
        </w:rPr>
        <w:t>气候行动</w:t>
      </w:r>
      <w:r w:rsidRPr="0067235C">
        <w:rPr>
          <w:bCs/>
          <w:sz w:val="22"/>
          <w:szCs w:val="22"/>
          <w:lang w:val="en-US" w:eastAsia="zh-CN"/>
        </w:rPr>
        <w:tab/>
      </w:r>
      <w:proofErr w:type="gramStart"/>
      <w:r w:rsidRPr="0067235C">
        <w:rPr>
          <w:bCs/>
          <w:sz w:val="22"/>
          <w:szCs w:val="22"/>
          <w:lang w:val="en-US" w:eastAsia="zh-CN"/>
        </w:rPr>
        <w:t>43</w:t>
      </w:r>
      <w:r w:rsidRPr="0067235C">
        <w:rPr>
          <w:bCs/>
          <w:sz w:val="22"/>
          <w:szCs w:val="22"/>
          <w:lang w:val="en-US" w:eastAsia="zh-CN"/>
        </w:rPr>
        <w:t>项主要活动</w:t>
      </w:r>
      <w:r w:rsidRPr="0067235C">
        <w:rPr>
          <w:bCs/>
          <w:sz w:val="22"/>
          <w:szCs w:val="22"/>
          <w:lang w:val="en-US" w:eastAsia="zh-CN"/>
        </w:rPr>
        <w:t xml:space="preserve">  31</w:t>
      </w:r>
      <w:r w:rsidRPr="0067235C">
        <w:rPr>
          <w:bCs/>
          <w:sz w:val="22"/>
          <w:szCs w:val="22"/>
          <w:lang w:val="en-US" w:eastAsia="zh-CN"/>
        </w:rPr>
        <w:t>项输出成果</w:t>
      </w:r>
      <w:proofErr w:type="gramEnd"/>
    </w:p>
    <w:p w:rsidR="003803BE" w:rsidRPr="0067235C" w:rsidRDefault="003803BE" w:rsidP="003803BE">
      <w:pPr>
        <w:rPr>
          <w:bCs/>
          <w:sz w:val="22"/>
          <w:szCs w:val="22"/>
          <w:lang w:val="en-US" w:eastAsia="zh-CN"/>
        </w:rPr>
      </w:pPr>
      <w:r w:rsidRPr="0067235C">
        <w:rPr>
          <w:bCs/>
          <w:sz w:val="22"/>
          <w:szCs w:val="22"/>
          <w:lang w:val="en-US" w:eastAsia="zh-CN"/>
        </w:rPr>
        <w:t>11</w:t>
      </w:r>
      <w:r w:rsidRPr="0067235C">
        <w:rPr>
          <w:bCs/>
          <w:sz w:val="22"/>
          <w:szCs w:val="22"/>
          <w:lang w:val="en-US" w:eastAsia="zh-CN"/>
        </w:rPr>
        <w:tab/>
      </w:r>
      <w:r w:rsidRPr="0067235C">
        <w:rPr>
          <w:bCs/>
          <w:sz w:val="22"/>
          <w:szCs w:val="22"/>
          <w:lang w:val="en-US" w:eastAsia="zh-CN"/>
        </w:rPr>
        <w:t>可持续城市与社区</w:t>
      </w:r>
      <w:r w:rsidRPr="0067235C">
        <w:rPr>
          <w:bCs/>
          <w:sz w:val="22"/>
          <w:szCs w:val="22"/>
          <w:lang w:val="en-US" w:eastAsia="zh-CN"/>
        </w:rPr>
        <w:tab/>
      </w:r>
      <w:proofErr w:type="gramStart"/>
      <w:r w:rsidRPr="0067235C">
        <w:rPr>
          <w:bCs/>
          <w:sz w:val="22"/>
          <w:szCs w:val="22"/>
          <w:lang w:val="en-US" w:eastAsia="zh-CN"/>
        </w:rPr>
        <w:t>63</w:t>
      </w:r>
      <w:r w:rsidRPr="0067235C">
        <w:rPr>
          <w:bCs/>
          <w:sz w:val="22"/>
          <w:szCs w:val="22"/>
          <w:lang w:val="en-US" w:eastAsia="zh-CN"/>
        </w:rPr>
        <w:t>项主要活动</w:t>
      </w:r>
      <w:r w:rsidRPr="0067235C">
        <w:rPr>
          <w:bCs/>
          <w:sz w:val="22"/>
          <w:szCs w:val="22"/>
          <w:lang w:val="en-US" w:eastAsia="zh-CN"/>
        </w:rPr>
        <w:t xml:space="preserve">  32</w:t>
      </w:r>
      <w:r w:rsidRPr="0067235C">
        <w:rPr>
          <w:bCs/>
          <w:sz w:val="22"/>
          <w:szCs w:val="22"/>
          <w:lang w:val="en-US" w:eastAsia="zh-CN"/>
        </w:rPr>
        <w:t>项输出成果</w:t>
      </w:r>
      <w:proofErr w:type="gramEnd"/>
    </w:p>
    <w:p w:rsidR="003803BE" w:rsidRPr="0067235C" w:rsidRDefault="003803BE" w:rsidP="003803BE">
      <w:pPr>
        <w:rPr>
          <w:bCs/>
          <w:sz w:val="22"/>
          <w:szCs w:val="22"/>
          <w:lang w:val="en-US" w:eastAsia="zh-CN"/>
        </w:rPr>
      </w:pPr>
      <w:r w:rsidRPr="0067235C">
        <w:rPr>
          <w:bCs/>
          <w:sz w:val="22"/>
          <w:szCs w:val="22"/>
          <w:lang w:val="en-US" w:eastAsia="zh-CN"/>
        </w:rPr>
        <w:t>2</w:t>
      </w:r>
      <w:r w:rsidRPr="0067235C">
        <w:rPr>
          <w:bCs/>
          <w:sz w:val="22"/>
          <w:szCs w:val="22"/>
          <w:lang w:val="en-US" w:eastAsia="zh-CN"/>
        </w:rPr>
        <w:tab/>
      </w:r>
      <w:r w:rsidRPr="0067235C">
        <w:rPr>
          <w:bCs/>
          <w:sz w:val="22"/>
          <w:szCs w:val="22"/>
          <w:lang w:val="en-US" w:eastAsia="zh-CN"/>
        </w:rPr>
        <w:t>消除饥饿</w:t>
      </w:r>
      <w:r w:rsidRPr="0067235C">
        <w:rPr>
          <w:bCs/>
          <w:sz w:val="22"/>
          <w:szCs w:val="22"/>
          <w:lang w:val="en-US" w:eastAsia="zh-CN"/>
        </w:rPr>
        <w:tab/>
      </w:r>
      <w:proofErr w:type="gramStart"/>
      <w:r w:rsidRPr="0067235C">
        <w:rPr>
          <w:bCs/>
          <w:sz w:val="22"/>
          <w:szCs w:val="22"/>
          <w:lang w:val="en-US" w:eastAsia="zh-CN"/>
        </w:rPr>
        <w:t>35</w:t>
      </w:r>
      <w:r w:rsidRPr="0067235C">
        <w:rPr>
          <w:bCs/>
          <w:sz w:val="22"/>
          <w:szCs w:val="22"/>
          <w:lang w:val="en-US" w:eastAsia="zh-CN"/>
        </w:rPr>
        <w:t>项主要活动</w:t>
      </w:r>
      <w:r w:rsidRPr="0067235C">
        <w:rPr>
          <w:bCs/>
          <w:sz w:val="22"/>
          <w:szCs w:val="22"/>
          <w:lang w:val="en-US" w:eastAsia="zh-CN"/>
        </w:rPr>
        <w:t xml:space="preserve">  21</w:t>
      </w:r>
      <w:r w:rsidRPr="0067235C">
        <w:rPr>
          <w:bCs/>
          <w:sz w:val="22"/>
          <w:szCs w:val="22"/>
          <w:lang w:val="en-US" w:eastAsia="zh-CN"/>
        </w:rPr>
        <w:t>项输出成果</w:t>
      </w:r>
      <w:proofErr w:type="gramEnd"/>
    </w:p>
    <w:p w:rsidR="003803BE" w:rsidRPr="0067235C" w:rsidRDefault="003803BE" w:rsidP="003803BE">
      <w:pPr>
        <w:rPr>
          <w:lang w:eastAsia="zh-CN"/>
        </w:rPr>
      </w:pPr>
      <w:r w:rsidRPr="0067235C">
        <w:rPr>
          <w:bCs/>
          <w:sz w:val="22"/>
          <w:szCs w:val="22"/>
          <w:lang w:val="en-US" w:eastAsia="zh-CN"/>
        </w:rPr>
        <w:t>7</w:t>
      </w:r>
      <w:r w:rsidRPr="0067235C">
        <w:rPr>
          <w:bCs/>
          <w:sz w:val="22"/>
          <w:szCs w:val="22"/>
          <w:lang w:val="en-US" w:eastAsia="zh-CN"/>
        </w:rPr>
        <w:tab/>
      </w:r>
      <w:r w:rsidRPr="0067235C">
        <w:rPr>
          <w:bCs/>
          <w:sz w:val="22"/>
          <w:szCs w:val="22"/>
          <w:lang w:val="en-US" w:eastAsia="zh-CN"/>
        </w:rPr>
        <w:t>价格可承受的洁净能源</w:t>
      </w:r>
      <w:r w:rsidRPr="0067235C">
        <w:rPr>
          <w:bCs/>
          <w:sz w:val="22"/>
          <w:szCs w:val="22"/>
          <w:lang w:val="en-US" w:eastAsia="zh-CN"/>
        </w:rPr>
        <w:tab/>
      </w:r>
      <w:proofErr w:type="gramStart"/>
      <w:r w:rsidRPr="0067235C">
        <w:rPr>
          <w:bCs/>
          <w:sz w:val="22"/>
          <w:szCs w:val="22"/>
          <w:lang w:val="en-US" w:eastAsia="zh-CN"/>
        </w:rPr>
        <w:t>34</w:t>
      </w:r>
      <w:r w:rsidRPr="0067235C">
        <w:rPr>
          <w:bCs/>
          <w:sz w:val="22"/>
          <w:szCs w:val="22"/>
          <w:lang w:val="en-US" w:eastAsia="zh-CN"/>
        </w:rPr>
        <w:t>项主要活动</w:t>
      </w:r>
      <w:r w:rsidRPr="0067235C">
        <w:rPr>
          <w:bCs/>
          <w:sz w:val="22"/>
          <w:szCs w:val="22"/>
          <w:lang w:val="en-US" w:eastAsia="zh-CN"/>
        </w:rPr>
        <w:t xml:space="preserve">  26</w:t>
      </w:r>
      <w:r w:rsidRPr="0067235C">
        <w:rPr>
          <w:bCs/>
          <w:sz w:val="22"/>
          <w:szCs w:val="22"/>
          <w:lang w:val="en-US" w:eastAsia="zh-CN"/>
        </w:rPr>
        <w:t>项输</w:t>
      </w:r>
      <w:r w:rsidRPr="0067235C">
        <w:rPr>
          <w:bCs/>
          <w:sz w:val="22"/>
          <w:lang w:eastAsia="zh-CN"/>
        </w:rPr>
        <w:t>出成果</w:t>
      </w:r>
      <w:proofErr w:type="gramEnd"/>
    </w:p>
    <w:p w:rsidR="003803BE" w:rsidRPr="0067235C" w:rsidRDefault="003803BE" w:rsidP="003803BE">
      <w:pPr>
        <w:rPr>
          <w:bCs/>
          <w:sz w:val="22"/>
          <w:szCs w:val="22"/>
          <w:lang w:val="en-US" w:eastAsia="zh-CN"/>
        </w:rPr>
      </w:pPr>
      <w:r w:rsidRPr="0067235C">
        <w:rPr>
          <w:lang w:eastAsia="zh-CN"/>
        </w:rPr>
        <w:t>3</w:t>
      </w:r>
      <w:r w:rsidRPr="0067235C">
        <w:rPr>
          <w:lang w:eastAsia="zh-CN"/>
        </w:rPr>
        <w:tab/>
      </w:r>
      <w:r w:rsidRPr="0067235C">
        <w:rPr>
          <w:bCs/>
          <w:sz w:val="22"/>
          <w:szCs w:val="22"/>
          <w:lang w:val="en-US" w:eastAsia="zh-CN"/>
        </w:rPr>
        <w:t>健康和福祉</w:t>
      </w:r>
      <w:r w:rsidRPr="0067235C">
        <w:rPr>
          <w:bCs/>
          <w:sz w:val="22"/>
          <w:szCs w:val="22"/>
          <w:lang w:val="en-US" w:eastAsia="zh-CN"/>
        </w:rPr>
        <w:tab/>
      </w:r>
      <w:r w:rsidRPr="0067235C">
        <w:rPr>
          <w:bCs/>
          <w:sz w:val="22"/>
          <w:szCs w:val="22"/>
          <w:lang w:val="en-US" w:eastAsia="zh-CN"/>
        </w:rPr>
        <w:tab/>
      </w:r>
      <w:proofErr w:type="gramStart"/>
      <w:r w:rsidRPr="0067235C">
        <w:rPr>
          <w:bCs/>
          <w:sz w:val="22"/>
          <w:szCs w:val="22"/>
          <w:lang w:val="en-US" w:eastAsia="zh-CN"/>
        </w:rPr>
        <w:t>56</w:t>
      </w:r>
      <w:r w:rsidRPr="0067235C">
        <w:rPr>
          <w:bCs/>
          <w:sz w:val="22"/>
          <w:szCs w:val="22"/>
          <w:lang w:val="en-US" w:eastAsia="zh-CN"/>
        </w:rPr>
        <w:t>项主要活动</w:t>
      </w:r>
      <w:r w:rsidRPr="0067235C">
        <w:rPr>
          <w:bCs/>
          <w:sz w:val="22"/>
          <w:szCs w:val="22"/>
          <w:lang w:val="en-US" w:eastAsia="zh-CN"/>
        </w:rPr>
        <w:t xml:space="preserve">  32</w:t>
      </w:r>
      <w:r w:rsidRPr="0067235C">
        <w:rPr>
          <w:bCs/>
          <w:sz w:val="22"/>
          <w:szCs w:val="22"/>
          <w:lang w:val="en-US" w:eastAsia="zh-CN"/>
        </w:rPr>
        <w:t>项输出成果</w:t>
      </w:r>
      <w:proofErr w:type="gramEnd"/>
    </w:p>
    <w:p w:rsidR="003803BE" w:rsidRPr="0067235C" w:rsidRDefault="003803BE" w:rsidP="003803BE">
      <w:pPr>
        <w:rPr>
          <w:bCs/>
          <w:sz w:val="22"/>
          <w:szCs w:val="22"/>
          <w:lang w:val="en-US" w:eastAsia="zh-CN"/>
        </w:rPr>
      </w:pPr>
      <w:r w:rsidRPr="0067235C">
        <w:rPr>
          <w:bCs/>
          <w:sz w:val="22"/>
          <w:szCs w:val="22"/>
          <w:lang w:val="en-US" w:eastAsia="zh-CN"/>
        </w:rPr>
        <w:t>6</w:t>
      </w:r>
      <w:r w:rsidRPr="0067235C">
        <w:rPr>
          <w:bCs/>
          <w:sz w:val="22"/>
          <w:szCs w:val="22"/>
          <w:lang w:val="en-US" w:eastAsia="zh-CN"/>
        </w:rPr>
        <w:tab/>
      </w:r>
      <w:r w:rsidRPr="0067235C">
        <w:rPr>
          <w:bCs/>
          <w:sz w:val="22"/>
          <w:szCs w:val="22"/>
          <w:lang w:val="en-US" w:eastAsia="zh-CN"/>
        </w:rPr>
        <w:t>洁净的水和卫生</w:t>
      </w:r>
      <w:r w:rsidRPr="0067235C">
        <w:rPr>
          <w:bCs/>
          <w:sz w:val="22"/>
          <w:szCs w:val="22"/>
          <w:lang w:val="en-US" w:eastAsia="zh-CN"/>
        </w:rPr>
        <w:tab/>
      </w:r>
      <w:proofErr w:type="gramStart"/>
      <w:r w:rsidRPr="0067235C">
        <w:rPr>
          <w:bCs/>
          <w:sz w:val="22"/>
          <w:szCs w:val="22"/>
          <w:lang w:val="en-US" w:eastAsia="zh-CN"/>
        </w:rPr>
        <w:t>25</w:t>
      </w:r>
      <w:r w:rsidRPr="0067235C">
        <w:rPr>
          <w:bCs/>
          <w:sz w:val="22"/>
          <w:szCs w:val="22"/>
          <w:lang w:val="en-US" w:eastAsia="zh-CN"/>
        </w:rPr>
        <w:t>项主要活动</w:t>
      </w:r>
      <w:r w:rsidRPr="0067235C">
        <w:rPr>
          <w:bCs/>
          <w:sz w:val="22"/>
          <w:szCs w:val="22"/>
          <w:lang w:val="en-US" w:eastAsia="zh-CN"/>
        </w:rPr>
        <w:t xml:space="preserve">  25</w:t>
      </w:r>
      <w:r w:rsidRPr="0067235C">
        <w:rPr>
          <w:bCs/>
          <w:sz w:val="22"/>
          <w:szCs w:val="22"/>
          <w:lang w:val="en-US" w:eastAsia="zh-CN"/>
        </w:rPr>
        <w:t>项输出成果</w:t>
      </w:r>
      <w:proofErr w:type="gramEnd"/>
    </w:p>
    <w:p w:rsidR="003803BE" w:rsidRPr="0067235C" w:rsidRDefault="003803BE" w:rsidP="003803BE">
      <w:pPr>
        <w:rPr>
          <w:bCs/>
          <w:sz w:val="22"/>
          <w:szCs w:val="22"/>
          <w:lang w:val="en-US" w:eastAsia="zh-CN"/>
        </w:rPr>
      </w:pPr>
      <w:r w:rsidRPr="0067235C">
        <w:rPr>
          <w:bCs/>
          <w:sz w:val="22"/>
          <w:szCs w:val="22"/>
          <w:lang w:val="en-US" w:eastAsia="zh-CN"/>
        </w:rPr>
        <w:t>12</w:t>
      </w:r>
      <w:r w:rsidRPr="0067235C">
        <w:rPr>
          <w:bCs/>
          <w:sz w:val="22"/>
          <w:szCs w:val="22"/>
          <w:lang w:val="en-US" w:eastAsia="zh-CN"/>
        </w:rPr>
        <w:tab/>
      </w:r>
      <w:r w:rsidRPr="0067235C">
        <w:rPr>
          <w:bCs/>
          <w:sz w:val="22"/>
          <w:szCs w:val="22"/>
          <w:lang w:val="en-US" w:eastAsia="zh-CN"/>
        </w:rPr>
        <w:t>负责任的消费和生产</w:t>
      </w:r>
      <w:r w:rsidRPr="0067235C">
        <w:rPr>
          <w:bCs/>
          <w:sz w:val="22"/>
          <w:szCs w:val="22"/>
          <w:lang w:val="en-US" w:eastAsia="zh-CN"/>
        </w:rPr>
        <w:tab/>
      </w:r>
      <w:proofErr w:type="gramStart"/>
      <w:r w:rsidRPr="0067235C">
        <w:rPr>
          <w:bCs/>
          <w:sz w:val="22"/>
          <w:szCs w:val="22"/>
          <w:lang w:val="en-US" w:eastAsia="zh-CN"/>
        </w:rPr>
        <w:t>20</w:t>
      </w:r>
      <w:r w:rsidRPr="0067235C">
        <w:rPr>
          <w:bCs/>
          <w:sz w:val="22"/>
          <w:szCs w:val="22"/>
          <w:lang w:val="en-US" w:eastAsia="zh-CN"/>
        </w:rPr>
        <w:t>项主要活动</w:t>
      </w:r>
      <w:r w:rsidRPr="0067235C">
        <w:rPr>
          <w:bCs/>
          <w:sz w:val="22"/>
          <w:szCs w:val="22"/>
          <w:lang w:val="en-US" w:eastAsia="zh-CN"/>
        </w:rPr>
        <w:t xml:space="preserve">  26</w:t>
      </w:r>
      <w:r w:rsidRPr="0067235C">
        <w:rPr>
          <w:bCs/>
          <w:sz w:val="22"/>
          <w:szCs w:val="22"/>
          <w:lang w:val="en-US" w:eastAsia="zh-CN"/>
        </w:rPr>
        <w:t>项输出成果</w:t>
      </w:r>
      <w:proofErr w:type="gramEnd"/>
    </w:p>
    <w:p w:rsidR="003803BE" w:rsidRPr="0067235C" w:rsidRDefault="003803BE" w:rsidP="003803BE">
      <w:pPr>
        <w:rPr>
          <w:bCs/>
          <w:sz w:val="22"/>
          <w:szCs w:val="22"/>
          <w:lang w:val="en-US" w:eastAsia="zh-CN"/>
        </w:rPr>
      </w:pPr>
      <w:r w:rsidRPr="0067235C">
        <w:rPr>
          <w:bCs/>
          <w:sz w:val="22"/>
          <w:szCs w:val="22"/>
          <w:lang w:val="en-US" w:eastAsia="zh-CN"/>
        </w:rPr>
        <w:lastRenderedPageBreak/>
        <w:t>4</w:t>
      </w:r>
      <w:r w:rsidRPr="0067235C">
        <w:rPr>
          <w:bCs/>
          <w:sz w:val="22"/>
          <w:szCs w:val="22"/>
          <w:lang w:val="en-US" w:eastAsia="zh-CN"/>
        </w:rPr>
        <w:tab/>
      </w:r>
      <w:r w:rsidRPr="0067235C">
        <w:rPr>
          <w:bCs/>
          <w:sz w:val="22"/>
          <w:szCs w:val="22"/>
          <w:lang w:val="en-US" w:eastAsia="zh-CN"/>
        </w:rPr>
        <w:t>优质教育</w:t>
      </w:r>
      <w:r w:rsidRPr="0067235C">
        <w:rPr>
          <w:bCs/>
          <w:sz w:val="22"/>
          <w:szCs w:val="22"/>
          <w:lang w:val="en-US" w:eastAsia="zh-CN"/>
        </w:rPr>
        <w:tab/>
      </w:r>
      <w:proofErr w:type="gramStart"/>
      <w:r w:rsidRPr="0067235C">
        <w:rPr>
          <w:bCs/>
          <w:sz w:val="22"/>
          <w:szCs w:val="22"/>
          <w:lang w:val="en-US" w:eastAsia="zh-CN"/>
        </w:rPr>
        <w:t>55</w:t>
      </w:r>
      <w:r w:rsidRPr="0067235C">
        <w:rPr>
          <w:bCs/>
          <w:sz w:val="22"/>
          <w:szCs w:val="22"/>
          <w:lang w:val="en-US" w:eastAsia="zh-CN"/>
        </w:rPr>
        <w:t>项主要活动</w:t>
      </w:r>
      <w:r w:rsidRPr="0067235C">
        <w:rPr>
          <w:bCs/>
          <w:sz w:val="22"/>
          <w:szCs w:val="22"/>
          <w:lang w:val="en-US" w:eastAsia="zh-CN"/>
        </w:rPr>
        <w:t xml:space="preserve">  25</w:t>
      </w:r>
      <w:r w:rsidRPr="0067235C">
        <w:rPr>
          <w:bCs/>
          <w:sz w:val="22"/>
          <w:szCs w:val="22"/>
          <w:lang w:val="en-US" w:eastAsia="zh-CN"/>
        </w:rPr>
        <w:t>项输出成果</w:t>
      </w:r>
      <w:proofErr w:type="gramEnd"/>
    </w:p>
    <w:p w:rsidR="003803BE" w:rsidRPr="0067235C" w:rsidRDefault="003803BE" w:rsidP="003803BE">
      <w:pPr>
        <w:rPr>
          <w:bCs/>
          <w:sz w:val="22"/>
          <w:szCs w:val="22"/>
          <w:lang w:val="en-US" w:eastAsia="zh-CN"/>
        </w:rPr>
      </w:pPr>
      <w:r w:rsidRPr="0067235C">
        <w:rPr>
          <w:lang w:eastAsia="zh-CN"/>
        </w:rPr>
        <w:t>14</w:t>
      </w:r>
      <w:r w:rsidRPr="0067235C">
        <w:rPr>
          <w:lang w:eastAsia="zh-CN"/>
        </w:rPr>
        <w:tab/>
      </w:r>
      <w:r w:rsidRPr="0067235C">
        <w:rPr>
          <w:bCs/>
          <w:sz w:val="22"/>
          <w:szCs w:val="22"/>
          <w:lang w:val="en-US" w:eastAsia="zh-CN"/>
        </w:rPr>
        <w:t>水下生物</w:t>
      </w:r>
      <w:r w:rsidRPr="0067235C">
        <w:rPr>
          <w:bCs/>
          <w:sz w:val="22"/>
          <w:szCs w:val="22"/>
          <w:lang w:val="en-US" w:eastAsia="zh-CN"/>
        </w:rPr>
        <w:tab/>
      </w:r>
      <w:proofErr w:type="gramStart"/>
      <w:r w:rsidRPr="0067235C">
        <w:rPr>
          <w:bCs/>
          <w:sz w:val="22"/>
          <w:szCs w:val="22"/>
          <w:lang w:val="en-US" w:eastAsia="zh-CN"/>
        </w:rPr>
        <w:t>17</w:t>
      </w:r>
      <w:r w:rsidRPr="0067235C">
        <w:rPr>
          <w:bCs/>
          <w:sz w:val="22"/>
          <w:szCs w:val="22"/>
          <w:lang w:val="en-US" w:eastAsia="zh-CN"/>
        </w:rPr>
        <w:t>项主要活动</w:t>
      </w:r>
      <w:r w:rsidRPr="0067235C">
        <w:rPr>
          <w:bCs/>
          <w:sz w:val="22"/>
          <w:szCs w:val="22"/>
          <w:lang w:val="en-US" w:eastAsia="zh-CN"/>
        </w:rPr>
        <w:t xml:space="preserve">  23</w:t>
      </w:r>
      <w:r w:rsidRPr="0067235C">
        <w:rPr>
          <w:bCs/>
          <w:sz w:val="22"/>
          <w:szCs w:val="22"/>
          <w:lang w:val="en-US" w:eastAsia="zh-CN"/>
        </w:rPr>
        <w:t>项输出成果</w:t>
      </w:r>
      <w:proofErr w:type="gramEnd"/>
    </w:p>
    <w:p w:rsidR="003803BE" w:rsidRPr="0067235C" w:rsidRDefault="003803BE" w:rsidP="003803BE">
      <w:pPr>
        <w:rPr>
          <w:bCs/>
          <w:sz w:val="22"/>
          <w:szCs w:val="22"/>
          <w:lang w:val="en-US" w:eastAsia="zh-CN"/>
        </w:rPr>
      </w:pPr>
      <w:r w:rsidRPr="0067235C">
        <w:rPr>
          <w:bCs/>
          <w:sz w:val="22"/>
          <w:szCs w:val="22"/>
          <w:lang w:val="en-US" w:eastAsia="zh-CN"/>
        </w:rPr>
        <w:t>15</w:t>
      </w:r>
      <w:r w:rsidRPr="0067235C">
        <w:rPr>
          <w:bCs/>
          <w:sz w:val="22"/>
          <w:szCs w:val="22"/>
          <w:lang w:val="en-US" w:eastAsia="zh-CN"/>
        </w:rPr>
        <w:tab/>
      </w:r>
      <w:r w:rsidRPr="0067235C">
        <w:rPr>
          <w:bCs/>
          <w:sz w:val="22"/>
          <w:szCs w:val="22"/>
          <w:lang w:val="en-US" w:eastAsia="zh-CN"/>
        </w:rPr>
        <w:t>陆地生物</w:t>
      </w:r>
      <w:r w:rsidRPr="0067235C">
        <w:rPr>
          <w:bCs/>
          <w:sz w:val="22"/>
          <w:szCs w:val="22"/>
          <w:lang w:val="en-US" w:eastAsia="zh-CN"/>
        </w:rPr>
        <w:tab/>
      </w:r>
      <w:proofErr w:type="gramStart"/>
      <w:r w:rsidRPr="0067235C">
        <w:rPr>
          <w:bCs/>
          <w:sz w:val="22"/>
          <w:szCs w:val="22"/>
          <w:lang w:val="en-US" w:eastAsia="zh-CN"/>
        </w:rPr>
        <w:t>15</w:t>
      </w:r>
      <w:r w:rsidRPr="0067235C">
        <w:rPr>
          <w:bCs/>
          <w:sz w:val="22"/>
          <w:szCs w:val="22"/>
          <w:lang w:val="en-US" w:eastAsia="zh-CN"/>
        </w:rPr>
        <w:t>项主要活动</w:t>
      </w:r>
      <w:r w:rsidRPr="0067235C">
        <w:rPr>
          <w:bCs/>
          <w:sz w:val="22"/>
          <w:szCs w:val="22"/>
          <w:lang w:val="en-US" w:eastAsia="zh-CN"/>
        </w:rPr>
        <w:t xml:space="preserve">  19</w:t>
      </w:r>
      <w:r w:rsidRPr="0067235C">
        <w:rPr>
          <w:bCs/>
          <w:sz w:val="22"/>
          <w:szCs w:val="22"/>
          <w:lang w:val="en-US" w:eastAsia="zh-CN"/>
        </w:rPr>
        <w:t>项输出成果</w:t>
      </w:r>
      <w:proofErr w:type="gramEnd"/>
    </w:p>
    <w:p w:rsidR="003803BE" w:rsidRPr="0067235C" w:rsidRDefault="003803BE" w:rsidP="003803BE">
      <w:pPr>
        <w:tabs>
          <w:tab w:val="clear" w:pos="794"/>
          <w:tab w:val="clear" w:pos="1191"/>
          <w:tab w:val="clear" w:pos="1588"/>
          <w:tab w:val="clear" w:pos="1985"/>
        </w:tabs>
        <w:overflowPunct/>
        <w:autoSpaceDE/>
        <w:autoSpaceDN/>
        <w:adjustRightInd/>
        <w:spacing w:before="0" w:after="160" w:line="259" w:lineRule="auto"/>
        <w:jc w:val="center"/>
        <w:textAlignment w:val="auto"/>
        <w:rPr>
          <w:rFonts w:cs="Arial"/>
          <w:sz w:val="22"/>
          <w:szCs w:val="22"/>
          <w:lang w:eastAsia="zh-CN"/>
        </w:rPr>
      </w:pPr>
    </w:p>
    <w:p w:rsidR="003803BE" w:rsidRPr="0067235C" w:rsidRDefault="003803BE" w:rsidP="003803BE">
      <w:pPr>
        <w:tabs>
          <w:tab w:val="clear" w:pos="794"/>
          <w:tab w:val="clear" w:pos="1191"/>
          <w:tab w:val="clear" w:pos="1588"/>
          <w:tab w:val="clear" w:pos="1985"/>
        </w:tabs>
        <w:overflowPunct/>
        <w:autoSpaceDE/>
        <w:autoSpaceDN/>
        <w:adjustRightInd/>
        <w:spacing w:before="0" w:after="160" w:line="259" w:lineRule="auto"/>
        <w:jc w:val="both"/>
        <w:textAlignment w:val="auto"/>
        <w:rPr>
          <w:rFonts w:cs="Arial"/>
          <w:szCs w:val="24"/>
          <w:lang w:val="en-US" w:eastAsia="zh-CN"/>
        </w:rPr>
      </w:pPr>
      <w:r w:rsidRPr="0067235C">
        <w:rPr>
          <w:rFonts w:cs="Arial"/>
          <w:szCs w:val="24"/>
          <w:lang w:val="en-US" w:eastAsia="zh-CN"/>
        </w:rPr>
        <w:t>[</w:t>
      </w:r>
      <w:proofErr w:type="gramStart"/>
      <w:r w:rsidRPr="0067235C">
        <w:rPr>
          <w:rFonts w:cs="Arial" w:hint="eastAsia"/>
          <w:szCs w:val="24"/>
          <w:lang w:val="en-US" w:eastAsia="zh-CN"/>
        </w:rPr>
        <w:t>国际电联还是</w:t>
      </w:r>
      <w:r w:rsidRPr="0067235C">
        <w:rPr>
          <w:rFonts w:cs="Arial" w:hint="eastAsia"/>
          <w:szCs w:val="24"/>
          <w:lang w:val="en-US" w:eastAsia="zh-CN"/>
        </w:rPr>
        <w:t>5</w:t>
      </w:r>
      <w:r w:rsidRPr="0067235C">
        <w:rPr>
          <w:rFonts w:cs="Arial" w:hint="eastAsia"/>
          <w:szCs w:val="24"/>
          <w:lang w:val="en-US" w:eastAsia="zh-CN"/>
        </w:rPr>
        <w:t>项</w:t>
      </w:r>
      <w:r w:rsidRPr="0067235C">
        <w:rPr>
          <w:rFonts w:cs="Arial" w:hint="eastAsia"/>
          <w:szCs w:val="24"/>
          <w:lang w:val="en-US" w:eastAsia="zh-CN"/>
        </w:rPr>
        <w:t>S</w:t>
      </w:r>
      <w:r w:rsidRPr="0067235C">
        <w:rPr>
          <w:rFonts w:cs="Arial"/>
          <w:szCs w:val="24"/>
          <w:lang w:val="en-US" w:eastAsia="zh-CN"/>
        </w:rPr>
        <w:t>DG</w:t>
      </w:r>
      <w:r w:rsidRPr="0067235C">
        <w:rPr>
          <w:rFonts w:cs="Arial" w:hint="eastAsia"/>
          <w:szCs w:val="24"/>
          <w:lang w:val="en-US" w:eastAsia="zh-CN"/>
        </w:rPr>
        <w:t>指标</w:t>
      </w:r>
      <w:r w:rsidRPr="0067235C">
        <w:rPr>
          <w:rFonts w:cs="Arial"/>
          <w:szCs w:val="24"/>
          <w:lang w:val="en-US" w:eastAsia="zh-CN"/>
        </w:rPr>
        <w:t>(</w:t>
      </w:r>
      <w:proofErr w:type="gramEnd"/>
      <w:r w:rsidRPr="0067235C">
        <w:rPr>
          <w:rFonts w:cs="Arial"/>
          <w:szCs w:val="24"/>
          <w:lang w:val="en-US" w:eastAsia="zh-CN"/>
        </w:rPr>
        <w:t>4.4.1</w:t>
      </w:r>
      <w:r w:rsidRPr="0067235C">
        <w:rPr>
          <w:rFonts w:cs="Arial" w:hint="eastAsia"/>
          <w:szCs w:val="24"/>
          <w:lang w:val="en-US" w:eastAsia="zh-CN"/>
        </w:rPr>
        <w:t>、</w:t>
      </w:r>
      <w:r w:rsidRPr="0067235C">
        <w:rPr>
          <w:rFonts w:cs="Arial"/>
          <w:szCs w:val="24"/>
          <w:lang w:val="en-US" w:eastAsia="zh-CN"/>
        </w:rPr>
        <w:t>5.b.1</w:t>
      </w:r>
      <w:r w:rsidRPr="0067235C">
        <w:rPr>
          <w:rFonts w:cs="Arial" w:hint="eastAsia"/>
          <w:szCs w:val="24"/>
          <w:lang w:val="en-US" w:eastAsia="zh-CN"/>
        </w:rPr>
        <w:t>、</w:t>
      </w:r>
      <w:r w:rsidRPr="0067235C">
        <w:rPr>
          <w:rFonts w:cs="Arial"/>
          <w:szCs w:val="24"/>
          <w:lang w:val="en-US" w:eastAsia="zh-CN"/>
        </w:rPr>
        <w:t>9.c.1</w:t>
      </w:r>
      <w:r w:rsidRPr="0067235C">
        <w:rPr>
          <w:rFonts w:cs="Arial" w:hint="eastAsia"/>
          <w:szCs w:val="24"/>
          <w:lang w:val="en-US" w:eastAsia="zh-CN"/>
        </w:rPr>
        <w:t>、</w:t>
      </w:r>
      <w:r w:rsidRPr="0067235C">
        <w:rPr>
          <w:rFonts w:cs="Arial"/>
          <w:szCs w:val="24"/>
          <w:lang w:val="en-US" w:eastAsia="zh-CN"/>
        </w:rPr>
        <w:t>17.6.2</w:t>
      </w:r>
      <w:r w:rsidRPr="0067235C">
        <w:rPr>
          <w:rFonts w:cs="Arial" w:hint="eastAsia"/>
          <w:szCs w:val="24"/>
          <w:lang w:val="en-US" w:eastAsia="zh-CN"/>
        </w:rPr>
        <w:t>和</w:t>
      </w:r>
      <w:r w:rsidRPr="0067235C">
        <w:rPr>
          <w:rFonts w:cs="Arial"/>
          <w:szCs w:val="24"/>
          <w:lang w:val="en-US" w:eastAsia="zh-CN"/>
        </w:rPr>
        <w:t>17.8.1</w:t>
      </w:r>
      <w:r w:rsidRPr="0067235C">
        <w:rPr>
          <w:rFonts w:cs="Arial" w:hint="eastAsia"/>
          <w:szCs w:val="24"/>
          <w:lang w:val="en-US" w:eastAsia="zh-CN"/>
        </w:rPr>
        <w:t>）的托管人，服务于联合国统计数字对</w:t>
      </w:r>
      <w:r w:rsidRPr="0067235C">
        <w:rPr>
          <w:rFonts w:cs="Arial" w:hint="eastAsia"/>
          <w:szCs w:val="24"/>
          <w:lang w:val="en-US" w:eastAsia="zh-CN"/>
        </w:rPr>
        <w:t>S</w:t>
      </w:r>
      <w:r w:rsidRPr="0067235C">
        <w:rPr>
          <w:rFonts w:cs="Arial"/>
          <w:szCs w:val="24"/>
          <w:lang w:val="en-US" w:eastAsia="zh-CN"/>
        </w:rPr>
        <w:t>DG</w:t>
      </w:r>
      <w:r w:rsidRPr="0067235C">
        <w:rPr>
          <w:rFonts w:cs="Arial" w:hint="eastAsia"/>
          <w:szCs w:val="24"/>
          <w:lang w:val="en-US" w:eastAsia="zh-CN"/>
        </w:rPr>
        <w:t>的监督。</w:t>
      </w:r>
      <w:r w:rsidRPr="0067235C">
        <w:rPr>
          <w:rFonts w:cs="Arial"/>
          <w:szCs w:val="24"/>
          <w:lang w:val="en-US" w:eastAsia="zh-CN"/>
        </w:rPr>
        <w:t>]</w:t>
      </w:r>
    </w:p>
    <w:p w:rsidR="003803BE" w:rsidRPr="0067235C" w:rsidRDefault="003803BE" w:rsidP="003803BE">
      <w:pPr>
        <w:pStyle w:val="Headingb"/>
        <w:spacing w:after="120"/>
        <w:rPr>
          <w:lang w:val="en-US" w:eastAsia="zh-CN"/>
        </w:rPr>
      </w:pPr>
      <w:r w:rsidRPr="0067235C">
        <w:rPr>
          <w:rFonts w:hint="eastAsia"/>
          <w:lang w:val="en-US" w:eastAsia="zh-CN"/>
        </w:rPr>
        <w:t>国际电联战略目标与可持续发展目标具体目标之间的关联</w:t>
      </w:r>
      <w:r w:rsidRPr="0067235C">
        <w:rPr>
          <w:vertAlign w:val="superscript"/>
          <w:lang w:val="en-US"/>
        </w:rPr>
        <w:footnoteReference w:id="7"/>
      </w:r>
    </w:p>
    <w:tbl>
      <w:tblPr>
        <w:tblW w:w="9771" w:type="dxa"/>
        <w:tblCellMar>
          <w:left w:w="0" w:type="dxa"/>
          <w:right w:w="0" w:type="dxa"/>
        </w:tblCellMar>
        <w:tblLook w:val="04A0" w:firstRow="1" w:lastRow="0" w:firstColumn="1" w:lastColumn="0" w:noHBand="0" w:noVBand="1"/>
      </w:tblPr>
      <w:tblGrid>
        <w:gridCol w:w="9771"/>
      </w:tblGrid>
      <w:tr w:rsidR="003803BE" w:rsidRPr="0067235C" w:rsidTr="003803BE">
        <w:trPr>
          <w:trHeight w:val="242"/>
        </w:trPr>
        <w:tc>
          <w:tcPr>
            <w:tcW w:w="9771" w:type="dxa"/>
            <w:tcBorders>
              <w:top w:val="single" w:sz="8" w:space="0" w:color="000000"/>
              <w:left w:val="single" w:sz="8" w:space="0" w:color="000000"/>
              <w:bottom w:val="single" w:sz="8" w:space="0" w:color="000000"/>
              <w:right w:val="single" w:sz="8" w:space="0" w:color="000000"/>
            </w:tcBorders>
            <w:shd w:val="clear" w:color="auto" w:fill="2E74B5"/>
            <w:tcMar>
              <w:top w:w="15" w:type="dxa"/>
              <w:left w:w="94" w:type="dxa"/>
              <w:bottom w:w="0" w:type="dxa"/>
              <w:right w:w="94" w:type="dxa"/>
            </w:tcMar>
            <w:hideMark/>
          </w:tcPr>
          <w:p w:rsidR="003803BE" w:rsidRPr="0067235C" w:rsidRDefault="003803BE" w:rsidP="003803BE">
            <w:pPr>
              <w:tabs>
                <w:tab w:val="clear" w:pos="794"/>
                <w:tab w:val="clear" w:pos="1191"/>
                <w:tab w:val="clear" w:pos="1588"/>
                <w:tab w:val="clear" w:pos="1985"/>
              </w:tabs>
              <w:overflowPunct/>
              <w:autoSpaceDE/>
              <w:autoSpaceDN/>
              <w:adjustRightInd/>
              <w:spacing w:before="0" w:line="259" w:lineRule="auto"/>
              <w:jc w:val="both"/>
              <w:textAlignment w:val="auto"/>
              <w:rPr>
                <w:rFonts w:cs="Arial"/>
                <w:sz w:val="20"/>
                <w:lang w:val="en-US" w:eastAsia="zh-CN"/>
              </w:rPr>
            </w:pPr>
            <w:r w:rsidRPr="0067235C">
              <w:rPr>
                <w:rFonts w:cs="Microsoft YaHei" w:hint="eastAsia"/>
                <w:b/>
                <w:bCs/>
                <w:color w:val="FFFFFF"/>
                <w:sz w:val="22"/>
                <w:szCs w:val="22"/>
                <w:lang w:val="en-US"/>
              </w:rPr>
              <w:t>总体目标</w:t>
            </w:r>
            <w:r w:rsidRPr="0067235C">
              <w:rPr>
                <w:rFonts w:cs="Arial"/>
                <w:b/>
                <w:bCs/>
                <w:color w:val="FFFFFF"/>
                <w:sz w:val="22"/>
                <w:szCs w:val="22"/>
                <w:lang w:val="en-US"/>
              </w:rPr>
              <w:t xml:space="preserve">1 – </w:t>
            </w:r>
            <w:r w:rsidRPr="0067235C">
              <w:rPr>
                <w:rFonts w:cs="Arial" w:hint="eastAsia"/>
                <w:b/>
                <w:bCs/>
                <w:color w:val="FFFFFF"/>
                <w:sz w:val="22"/>
                <w:szCs w:val="22"/>
                <w:lang w:val="en-US" w:eastAsia="zh-CN"/>
              </w:rPr>
              <w:t>增长</w:t>
            </w:r>
          </w:p>
        </w:tc>
      </w:tr>
      <w:tr w:rsidR="003803BE" w:rsidRPr="0067235C" w:rsidTr="003803BE">
        <w:trPr>
          <w:trHeight w:val="439"/>
        </w:trPr>
        <w:tc>
          <w:tcPr>
            <w:tcW w:w="9771" w:type="dxa"/>
            <w:tcBorders>
              <w:top w:val="single" w:sz="8" w:space="0" w:color="000000"/>
              <w:left w:val="single" w:sz="8" w:space="0" w:color="000000"/>
              <w:bottom w:val="single" w:sz="8" w:space="0" w:color="000000"/>
              <w:right w:val="single" w:sz="8" w:space="0" w:color="000000"/>
            </w:tcBorders>
            <w:shd w:val="clear" w:color="auto" w:fill="auto"/>
            <w:tcMar>
              <w:top w:w="15" w:type="dxa"/>
              <w:left w:w="94" w:type="dxa"/>
              <w:bottom w:w="0" w:type="dxa"/>
              <w:right w:w="94" w:type="dxa"/>
            </w:tcMar>
            <w:hideMark/>
          </w:tcPr>
          <w:p w:rsidR="003803BE" w:rsidRPr="0067235C" w:rsidRDefault="003803BE" w:rsidP="003803BE">
            <w:pPr>
              <w:tabs>
                <w:tab w:val="clear" w:pos="794"/>
                <w:tab w:val="clear" w:pos="1191"/>
                <w:tab w:val="clear" w:pos="1588"/>
                <w:tab w:val="clear" w:pos="1985"/>
              </w:tabs>
              <w:overflowPunct/>
              <w:autoSpaceDE/>
              <w:autoSpaceDN/>
              <w:adjustRightInd/>
              <w:spacing w:before="0" w:after="160" w:line="259" w:lineRule="auto"/>
              <w:jc w:val="both"/>
              <w:textAlignment w:val="auto"/>
              <w:rPr>
                <w:rFonts w:cs="Arial"/>
                <w:sz w:val="20"/>
                <w:lang w:val="en-US"/>
              </w:rPr>
            </w:pPr>
            <w:r w:rsidRPr="0067235C">
              <w:rPr>
                <w:rFonts w:cs="Arial"/>
                <w:b/>
                <w:bCs/>
                <w:sz w:val="20"/>
                <w:u w:val="single"/>
                <w:lang w:val="en-US"/>
              </w:rPr>
              <w:t xml:space="preserve">SDG </w:t>
            </w:r>
            <w:r w:rsidRPr="0067235C">
              <w:rPr>
                <w:rFonts w:cs="Microsoft YaHei" w:hint="eastAsia"/>
                <w:b/>
                <w:bCs/>
                <w:sz w:val="20"/>
                <w:u w:val="single"/>
                <w:lang w:val="en-US"/>
              </w:rPr>
              <w:t>具体目标（指标）：</w:t>
            </w:r>
            <w:r w:rsidRPr="0067235C">
              <w:rPr>
                <w:sz w:val="20"/>
              </w:rPr>
              <w:t xml:space="preserve"> 1.4 (1.4.1), 2.4 (2.4.1), 4.1 (4.1.1), 4.2 (</w:t>
            </w:r>
            <w:r w:rsidRPr="0067235C">
              <w:rPr>
                <w:b/>
                <w:bCs/>
                <w:sz w:val="20"/>
                <w:u w:val="single"/>
              </w:rPr>
              <w:t>4.2.2</w:t>
            </w:r>
            <w:r w:rsidRPr="0067235C">
              <w:rPr>
                <w:sz w:val="20"/>
              </w:rPr>
              <w:t>), 4.3 (4.3.1), 4.4 (</w:t>
            </w:r>
            <w:r w:rsidRPr="0067235C">
              <w:rPr>
                <w:b/>
                <w:bCs/>
                <w:sz w:val="20"/>
                <w:u w:val="single"/>
              </w:rPr>
              <w:t>4.4.1</w:t>
            </w:r>
            <w:r w:rsidRPr="0067235C">
              <w:rPr>
                <w:sz w:val="20"/>
              </w:rPr>
              <w:t>), 4.A (4.A.1), 5.5 (</w:t>
            </w:r>
            <w:r w:rsidRPr="0067235C">
              <w:rPr>
                <w:b/>
                <w:bCs/>
                <w:sz w:val="20"/>
                <w:u w:val="single"/>
              </w:rPr>
              <w:t>5.5.1</w:t>
            </w:r>
            <w:r w:rsidRPr="0067235C">
              <w:rPr>
                <w:sz w:val="20"/>
              </w:rPr>
              <w:t xml:space="preserve">, </w:t>
            </w:r>
            <w:r w:rsidRPr="0067235C">
              <w:rPr>
                <w:b/>
                <w:bCs/>
                <w:sz w:val="20"/>
                <w:u w:val="single"/>
              </w:rPr>
              <w:t>5.5.2</w:t>
            </w:r>
            <w:r w:rsidRPr="0067235C">
              <w:rPr>
                <w:sz w:val="20"/>
              </w:rPr>
              <w:t>), 5.B (</w:t>
            </w:r>
            <w:r w:rsidRPr="0067235C">
              <w:rPr>
                <w:b/>
                <w:bCs/>
                <w:sz w:val="20"/>
                <w:u w:val="single"/>
              </w:rPr>
              <w:t>5.B.1</w:t>
            </w:r>
            <w:r w:rsidRPr="0067235C">
              <w:rPr>
                <w:sz w:val="20"/>
              </w:rPr>
              <w:t>), 6.1, 6.4 (6.4.1), 7.3 (7.3.1), 8.2 (8.2.1), 8.10 (8.10.2), 9.1, 9.2, 9.3 (9.3.1, 9.3.2), 9.4 (9.4.1), 9.5, 9.C (</w:t>
            </w:r>
            <w:r w:rsidRPr="0067235C">
              <w:rPr>
                <w:b/>
                <w:bCs/>
                <w:sz w:val="20"/>
                <w:u w:val="single"/>
              </w:rPr>
              <w:t>9.C.1</w:t>
            </w:r>
            <w:r w:rsidRPr="0067235C">
              <w:rPr>
                <w:sz w:val="20"/>
              </w:rPr>
              <w:t xml:space="preserve">), 11.3 (11.3.2), 11.5 (11.5.2), 11.B (11.B.1, 11.B.2), 13.1 (13.1.2), 13.3 (13.3.2), 17.6 (17.6.1, </w:t>
            </w:r>
            <w:r w:rsidRPr="0067235C">
              <w:rPr>
                <w:b/>
                <w:bCs/>
                <w:sz w:val="20"/>
                <w:u w:val="single"/>
              </w:rPr>
              <w:t>17.6.2</w:t>
            </w:r>
            <w:r w:rsidRPr="0067235C">
              <w:rPr>
                <w:sz w:val="20"/>
              </w:rPr>
              <w:t>)</w:t>
            </w:r>
          </w:p>
        </w:tc>
      </w:tr>
      <w:tr w:rsidR="003803BE" w:rsidRPr="0067235C" w:rsidTr="003803BE">
        <w:trPr>
          <w:trHeight w:val="242"/>
        </w:trPr>
        <w:tc>
          <w:tcPr>
            <w:tcW w:w="9771" w:type="dxa"/>
            <w:tcBorders>
              <w:top w:val="single" w:sz="8" w:space="0" w:color="000000"/>
              <w:left w:val="single" w:sz="8" w:space="0" w:color="000000"/>
              <w:bottom w:val="single" w:sz="8" w:space="0" w:color="000000"/>
              <w:right w:val="single" w:sz="8" w:space="0" w:color="000000"/>
            </w:tcBorders>
            <w:shd w:val="clear" w:color="auto" w:fill="2E74B5"/>
            <w:tcMar>
              <w:top w:w="15" w:type="dxa"/>
              <w:left w:w="94" w:type="dxa"/>
              <w:bottom w:w="0" w:type="dxa"/>
              <w:right w:w="94" w:type="dxa"/>
            </w:tcMar>
            <w:hideMark/>
          </w:tcPr>
          <w:p w:rsidR="003803BE" w:rsidRPr="0067235C" w:rsidRDefault="003803BE" w:rsidP="003803BE">
            <w:pPr>
              <w:tabs>
                <w:tab w:val="clear" w:pos="794"/>
                <w:tab w:val="clear" w:pos="1191"/>
                <w:tab w:val="clear" w:pos="1588"/>
                <w:tab w:val="clear" w:pos="1985"/>
              </w:tabs>
              <w:overflowPunct/>
              <w:autoSpaceDE/>
              <w:autoSpaceDN/>
              <w:adjustRightInd/>
              <w:spacing w:before="0" w:line="259" w:lineRule="auto"/>
              <w:jc w:val="both"/>
              <w:textAlignment w:val="auto"/>
              <w:rPr>
                <w:rFonts w:cs="Arial"/>
                <w:b/>
                <w:bCs/>
                <w:color w:val="FFFFFF"/>
                <w:sz w:val="22"/>
                <w:szCs w:val="22"/>
                <w:lang w:val="en-US" w:eastAsia="zh-CN"/>
              </w:rPr>
            </w:pPr>
            <w:r w:rsidRPr="0067235C">
              <w:rPr>
                <w:rFonts w:cs="Microsoft YaHei" w:hint="eastAsia"/>
                <w:b/>
                <w:bCs/>
                <w:color w:val="FFFFFF"/>
                <w:sz w:val="22"/>
                <w:szCs w:val="22"/>
                <w:lang w:val="en-US"/>
              </w:rPr>
              <w:t>总体目标</w:t>
            </w:r>
            <w:r w:rsidRPr="0067235C">
              <w:rPr>
                <w:rFonts w:cs="Arial"/>
                <w:b/>
                <w:bCs/>
                <w:color w:val="FFFFFF"/>
                <w:sz w:val="22"/>
                <w:szCs w:val="22"/>
                <w:lang w:val="en-US"/>
              </w:rPr>
              <w:t xml:space="preserve">2 – </w:t>
            </w:r>
            <w:r w:rsidRPr="0067235C">
              <w:rPr>
                <w:rFonts w:cs="Arial" w:hint="eastAsia"/>
                <w:b/>
                <w:bCs/>
                <w:color w:val="FFFFFF"/>
                <w:sz w:val="22"/>
                <w:szCs w:val="22"/>
                <w:lang w:val="en-US" w:eastAsia="zh-CN"/>
              </w:rPr>
              <w:t>包容性</w:t>
            </w:r>
          </w:p>
        </w:tc>
      </w:tr>
      <w:tr w:rsidR="003803BE" w:rsidRPr="0067235C" w:rsidTr="003803BE">
        <w:trPr>
          <w:trHeight w:val="107"/>
        </w:trPr>
        <w:tc>
          <w:tcPr>
            <w:tcW w:w="9771" w:type="dxa"/>
            <w:tcBorders>
              <w:top w:val="single" w:sz="8" w:space="0" w:color="000000"/>
              <w:left w:val="single" w:sz="8" w:space="0" w:color="000000"/>
              <w:bottom w:val="single" w:sz="8" w:space="0" w:color="000000"/>
              <w:right w:val="single" w:sz="8" w:space="0" w:color="000000"/>
            </w:tcBorders>
            <w:shd w:val="clear" w:color="auto" w:fill="auto"/>
            <w:tcMar>
              <w:top w:w="15" w:type="dxa"/>
              <w:left w:w="94" w:type="dxa"/>
              <w:bottom w:w="0" w:type="dxa"/>
              <w:right w:w="94" w:type="dxa"/>
            </w:tcMar>
            <w:hideMark/>
          </w:tcPr>
          <w:p w:rsidR="003803BE" w:rsidRPr="0067235C" w:rsidRDefault="003803BE" w:rsidP="003803BE">
            <w:pPr>
              <w:tabs>
                <w:tab w:val="clear" w:pos="794"/>
                <w:tab w:val="clear" w:pos="1191"/>
                <w:tab w:val="clear" w:pos="1588"/>
                <w:tab w:val="clear" w:pos="1985"/>
              </w:tabs>
              <w:overflowPunct/>
              <w:autoSpaceDE/>
              <w:autoSpaceDN/>
              <w:adjustRightInd/>
              <w:spacing w:before="0" w:after="160" w:line="259" w:lineRule="auto"/>
              <w:jc w:val="both"/>
              <w:textAlignment w:val="auto"/>
              <w:rPr>
                <w:rFonts w:cs="Arial"/>
                <w:sz w:val="20"/>
                <w:lang w:val="en-US"/>
              </w:rPr>
            </w:pPr>
            <w:r w:rsidRPr="0067235C">
              <w:rPr>
                <w:rFonts w:cs="Arial"/>
                <w:b/>
                <w:bCs/>
                <w:sz w:val="20"/>
                <w:u w:val="single"/>
                <w:lang w:val="en-US"/>
              </w:rPr>
              <w:t xml:space="preserve">SDG </w:t>
            </w:r>
            <w:r w:rsidRPr="0067235C">
              <w:rPr>
                <w:rFonts w:cs="Microsoft YaHei" w:hint="eastAsia"/>
                <w:b/>
                <w:bCs/>
                <w:sz w:val="20"/>
                <w:u w:val="single"/>
                <w:lang w:val="en-US"/>
              </w:rPr>
              <w:t>具体目标（指标）：</w:t>
            </w:r>
            <w:r w:rsidRPr="0067235C">
              <w:rPr>
                <w:sz w:val="20"/>
              </w:rPr>
              <w:t>1.4 (1.4.1), 1.5 (1.5.3), 2.C (2.C.1), 3.D (3.D.1), 4.1 (4.1.1), 4.2 (</w:t>
            </w:r>
            <w:r w:rsidRPr="0067235C">
              <w:rPr>
                <w:b/>
                <w:bCs/>
                <w:sz w:val="20"/>
                <w:u w:val="single"/>
              </w:rPr>
              <w:t>4.2.2</w:t>
            </w:r>
            <w:r w:rsidRPr="0067235C">
              <w:rPr>
                <w:sz w:val="20"/>
              </w:rPr>
              <w:t>), 4.3 (4.3.1), 4.4 (</w:t>
            </w:r>
            <w:r w:rsidRPr="0067235C">
              <w:rPr>
                <w:b/>
                <w:bCs/>
                <w:sz w:val="20"/>
                <w:u w:val="single"/>
              </w:rPr>
              <w:t>4.4.1</w:t>
            </w:r>
            <w:r w:rsidRPr="0067235C">
              <w:rPr>
                <w:sz w:val="20"/>
              </w:rPr>
              <w:t>), 4.5 (4.5.1), 4.6 (4.6.1), 4.7 (4.7.1), 4.A (4.A.1), 4.B (</w:t>
            </w:r>
            <w:r w:rsidRPr="0067235C">
              <w:rPr>
                <w:b/>
                <w:bCs/>
                <w:sz w:val="20"/>
                <w:u w:val="single"/>
              </w:rPr>
              <w:t>4.B.1</w:t>
            </w:r>
            <w:r w:rsidRPr="0067235C">
              <w:rPr>
                <w:sz w:val="20"/>
              </w:rPr>
              <w:t>), 4.C (4.C.1), 5.1 , 5.2 (5.2.1, 5.2.2), 5.3, 5.5 (</w:t>
            </w:r>
            <w:r w:rsidRPr="0067235C">
              <w:rPr>
                <w:b/>
                <w:bCs/>
                <w:sz w:val="20"/>
                <w:u w:val="single"/>
              </w:rPr>
              <w:t>5.5.1</w:t>
            </w:r>
            <w:r w:rsidRPr="0067235C">
              <w:rPr>
                <w:sz w:val="20"/>
              </w:rPr>
              <w:t xml:space="preserve">, </w:t>
            </w:r>
            <w:r w:rsidRPr="0067235C">
              <w:rPr>
                <w:b/>
                <w:bCs/>
                <w:sz w:val="20"/>
                <w:u w:val="single"/>
              </w:rPr>
              <w:t>5.5.2</w:t>
            </w:r>
            <w:r w:rsidRPr="0067235C">
              <w:rPr>
                <w:sz w:val="20"/>
              </w:rPr>
              <w:t>), 5.6 (5.6.1, 5.6.2), 5.A (5.A.1, 5.A.2), 5.B (</w:t>
            </w:r>
            <w:r w:rsidRPr="0067235C">
              <w:rPr>
                <w:b/>
                <w:bCs/>
                <w:sz w:val="20"/>
                <w:u w:val="single"/>
              </w:rPr>
              <w:t>5.B.1</w:t>
            </w:r>
            <w:r w:rsidRPr="0067235C">
              <w:rPr>
                <w:sz w:val="20"/>
              </w:rPr>
              <w:t>), 5.C, 6.1, 6.4 (6.4.1), 7.1 (7.1.1, 7.1.2), 7.B (7.B.1), 8.3 (8.3.1), 8.4 (8.4.2), 8.5 (8.5.1), 8.10 (8.10.2), 9.1, 9.2, 9.3 (9.3.1, 9.3.2), 9.4 (9.4.1), 9.5, 9.A (9.A.1), 9.B (9.B.1), 9.C (</w:t>
            </w:r>
            <w:r w:rsidRPr="0067235C">
              <w:rPr>
                <w:b/>
                <w:bCs/>
                <w:sz w:val="20"/>
                <w:u w:val="single"/>
              </w:rPr>
              <w:t>9.C.1</w:t>
            </w:r>
            <w:r w:rsidRPr="0067235C">
              <w:rPr>
                <w:sz w:val="20"/>
              </w:rPr>
              <w:t xml:space="preserve">), 10.2 (10.2.1), 10.6, 10.7 (10.7.1), 10.B (10.B.1), 10.C (10.C.1), 11.1 (11.1.1), 11.2, 11.3 (11.3.2), 11.5 (11.5.2), 11.A, 11.B (11.B.1, 11.B.2), 12.1 (12.1.1), 12.A (12.A.1), 13.1 (13.1.2), 13.3 (13.3.2), 13.A(13.A.1), 13.B (13.B.1), 14.A (14.A.1), 16.2 (16.2.2), 16.8 (16.8.1), 17.3 (17.3.2), 17.6 (17.6.1, </w:t>
            </w:r>
            <w:r w:rsidRPr="0067235C">
              <w:rPr>
                <w:b/>
                <w:bCs/>
                <w:sz w:val="20"/>
                <w:u w:val="single"/>
              </w:rPr>
              <w:t>17.6.2</w:t>
            </w:r>
            <w:r w:rsidRPr="0067235C">
              <w:rPr>
                <w:sz w:val="20"/>
              </w:rPr>
              <w:t>), 17.7, 17.8 (</w:t>
            </w:r>
            <w:r w:rsidRPr="0067235C">
              <w:rPr>
                <w:b/>
                <w:bCs/>
                <w:sz w:val="20"/>
                <w:u w:val="single"/>
              </w:rPr>
              <w:t>17.8.1</w:t>
            </w:r>
            <w:r w:rsidRPr="0067235C">
              <w:rPr>
                <w:sz w:val="20"/>
              </w:rPr>
              <w:t>), 17.9 (17.9.1), 17.18</w:t>
            </w:r>
          </w:p>
        </w:tc>
      </w:tr>
      <w:tr w:rsidR="003803BE" w:rsidRPr="0067235C" w:rsidTr="003803BE">
        <w:trPr>
          <w:trHeight w:val="242"/>
        </w:trPr>
        <w:tc>
          <w:tcPr>
            <w:tcW w:w="9771" w:type="dxa"/>
            <w:tcBorders>
              <w:top w:val="single" w:sz="8" w:space="0" w:color="000000"/>
              <w:left w:val="single" w:sz="8" w:space="0" w:color="000000"/>
              <w:bottom w:val="single" w:sz="8" w:space="0" w:color="000000"/>
              <w:right w:val="single" w:sz="8" w:space="0" w:color="000000"/>
            </w:tcBorders>
            <w:shd w:val="clear" w:color="auto" w:fill="2E74B5"/>
            <w:tcMar>
              <w:top w:w="15" w:type="dxa"/>
              <w:left w:w="94" w:type="dxa"/>
              <w:bottom w:w="0" w:type="dxa"/>
              <w:right w:w="94" w:type="dxa"/>
            </w:tcMar>
            <w:hideMark/>
          </w:tcPr>
          <w:p w:rsidR="003803BE" w:rsidRPr="0067235C" w:rsidRDefault="003803BE" w:rsidP="003803BE">
            <w:pPr>
              <w:tabs>
                <w:tab w:val="clear" w:pos="794"/>
                <w:tab w:val="clear" w:pos="1191"/>
                <w:tab w:val="clear" w:pos="1588"/>
                <w:tab w:val="clear" w:pos="1985"/>
              </w:tabs>
              <w:overflowPunct/>
              <w:autoSpaceDE/>
              <w:autoSpaceDN/>
              <w:adjustRightInd/>
              <w:spacing w:before="0" w:line="259" w:lineRule="auto"/>
              <w:jc w:val="both"/>
              <w:textAlignment w:val="auto"/>
              <w:rPr>
                <w:rFonts w:cs="Arial"/>
                <w:b/>
                <w:bCs/>
                <w:color w:val="FFFFFF"/>
                <w:sz w:val="22"/>
                <w:szCs w:val="22"/>
                <w:lang w:val="en-US" w:eastAsia="zh-CN"/>
              </w:rPr>
            </w:pPr>
            <w:r w:rsidRPr="0067235C">
              <w:rPr>
                <w:rFonts w:cs="Microsoft YaHei" w:hint="eastAsia"/>
                <w:b/>
                <w:bCs/>
                <w:color w:val="FFFFFF"/>
                <w:sz w:val="22"/>
                <w:szCs w:val="22"/>
                <w:lang w:val="en-US"/>
              </w:rPr>
              <w:t>总体目标</w:t>
            </w:r>
            <w:r w:rsidRPr="0067235C">
              <w:rPr>
                <w:rFonts w:cs="Arial"/>
                <w:b/>
                <w:bCs/>
                <w:color w:val="FFFFFF"/>
                <w:sz w:val="22"/>
                <w:szCs w:val="22"/>
                <w:lang w:val="en-US"/>
              </w:rPr>
              <w:t xml:space="preserve">3 – </w:t>
            </w:r>
            <w:r w:rsidRPr="0067235C">
              <w:rPr>
                <w:rFonts w:cs="Arial" w:hint="eastAsia"/>
                <w:b/>
                <w:bCs/>
                <w:color w:val="FFFFFF"/>
                <w:sz w:val="22"/>
                <w:szCs w:val="22"/>
                <w:lang w:val="en-US" w:eastAsia="zh-CN"/>
              </w:rPr>
              <w:t>可持续性</w:t>
            </w:r>
          </w:p>
        </w:tc>
      </w:tr>
      <w:tr w:rsidR="003803BE" w:rsidRPr="0067235C" w:rsidTr="003803BE">
        <w:trPr>
          <w:trHeight w:val="439"/>
        </w:trPr>
        <w:tc>
          <w:tcPr>
            <w:tcW w:w="9771" w:type="dxa"/>
            <w:tcBorders>
              <w:top w:val="single" w:sz="8" w:space="0" w:color="000000"/>
              <w:left w:val="single" w:sz="8" w:space="0" w:color="000000"/>
              <w:bottom w:val="single" w:sz="8" w:space="0" w:color="000000"/>
              <w:right w:val="single" w:sz="8" w:space="0" w:color="000000"/>
            </w:tcBorders>
            <w:shd w:val="clear" w:color="auto" w:fill="auto"/>
            <w:tcMar>
              <w:top w:w="15" w:type="dxa"/>
              <w:left w:w="94" w:type="dxa"/>
              <w:bottom w:w="0" w:type="dxa"/>
              <w:right w:w="94" w:type="dxa"/>
            </w:tcMar>
            <w:hideMark/>
          </w:tcPr>
          <w:p w:rsidR="003803BE" w:rsidRPr="0067235C" w:rsidRDefault="003803BE" w:rsidP="003803BE">
            <w:pPr>
              <w:tabs>
                <w:tab w:val="clear" w:pos="794"/>
                <w:tab w:val="clear" w:pos="1191"/>
                <w:tab w:val="clear" w:pos="1588"/>
                <w:tab w:val="clear" w:pos="1985"/>
              </w:tabs>
              <w:overflowPunct/>
              <w:autoSpaceDE/>
              <w:autoSpaceDN/>
              <w:adjustRightInd/>
              <w:spacing w:before="0" w:after="160" w:line="259" w:lineRule="auto"/>
              <w:jc w:val="both"/>
              <w:textAlignment w:val="auto"/>
              <w:rPr>
                <w:rFonts w:cs="Arial"/>
                <w:sz w:val="20"/>
                <w:lang w:val="en-US"/>
              </w:rPr>
            </w:pPr>
            <w:r w:rsidRPr="0067235C">
              <w:rPr>
                <w:rFonts w:cs="Arial"/>
                <w:b/>
                <w:bCs/>
                <w:sz w:val="20"/>
                <w:u w:val="single"/>
                <w:lang w:val="en-US"/>
              </w:rPr>
              <w:t xml:space="preserve">SDG </w:t>
            </w:r>
            <w:r w:rsidRPr="0067235C">
              <w:rPr>
                <w:rFonts w:cs="Microsoft YaHei" w:hint="eastAsia"/>
                <w:b/>
                <w:bCs/>
                <w:sz w:val="20"/>
                <w:u w:val="single"/>
                <w:lang w:val="en-US"/>
              </w:rPr>
              <w:t>具体目标（指标）：</w:t>
            </w:r>
            <w:r w:rsidRPr="0067235C">
              <w:rPr>
                <w:sz w:val="20"/>
              </w:rPr>
              <w:t>1.5 (1.5.3), 2.4 (2.4.1), 8.4 (8.4.2), 8.5 (8.5.1), 8.10 (8.10.2), 9.1, 9.2, 9.4 (9.4.1), 9.5, 9.A (9.A.1), 11.6 (11.6.1, 11.6.2), 11.A, 11.B (11.B.1, 11.B.2), 12.1 (12.1.1), 12.2 (12.2.1, 12.2.2), 12.4 (12.4.1, 12.4.2), 12.5 (12.5.1), 12.6 (12.6.1), 12.7 (12.7.1), 12.8 (12.8.1), 12.A (12.A.1), 16.2 (16.2.2), 16.4, 17.7</w:t>
            </w:r>
          </w:p>
        </w:tc>
      </w:tr>
      <w:tr w:rsidR="003803BE" w:rsidRPr="0067235C" w:rsidTr="003803BE">
        <w:trPr>
          <w:trHeight w:val="242"/>
        </w:trPr>
        <w:tc>
          <w:tcPr>
            <w:tcW w:w="9771" w:type="dxa"/>
            <w:tcBorders>
              <w:top w:val="single" w:sz="8" w:space="0" w:color="000000"/>
              <w:left w:val="single" w:sz="8" w:space="0" w:color="000000"/>
              <w:bottom w:val="single" w:sz="8" w:space="0" w:color="000000"/>
              <w:right w:val="single" w:sz="8" w:space="0" w:color="000000"/>
            </w:tcBorders>
            <w:shd w:val="clear" w:color="auto" w:fill="2E74B5"/>
            <w:tcMar>
              <w:top w:w="15" w:type="dxa"/>
              <w:left w:w="94" w:type="dxa"/>
              <w:bottom w:w="0" w:type="dxa"/>
              <w:right w:w="94" w:type="dxa"/>
            </w:tcMar>
            <w:hideMark/>
          </w:tcPr>
          <w:p w:rsidR="003803BE" w:rsidRPr="0067235C" w:rsidRDefault="003803BE" w:rsidP="003803BE">
            <w:pPr>
              <w:tabs>
                <w:tab w:val="clear" w:pos="794"/>
                <w:tab w:val="clear" w:pos="1191"/>
                <w:tab w:val="clear" w:pos="1588"/>
                <w:tab w:val="clear" w:pos="1985"/>
              </w:tabs>
              <w:overflowPunct/>
              <w:autoSpaceDE/>
              <w:autoSpaceDN/>
              <w:adjustRightInd/>
              <w:spacing w:before="0" w:line="259" w:lineRule="auto"/>
              <w:jc w:val="both"/>
              <w:textAlignment w:val="auto"/>
              <w:rPr>
                <w:rFonts w:cs="Arial"/>
                <w:b/>
                <w:bCs/>
                <w:color w:val="FFFFFF"/>
                <w:sz w:val="22"/>
                <w:szCs w:val="22"/>
                <w:lang w:val="en-US" w:eastAsia="zh-CN"/>
              </w:rPr>
            </w:pPr>
            <w:r w:rsidRPr="0067235C">
              <w:rPr>
                <w:rFonts w:cs="Microsoft YaHei" w:hint="eastAsia"/>
                <w:b/>
                <w:bCs/>
                <w:color w:val="FFFFFF"/>
                <w:sz w:val="22"/>
                <w:szCs w:val="22"/>
                <w:lang w:val="en-US"/>
              </w:rPr>
              <w:t>总体目标</w:t>
            </w:r>
            <w:r w:rsidRPr="0067235C">
              <w:rPr>
                <w:rFonts w:cs="Arial"/>
                <w:b/>
                <w:bCs/>
                <w:color w:val="FFFFFF"/>
                <w:sz w:val="22"/>
                <w:szCs w:val="22"/>
                <w:lang w:val="en-US"/>
              </w:rPr>
              <w:t xml:space="preserve">4 – </w:t>
            </w:r>
            <w:r w:rsidRPr="0067235C">
              <w:rPr>
                <w:rFonts w:cs="Arial" w:hint="eastAsia"/>
                <w:b/>
                <w:bCs/>
                <w:color w:val="FFFFFF"/>
                <w:sz w:val="22"/>
                <w:szCs w:val="22"/>
                <w:lang w:val="en-US" w:eastAsia="zh-CN"/>
              </w:rPr>
              <w:t>创新</w:t>
            </w:r>
          </w:p>
        </w:tc>
      </w:tr>
      <w:tr w:rsidR="003803BE" w:rsidRPr="0067235C" w:rsidTr="003803BE">
        <w:trPr>
          <w:trHeight w:val="878"/>
        </w:trPr>
        <w:tc>
          <w:tcPr>
            <w:tcW w:w="9771" w:type="dxa"/>
            <w:tcBorders>
              <w:top w:val="single" w:sz="8" w:space="0" w:color="000000"/>
              <w:left w:val="single" w:sz="8" w:space="0" w:color="000000"/>
              <w:bottom w:val="single" w:sz="8" w:space="0" w:color="000000"/>
              <w:right w:val="single" w:sz="8" w:space="0" w:color="000000"/>
            </w:tcBorders>
            <w:shd w:val="clear" w:color="auto" w:fill="auto"/>
            <w:tcMar>
              <w:top w:w="15" w:type="dxa"/>
              <w:left w:w="94" w:type="dxa"/>
              <w:bottom w:w="0" w:type="dxa"/>
              <w:right w:w="94" w:type="dxa"/>
            </w:tcMar>
            <w:hideMark/>
          </w:tcPr>
          <w:p w:rsidR="003803BE" w:rsidRPr="0067235C" w:rsidRDefault="003803BE" w:rsidP="003803BE">
            <w:pPr>
              <w:tabs>
                <w:tab w:val="clear" w:pos="794"/>
                <w:tab w:val="clear" w:pos="1191"/>
                <w:tab w:val="clear" w:pos="1588"/>
                <w:tab w:val="clear" w:pos="1985"/>
              </w:tabs>
              <w:overflowPunct/>
              <w:autoSpaceDE/>
              <w:autoSpaceDN/>
              <w:adjustRightInd/>
              <w:spacing w:before="0" w:after="160" w:line="259" w:lineRule="auto"/>
              <w:jc w:val="both"/>
              <w:textAlignment w:val="auto"/>
              <w:rPr>
                <w:rFonts w:cs="Arial"/>
                <w:sz w:val="20"/>
                <w:lang w:val="en-US"/>
              </w:rPr>
            </w:pPr>
            <w:r w:rsidRPr="0067235C">
              <w:rPr>
                <w:rFonts w:cs="Arial"/>
                <w:b/>
                <w:bCs/>
                <w:sz w:val="20"/>
                <w:u w:val="single"/>
                <w:lang w:val="en-US"/>
              </w:rPr>
              <w:t xml:space="preserve">SDG </w:t>
            </w:r>
            <w:r w:rsidRPr="0067235C">
              <w:rPr>
                <w:rFonts w:cs="Microsoft YaHei" w:hint="eastAsia"/>
                <w:b/>
                <w:bCs/>
                <w:sz w:val="20"/>
                <w:u w:val="single"/>
                <w:lang w:val="en-US"/>
              </w:rPr>
              <w:t>具体目标（指标）：</w:t>
            </w:r>
            <w:r w:rsidRPr="0067235C">
              <w:rPr>
                <w:sz w:val="20"/>
              </w:rPr>
              <w:t>2.4 (2.4.1), 2.C (2.C.1), 3.6 (3.6.1), 3.D (3.D.1), 4.3 (4.3.1), 4.4 (</w:t>
            </w:r>
            <w:r w:rsidRPr="0067235C">
              <w:rPr>
                <w:b/>
                <w:bCs/>
                <w:sz w:val="20"/>
                <w:u w:val="single"/>
              </w:rPr>
              <w:t>4.4.1</w:t>
            </w:r>
            <w:r w:rsidRPr="0067235C">
              <w:rPr>
                <w:sz w:val="20"/>
              </w:rPr>
              <w:t>), 4.5 (4.5.1), 4.6 (4.6.1), 4.7 (4.7.1), 4.A (4.A.1), 4.B (</w:t>
            </w:r>
            <w:r w:rsidRPr="0067235C">
              <w:rPr>
                <w:b/>
                <w:bCs/>
                <w:sz w:val="20"/>
                <w:u w:val="single"/>
              </w:rPr>
              <w:t>4.B.1</w:t>
            </w:r>
            <w:r w:rsidRPr="0067235C">
              <w:rPr>
                <w:sz w:val="20"/>
              </w:rPr>
              <w:t>), 5.A (5.A.1, 5.A.2), 6.1, 6.4 (6.4.1), 7.1 (7.1.1, 7.1.2), 7.2 (7.2.1), 7.3 (7.3.1), 8.2 (8.2.1), 8.3 (8.3.1), 8.10 (8.10.2), 9.1, 9.2, 9.3 (9.3.1, 9.3.2), 9.4 (9.4.1), 9.5, 9.A (9.A.1), 9.B (9.B.1), 9.C (</w:t>
            </w:r>
            <w:r w:rsidRPr="0067235C">
              <w:rPr>
                <w:b/>
                <w:bCs/>
                <w:sz w:val="20"/>
                <w:u w:val="single"/>
              </w:rPr>
              <w:t>9.C.1</w:t>
            </w:r>
            <w:r w:rsidRPr="0067235C">
              <w:rPr>
                <w:sz w:val="20"/>
              </w:rPr>
              <w:t>), 10.5 (10.5.1), 10.C (10.C.1), 11.2, 11.3 (11.3.2), 11.4, 11.5 (11.5.2), 11.6 (11.6.1, 11.6.2), 11.B (11.B.1, 11.B.2), 12.3, 12.5 (12.5.1), 12.A (12.A.1), 12.B (12.B.1), 13.1 (13.1.2), 14.4 (14.4.1), 14.A (14.A.1), 16.3, 16.4, 16.10 (16.10.2), 17.7</w:t>
            </w:r>
          </w:p>
        </w:tc>
      </w:tr>
      <w:tr w:rsidR="003803BE" w:rsidRPr="0067235C" w:rsidTr="003803BE">
        <w:trPr>
          <w:trHeight w:val="242"/>
        </w:trPr>
        <w:tc>
          <w:tcPr>
            <w:tcW w:w="9771" w:type="dxa"/>
            <w:tcBorders>
              <w:top w:val="single" w:sz="8" w:space="0" w:color="000000"/>
              <w:left w:val="single" w:sz="8" w:space="0" w:color="000000"/>
              <w:bottom w:val="single" w:sz="8" w:space="0" w:color="000000"/>
              <w:right w:val="single" w:sz="8" w:space="0" w:color="000000"/>
            </w:tcBorders>
            <w:shd w:val="clear" w:color="auto" w:fill="2E74B5"/>
            <w:tcMar>
              <w:top w:w="15" w:type="dxa"/>
              <w:left w:w="94" w:type="dxa"/>
              <w:bottom w:w="0" w:type="dxa"/>
              <w:right w:w="94" w:type="dxa"/>
            </w:tcMar>
            <w:hideMark/>
          </w:tcPr>
          <w:p w:rsidR="003803BE" w:rsidRPr="0067235C" w:rsidRDefault="003803BE" w:rsidP="003803BE">
            <w:pPr>
              <w:tabs>
                <w:tab w:val="clear" w:pos="794"/>
                <w:tab w:val="clear" w:pos="1191"/>
                <w:tab w:val="clear" w:pos="1588"/>
                <w:tab w:val="clear" w:pos="1985"/>
              </w:tabs>
              <w:overflowPunct/>
              <w:autoSpaceDE/>
              <w:autoSpaceDN/>
              <w:adjustRightInd/>
              <w:spacing w:before="0" w:line="259" w:lineRule="auto"/>
              <w:jc w:val="both"/>
              <w:textAlignment w:val="auto"/>
              <w:rPr>
                <w:rFonts w:cs="Arial"/>
                <w:b/>
                <w:bCs/>
                <w:color w:val="FFFFFF"/>
                <w:sz w:val="22"/>
                <w:szCs w:val="22"/>
                <w:lang w:val="en-US" w:eastAsia="zh-CN"/>
              </w:rPr>
            </w:pPr>
            <w:r w:rsidRPr="0067235C">
              <w:rPr>
                <w:rFonts w:cs="Microsoft YaHei" w:hint="eastAsia"/>
                <w:b/>
                <w:bCs/>
                <w:color w:val="FFFFFF"/>
                <w:sz w:val="22"/>
                <w:szCs w:val="22"/>
                <w:lang w:val="en-US" w:eastAsia="zh-CN"/>
              </w:rPr>
              <w:t>总体目标</w:t>
            </w:r>
            <w:r w:rsidRPr="0067235C">
              <w:rPr>
                <w:rFonts w:cs="Arial"/>
                <w:b/>
                <w:bCs/>
                <w:color w:val="FFFFFF"/>
                <w:sz w:val="22"/>
                <w:szCs w:val="22"/>
                <w:lang w:val="en-US" w:eastAsia="zh-CN"/>
              </w:rPr>
              <w:t xml:space="preserve">5 – </w:t>
            </w:r>
            <w:r w:rsidRPr="0067235C">
              <w:rPr>
                <w:rFonts w:cs="Arial" w:hint="eastAsia"/>
                <w:b/>
                <w:bCs/>
                <w:color w:val="FFFFFF"/>
                <w:sz w:val="22"/>
                <w:szCs w:val="22"/>
                <w:lang w:val="en-US" w:eastAsia="zh-CN"/>
              </w:rPr>
              <w:t>合作伙伴关系</w:t>
            </w:r>
          </w:p>
        </w:tc>
      </w:tr>
      <w:tr w:rsidR="003803BE" w:rsidRPr="0067235C" w:rsidTr="003803BE">
        <w:trPr>
          <w:trHeight w:val="878"/>
        </w:trPr>
        <w:tc>
          <w:tcPr>
            <w:tcW w:w="9771" w:type="dxa"/>
            <w:tcBorders>
              <w:top w:val="single" w:sz="8" w:space="0" w:color="000000"/>
              <w:left w:val="single" w:sz="8" w:space="0" w:color="000000"/>
              <w:bottom w:val="single" w:sz="8" w:space="0" w:color="000000"/>
              <w:right w:val="single" w:sz="8" w:space="0" w:color="000000"/>
            </w:tcBorders>
            <w:shd w:val="clear" w:color="auto" w:fill="auto"/>
            <w:tcMar>
              <w:top w:w="15" w:type="dxa"/>
              <w:left w:w="94" w:type="dxa"/>
              <w:bottom w:w="0" w:type="dxa"/>
              <w:right w:w="94" w:type="dxa"/>
            </w:tcMar>
            <w:hideMark/>
          </w:tcPr>
          <w:p w:rsidR="003803BE" w:rsidRPr="0067235C" w:rsidRDefault="003803BE" w:rsidP="003803BE">
            <w:pPr>
              <w:tabs>
                <w:tab w:val="clear" w:pos="794"/>
                <w:tab w:val="clear" w:pos="1191"/>
                <w:tab w:val="clear" w:pos="1588"/>
                <w:tab w:val="clear" w:pos="1985"/>
              </w:tabs>
              <w:overflowPunct/>
              <w:autoSpaceDE/>
              <w:autoSpaceDN/>
              <w:adjustRightInd/>
              <w:spacing w:before="0" w:after="160" w:line="259" w:lineRule="auto"/>
              <w:jc w:val="both"/>
              <w:textAlignment w:val="auto"/>
              <w:rPr>
                <w:rFonts w:cs="Arial"/>
                <w:sz w:val="20"/>
                <w:lang w:val="en-US"/>
              </w:rPr>
            </w:pPr>
            <w:r w:rsidRPr="0067235C">
              <w:rPr>
                <w:rFonts w:cs="Arial"/>
                <w:b/>
                <w:bCs/>
                <w:sz w:val="20"/>
                <w:u w:val="single"/>
                <w:lang w:val="en-US"/>
              </w:rPr>
              <w:t xml:space="preserve">SDG </w:t>
            </w:r>
            <w:r w:rsidRPr="0067235C">
              <w:rPr>
                <w:rFonts w:cs="Microsoft YaHei" w:hint="eastAsia"/>
                <w:b/>
                <w:bCs/>
                <w:sz w:val="20"/>
                <w:u w:val="single"/>
                <w:lang w:val="en-US"/>
              </w:rPr>
              <w:t>具体目标（指标）：</w:t>
            </w:r>
            <w:r w:rsidRPr="0067235C">
              <w:rPr>
                <w:sz w:val="20"/>
              </w:rPr>
              <w:t>3.D (3.D.1), 4.4 (</w:t>
            </w:r>
            <w:r w:rsidRPr="0067235C">
              <w:rPr>
                <w:b/>
                <w:bCs/>
                <w:sz w:val="20"/>
                <w:u w:val="single"/>
              </w:rPr>
              <w:t>4.4.1</w:t>
            </w:r>
            <w:r w:rsidRPr="0067235C">
              <w:rPr>
                <w:sz w:val="20"/>
              </w:rPr>
              <w:t>), 4.7 (4.7.1), 4.A (4.A.1), 4.B (</w:t>
            </w:r>
            <w:r w:rsidRPr="0067235C">
              <w:rPr>
                <w:b/>
                <w:bCs/>
                <w:sz w:val="20"/>
                <w:u w:val="single"/>
              </w:rPr>
              <w:t>4.B.1</w:t>
            </w:r>
            <w:r w:rsidRPr="0067235C">
              <w:rPr>
                <w:sz w:val="20"/>
              </w:rPr>
              <w:t>), 4.C (4.C.1), 5.1, 5.2 (5.2.1, 5.2.2), 5.3, 5.5 (</w:t>
            </w:r>
            <w:r w:rsidRPr="0067235C">
              <w:rPr>
                <w:b/>
                <w:bCs/>
                <w:sz w:val="20"/>
                <w:u w:val="single"/>
              </w:rPr>
              <w:t>5.5.1</w:t>
            </w:r>
            <w:r w:rsidRPr="0067235C">
              <w:rPr>
                <w:sz w:val="20"/>
              </w:rPr>
              <w:t xml:space="preserve">, </w:t>
            </w:r>
            <w:r w:rsidRPr="0067235C">
              <w:rPr>
                <w:b/>
                <w:bCs/>
                <w:sz w:val="20"/>
                <w:u w:val="single"/>
              </w:rPr>
              <w:t>5.5.2</w:t>
            </w:r>
            <w:r w:rsidRPr="0067235C">
              <w:rPr>
                <w:sz w:val="20"/>
              </w:rPr>
              <w:t>), 5.6 (5.6.1, 5.6.2), 5.A (5.A.1, 5.A.2), 5.B (</w:t>
            </w:r>
            <w:r w:rsidRPr="0067235C">
              <w:rPr>
                <w:b/>
                <w:bCs/>
                <w:sz w:val="20"/>
                <w:u w:val="single"/>
              </w:rPr>
              <w:t>5.B.1</w:t>
            </w:r>
            <w:r w:rsidRPr="0067235C">
              <w:rPr>
                <w:sz w:val="20"/>
              </w:rPr>
              <w:t>), 5.C, 7.B (7.B.1), 8.3 (8.3.1), 8.4 (8.4.2), 9.1, 9.2, 9.3 (9.3.1, 9.3.2), 9.4 (9.4.1), 9.5, 9.A (9.A.1), 9.B (9.B.1), 9.C (</w:t>
            </w:r>
            <w:r w:rsidRPr="0067235C">
              <w:rPr>
                <w:b/>
                <w:bCs/>
                <w:sz w:val="20"/>
                <w:u w:val="single"/>
              </w:rPr>
              <w:t>9.C.1</w:t>
            </w:r>
            <w:r w:rsidRPr="0067235C">
              <w:rPr>
                <w:sz w:val="20"/>
              </w:rPr>
              <w:t xml:space="preserve">), 10.5 (10.5.1), 10.6, 10.B (10.B.1), 10.C (10.C.1), 11.1 (11.1.1), 11.2, 11.3 (11.3.2), 11.5 (11.5.2), 11.B (11.B.1, 11.B.2), 12.3, 12.6 (12.6.1), 12.7 (12.7.1), 12.8 (12.8.1), 12.A (12.A.1), 12.B (12.B.1), 13.1 (13.1.2), 13.3 (13.3.2), 16.2 (16.2.2), 16.3, 16.4, 16.8 (16.8.1), 16.10, (16.10.2), 17.6 (17.6.1, </w:t>
            </w:r>
            <w:r w:rsidRPr="0067235C">
              <w:rPr>
                <w:b/>
                <w:bCs/>
                <w:sz w:val="20"/>
                <w:u w:val="single"/>
              </w:rPr>
              <w:t>17.6.2</w:t>
            </w:r>
            <w:r w:rsidRPr="0067235C">
              <w:rPr>
                <w:sz w:val="20"/>
              </w:rPr>
              <w:t>), 17.7, 17.8 (</w:t>
            </w:r>
            <w:r w:rsidRPr="0067235C">
              <w:rPr>
                <w:b/>
                <w:bCs/>
                <w:sz w:val="20"/>
                <w:u w:val="single"/>
              </w:rPr>
              <w:t>17.8.1</w:t>
            </w:r>
            <w:r w:rsidRPr="0067235C">
              <w:rPr>
                <w:sz w:val="20"/>
              </w:rPr>
              <w:t>), 17.9 (17.9.1), 17.18</w:t>
            </w:r>
          </w:p>
        </w:tc>
      </w:tr>
    </w:tbl>
    <w:p w:rsidR="00844D47" w:rsidRDefault="00844D47" w:rsidP="003803BE">
      <w:pPr>
        <w:tabs>
          <w:tab w:val="clear" w:pos="794"/>
          <w:tab w:val="clear" w:pos="1191"/>
          <w:tab w:val="clear" w:pos="1588"/>
          <w:tab w:val="clear" w:pos="1985"/>
        </w:tabs>
        <w:overflowPunct/>
        <w:autoSpaceDE/>
        <w:autoSpaceDN/>
        <w:adjustRightInd/>
        <w:spacing w:before="0" w:after="160" w:line="259" w:lineRule="auto"/>
        <w:jc w:val="both"/>
        <w:textAlignment w:val="auto"/>
        <w:rPr>
          <w:rFonts w:cs="Arial"/>
          <w:sz w:val="22"/>
          <w:szCs w:val="22"/>
          <w:lang w:val="en-US"/>
        </w:rPr>
      </w:pPr>
      <w:r>
        <w:rPr>
          <w:rFonts w:cs="Arial"/>
          <w:sz w:val="22"/>
          <w:szCs w:val="22"/>
          <w:lang w:val="en-US"/>
        </w:rPr>
        <w:br w:type="page"/>
      </w:r>
    </w:p>
    <w:p w:rsidR="00844D47" w:rsidRDefault="008C3F5F" w:rsidP="003803BE">
      <w:pPr>
        <w:tabs>
          <w:tab w:val="clear" w:pos="794"/>
          <w:tab w:val="clear" w:pos="1191"/>
          <w:tab w:val="clear" w:pos="1588"/>
          <w:tab w:val="clear" w:pos="1985"/>
        </w:tabs>
        <w:overflowPunct/>
        <w:autoSpaceDE/>
        <w:autoSpaceDN/>
        <w:adjustRightInd/>
        <w:spacing w:before="0" w:after="160" w:line="259" w:lineRule="auto"/>
        <w:jc w:val="both"/>
        <w:textAlignment w:val="auto"/>
        <w:rPr>
          <w:rFonts w:cs="Arial"/>
          <w:sz w:val="22"/>
          <w:szCs w:val="22"/>
          <w:lang w:val="en-US"/>
        </w:rPr>
      </w:pPr>
      <w:r w:rsidRPr="0067235C">
        <w:rPr>
          <w:noProof/>
          <w:lang w:val="en-US" w:eastAsia="zh-CN"/>
        </w:rPr>
        <w:lastRenderedPageBreak/>
        <mc:AlternateContent>
          <mc:Choice Requires="wps">
            <w:drawing>
              <wp:anchor distT="45720" distB="45720" distL="114300" distR="114300" simplePos="0" relativeHeight="251673600" behindDoc="0" locked="0" layoutInCell="1" allowOverlap="1" wp14:anchorId="03FBD54F" wp14:editId="6F32E4F4">
                <wp:simplePos x="0" y="0"/>
                <wp:positionH relativeFrom="column">
                  <wp:posOffset>4849977</wp:posOffset>
                </wp:positionH>
                <wp:positionV relativeFrom="paragraph">
                  <wp:posOffset>3370402</wp:posOffset>
                </wp:positionV>
                <wp:extent cx="858520" cy="171782"/>
                <wp:effectExtent l="0" t="0" r="0" b="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8520" cy="171782"/>
                        </a:xfrm>
                        <a:prstGeom prst="rect">
                          <a:avLst/>
                        </a:prstGeom>
                        <a:solidFill>
                          <a:schemeClr val="bg1"/>
                        </a:solidFill>
                        <a:ln w="9525">
                          <a:noFill/>
                          <a:miter lim="800000"/>
                          <a:headEnd/>
                          <a:tailEnd/>
                        </a:ln>
                      </wps:spPr>
                      <wps:txbx>
                        <w:txbxContent>
                          <w:p w:rsidR="008C3F5F" w:rsidRPr="0027129B" w:rsidRDefault="008C3F5F" w:rsidP="008C3F5F">
                            <w:pPr>
                              <w:spacing w:before="0"/>
                              <w:rPr>
                                <w:sz w:val="22"/>
                                <w:szCs w:val="22"/>
                                <w:lang w:val="fr-CH"/>
                              </w:rPr>
                            </w:pPr>
                            <w:r>
                              <w:rPr>
                                <w:rFonts w:eastAsiaTheme="minorEastAsia" w:cs="Arial" w:hint="eastAsia"/>
                                <w:sz w:val="22"/>
                                <w:szCs w:val="22"/>
                                <w:lang w:val="en-US" w:eastAsia="zh-CN"/>
                              </w:rPr>
                              <w:t>合作伙伴关系</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3FBD54F" id="Text Box 15" o:spid="_x0000_s1091" type="#_x0000_t202" style="position:absolute;left:0;text-align:left;margin-left:381.9pt;margin-top:265.4pt;width:67.6pt;height:13.55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" fillcolor="white [3212]" stroked="f">
                <v:textbox inset="0,0,0,0">
                  <w:txbxContent>
                    <w:p w:rsidR="008C3F5F" w:rsidRPr="0027129B" w:rsidRDefault="008C3F5F" w:rsidP="008C3F5F">
                      <w:pPr>
                        <w:spacing w:before="0"/>
                        <w:rPr>
                          <w:sz w:val="22"/>
                          <w:szCs w:val="22"/>
                          <w:lang w:val="fr-CH"/>
                        </w:rPr>
                      </w:pPr>
                      <w:r>
                        <w:rPr>
                          <w:rFonts w:eastAsiaTheme="minorEastAsia" w:cs="Arial" w:hint="eastAsia"/>
                          <w:sz w:val="22"/>
                          <w:szCs w:val="22"/>
                          <w:lang w:val="en-US" w:eastAsia="zh-CN"/>
                        </w:rPr>
                        <w:t>合作伙伴关系</w:t>
                      </w:r>
                    </w:p>
                  </w:txbxContent>
                </v:textbox>
              </v:shape>
            </w:pict>
          </mc:Fallback>
        </mc:AlternateContent>
      </w:r>
      <w:r w:rsidRPr="0067235C">
        <w:rPr>
          <w:noProof/>
          <w:lang w:val="en-US" w:eastAsia="zh-CN"/>
        </w:rPr>
        <mc:AlternateContent>
          <mc:Choice Requires="wps">
            <w:drawing>
              <wp:anchor distT="45720" distB="45720" distL="114300" distR="114300" simplePos="0" relativeHeight="251671552" behindDoc="0" locked="0" layoutInCell="1" allowOverlap="1" wp14:anchorId="74667771" wp14:editId="1A01234A">
                <wp:simplePos x="0" y="0"/>
                <wp:positionH relativeFrom="column">
                  <wp:posOffset>3847795</wp:posOffset>
                </wp:positionH>
                <wp:positionV relativeFrom="paragraph">
                  <wp:posOffset>3370402</wp:posOffset>
                </wp:positionV>
                <wp:extent cx="791699" cy="220043"/>
                <wp:effectExtent l="0" t="0" r="8890" b="889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699" cy="220043"/>
                        </a:xfrm>
                        <a:prstGeom prst="rect">
                          <a:avLst/>
                        </a:prstGeom>
                        <a:solidFill>
                          <a:schemeClr val="bg1"/>
                        </a:solidFill>
                        <a:ln w="9525">
                          <a:noFill/>
                          <a:miter lim="800000"/>
                          <a:headEnd/>
                          <a:tailEnd/>
                        </a:ln>
                      </wps:spPr>
                      <wps:txbx>
                        <w:txbxContent>
                          <w:p w:rsidR="008C3F5F" w:rsidRPr="0027129B" w:rsidRDefault="008C3F5F" w:rsidP="008C3F5F">
                            <w:pPr>
                              <w:spacing w:before="0"/>
                              <w:rPr>
                                <w:sz w:val="22"/>
                                <w:szCs w:val="22"/>
                                <w:lang w:val="fr-CH"/>
                              </w:rPr>
                            </w:pPr>
                            <w:r>
                              <w:rPr>
                                <w:rFonts w:eastAsiaTheme="minorEastAsia" w:cs="Arial" w:hint="eastAsia"/>
                                <w:sz w:val="22"/>
                                <w:szCs w:val="22"/>
                                <w:lang w:val="en-US" w:eastAsia="zh-CN"/>
                              </w:rPr>
                              <w:t>创新</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4667771" id="Text Box 14" o:spid="_x0000_s1092" type="#_x0000_t202" style="position:absolute;left:0;text-align:left;margin-left:303pt;margin-top:265.4pt;width:62.35pt;height:17.35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" fillcolor="white [3212]" stroked="f">
                <v:textbox inset="0,0,0,0">
                  <w:txbxContent>
                    <w:p w:rsidR="008C3F5F" w:rsidRPr="0027129B" w:rsidRDefault="008C3F5F" w:rsidP="008C3F5F">
                      <w:pPr>
                        <w:spacing w:before="0"/>
                        <w:rPr>
                          <w:sz w:val="22"/>
                          <w:szCs w:val="22"/>
                          <w:lang w:val="fr-CH"/>
                        </w:rPr>
                      </w:pPr>
                      <w:r>
                        <w:rPr>
                          <w:rFonts w:eastAsiaTheme="minorEastAsia" w:cs="Arial" w:hint="eastAsia"/>
                          <w:sz w:val="22"/>
                          <w:szCs w:val="22"/>
                          <w:lang w:val="en-US" w:eastAsia="zh-CN"/>
                        </w:rPr>
                        <w:t>创新</w:t>
                      </w:r>
                    </w:p>
                  </w:txbxContent>
                </v:textbox>
              </v:shape>
            </w:pict>
          </mc:Fallback>
        </mc:AlternateContent>
      </w:r>
      <w:r w:rsidRPr="0067235C">
        <w:rPr>
          <w:noProof/>
          <w:lang w:val="en-US" w:eastAsia="zh-CN"/>
        </w:rPr>
        <mc:AlternateContent>
          <mc:Choice Requires="wps">
            <w:drawing>
              <wp:anchor distT="45720" distB="45720" distL="114300" distR="114300" simplePos="0" relativeHeight="251669504" behindDoc="0" locked="0" layoutInCell="1" allowOverlap="1" wp14:anchorId="1F3B695B" wp14:editId="45458BCB">
                <wp:simplePos x="0" y="0"/>
                <wp:positionH relativeFrom="column">
                  <wp:posOffset>2670048</wp:posOffset>
                </wp:positionH>
                <wp:positionV relativeFrom="paragraph">
                  <wp:posOffset>3368192</wp:posOffset>
                </wp:positionV>
                <wp:extent cx="946150" cy="199645"/>
                <wp:effectExtent l="0" t="0" r="6350" b="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6150" cy="199645"/>
                        </a:xfrm>
                        <a:prstGeom prst="rect">
                          <a:avLst/>
                        </a:prstGeom>
                        <a:solidFill>
                          <a:schemeClr val="bg1"/>
                        </a:solidFill>
                        <a:ln w="9525">
                          <a:noFill/>
                          <a:miter lim="800000"/>
                          <a:headEnd/>
                          <a:tailEnd/>
                        </a:ln>
                      </wps:spPr>
                      <wps:txbx>
                        <w:txbxContent>
                          <w:p w:rsidR="008C3F5F" w:rsidRPr="0027129B" w:rsidRDefault="008C3F5F" w:rsidP="008C3F5F">
                            <w:pPr>
                              <w:spacing w:before="0"/>
                              <w:rPr>
                                <w:sz w:val="22"/>
                                <w:szCs w:val="22"/>
                                <w:lang w:val="fr-CH"/>
                              </w:rPr>
                            </w:pPr>
                            <w:r>
                              <w:rPr>
                                <w:rFonts w:eastAsiaTheme="minorEastAsia" w:cs="Arial" w:hint="eastAsia"/>
                                <w:sz w:val="22"/>
                                <w:szCs w:val="22"/>
                                <w:lang w:val="en-US" w:eastAsia="zh-CN"/>
                              </w:rPr>
                              <w:t>可持续性</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F3B695B" id="Text Box 13" o:spid="_x0000_s1093" type="#_x0000_t202" style="position:absolute;left:0;text-align:left;margin-left:210.25pt;margin-top:265.2pt;width:74.5pt;height:15.7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" fillcolor="white [3212]" stroked="f">
                <v:textbox inset="0,0,0,0">
                  <w:txbxContent>
                    <w:p w:rsidR="008C3F5F" w:rsidRPr="0027129B" w:rsidRDefault="008C3F5F" w:rsidP="008C3F5F">
                      <w:pPr>
                        <w:spacing w:before="0"/>
                        <w:rPr>
                          <w:sz w:val="22"/>
                          <w:szCs w:val="22"/>
                          <w:lang w:val="fr-CH"/>
                        </w:rPr>
                      </w:pPr>
                      <w:r>
                        <w:rPr>
                          <w:rFonts w:eastAsiaTheme="minorEastAsia" w:cs="Arial" w:hint="eastAsia"/>
                          <w:sz w:val="22"/>
                          <w:szCs w:val="22"/>
                          <w:lang w:val="en-US" w:eastAsia="zh-CN"/>
                        </w:rPr>
                        <w:t>可持续性</w:t>
                      </w:r>
                    </w:p>
                  </w:txbxContent>
                </v:textbox>
              </v:shape>
            </w:pict>
          </mc:Fallback>
        </mc:AlternateContent>
      </w:r>
      <w:r w:rsidRPr="0067235C">
        <w:rPr>
          <w:noProof/>
          <w:lang w:val="en-US" w:eastAsia="zh-CN"/>
        </w:rPr>
        <mc:AlternateContent>
          <mc:Choice Requires="wps">
            <w:drawing>
              <wp:anchor distT="45720" distB="45720" distL="114300" distR="114300" simplePos="0" relativeHeight="251667456" behindDoc="0" locked="0" layoutInCell="1" allowOverlap="1" wp14:anchorId="6738D92D" wp14:editId="0AF08D7C">
                <wp:simplePos x="0" y="0"/>
                <wp:positionH relativeFrom="column">
                  <wp:posOffset>1528876</wp:posOffset>
                </wp:positionH>
                <wp:positionV relativeFrom="paragraph">
                  <wp:posOffset>3385033</wp:posOffset>
                </wp:positionV>
                <wp:extent cx="858520" cy="189865"/>
                <wp:effectExtent l="0" t="0" r="0" b="635"/>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8520" cy="189865"/>
                        </a:xfrm>
                        <a:prstGeom prst="rect">
                          <a:avLst/>
                        </a:prstGeom>
                        <a:solidFill>
                          <a:schemeClr val="bg1"/>
                        </a:solidFill>
                        <a:ln w="9525">
                          <a:noFill/>
                          <a:miter lim="800000"/>
                          <a:headEnd/>
                          <a:tailEnd/>
                        </a:ln>
                      </wps:spPr>
                      <wps:txbx>
                        <w:txbxContent>
                          <w:p w:rsidR="008C3F5F" w:rsidRPr="0027129B" w:rsidRDefault="008C3F5F" w:rsidP="008C3F5F">
                            <w:pPr>
                              <w:spacing w:before="0"/>
                              <w:rPr>
                                <w:sz w:val="22"/>
                                <w:szCs w:val="22"/>
                                <w:lang w:val="fr-CH"/>
                              </w:rPr>
                            </w:pPr>
                            <w:r>
                              <w:rPr>
                                <w:rFonts w:eastAsiaTheme="minorEastAsia" w:cs="Arial" w:hint="eastAsia"/>
                                <w:sz w:val="22"/>
                                <w:szCs w:val="22"/>
                                <w:lang w:val="en-US" w:eastAsia="zh-CN"/>
                              </w:rPr>
                              <w:t>包容性</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738D92D" id="Text Box 12" o:spid="_x0000_s1094" type="#_x0000_t202" style="position:absolute;left:0;text-align:left;margin-left:120.4pt;margin-top:266.55pt;width:67.6pt;height:14.9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" fillcolor="white [3212]" stroked="f">
                <v:textbox inset="0,0,0,0">
                  <w:txbxContent>
                    <w:p w:rsidR="008C3F5F" w:rsidRPr="0027129B" w:rsidRDefault="008C3F5F" w:rsidP="008C3F5F">
                      <w:pPr>
                        <w:spacing w:before="0"/>
                        <w:rPr>
                          <w:sz w:val="22"/>
                          <w:szCs w:val="22"/>
                          <w:lang w:val="fr-CH"/>
                        </w:rPr>
                      </w:pPr>
                      <w:r>
                        <w:rPr>
                          <w:rFonts w:eastAsiaTheme="minorEastAsia" w:cs="Arial" w:hint="eastAsia"/>
                          <w:sz w:val="22"/>
                          <w:szCs w:val="22"/>
                          <w:lang w:val="en-US" w:eastAsia="zh-CN"/>
                        </w:rPr>
                        <w:t>包容性</w:t>
                      </w:r>
                    </w:p>
                  </w:txbxContent>
                </v:textbox>
              </v:shape>
            </w:pict>
          </mc:Fallback>
        </mc:AlternateContent>
      </w:r>
      <w:r w:rsidRPr="0067235C">
        <w:rPr>
          <w:noProof/>
          <w:lang w:val="en-US" w:eastAsia="zh-CN"/>
        </w:rPr>
        <mc:AlternateContent>
          <mc:Choice Requires="wps">
            <w:drawing>
              <wp:anchor distT="45720" distB="45720" distL="114300" distR="114300" simplePos="0" relativeHeight="251665408" behindDoc="0" locked="0" layoutInCell="1" allowOverlap="1" wp14:anchorId="0B8B957A" wp14:editId="04F210F6">
                <wp:simplePos x="0" y="0"/>
                <wp:positionH relativeFrom="column">
                  <wp:posOffset>694944</wp:posOffset>
                </wp:positionH>
                <wp:positionV relativeFrom="paragraph">
                  <wp:posOffset>3377717</wp:posOffset>
                </wp:positionV>
                <wp:extent cx="612250" cy="1404620"/>
                <wp:effectExtent l="0" t="0" r="0" b="762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250" cy="1404620"/>
                        </a:xfrm>
                        <a:prstGeom prst="rect">
                          <a:avLst/>
                        </a:prstGeom>
                        <a:solidFill>
                          <a:schemeClr val="bg1"/>
                        </a:solidFill>
                        <a:ln w="9525">
                          <a:noFill/>
                          <a:miter lim="800000"/>
                          <a:headEnd/>
                          <a:tailEnd/>
                        </a:ln>
                      </wps:spPr>
                      <wps:txbx>
                        <w:txbxContent>
                          <w:p w:rsidR="008C3F5F" w:rsidRPr="0027129B" w:rsidRDefault="008C3F5F" w:rsidP="008C3F5F">
                            <w:pPr>
                              <w:spacing w:before="0"/>
                              <w:rPr>
                                <w:sz w:val="22"/>
                                <w:szCs w:val="22"/>
                                <w:lang w:val="en-US"/>
                              </w:rPr>
                            </w:pPr>
                            <w:r>
                              <w:rPr>
                                <w:rFonts w:eastAsiaTheme="minorEastAsia" w:cs="Arial" w:hint="eastAsia"/>
                                <w:sz w:val="22"/>
                                <w:szCs w:val="22"/>
                                <w:lang w:val="en-US" w:eastAsia="zh-CN"/>
                              </w:rPr>
                              <w:t>增长</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B8B957A" id="Text Box 2" o:spid="_x0000_s1095" type="#_x0000_t202" style="position:absolute;left:0;text-align:left;margin-left:54.7pt;margin-top:265.95pt;width:48.2pt;height:110.6pt;z-index:2516654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" fillcolor="white [3212]" stroked="f">
                <v:textbox style="mso-fit-shape-to-text:t" inset="0,0,0,0">
                  <w:txbxContent>
                    <w:p w:rsidR="008C3F5F" w:rsidRPr="0027129B" w:rsidRDefault="008C3F5F" w:rsidP="008C3F5F">
                      <w:pPr>
                        <w:spacing w:before="0"/>
                        <w:rPr>
                          <w:sz w:val="22"/>
                          <w:szCs w:val="22"/>
                          <w:lang w:val="en-US"/>
                        </w:rPr>
                      </w:pPr>
                      <w:r>
                        <w:rPr>
                          <w:rFonts w:eastAsiaTheme="minorEastAsia" w:cs="Arial" w:hint="eastAsia"/>
                          <w:sz w:val="22"/>
                          <w:szCs w:val="22"/>
                          <w:lang w:val="en-US" w:eastAsia="zh-CN"/>
                        </w:rPr>
                        <w:t>增长</w:t>
                      </w:r>
                    </w:p>
                  </w:txbxContent>
                </v:textbox>
              </v:shape>
            </w:pict>
          </mc:Fallback>
        </mc:AlternateContent>
      </w:r>
      <w:r>
        <w:rPr>
          <w:noProof/>
        </w:rPr>
        <w:drawing>
          <wp:inline distT="0" distB="0" distL="0" distR="0" wp14:anchorId="0E5709CC" wp14:editId="3C1F8DBC">
            <wp:extent cx="6120765" cy="3666774"/>
            <wp:effectExtent l="0" t="0" r="13335" b="1016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3803BE" w:rsidRPr="0067235C" w:rsidRDefault="003803BE" w:rsidP="003803BE">
      <w:pPr>
        <w:pStyle w:val="Heading1"/>
        <w:spacing w:after="120"/>
        <w:rPr>
          <w:lang w:val="en-US" w:eastAsia="zh-CN"/>
        </w:rPr>
      </w:pPr>
      <w:r w:rsidRPr="0067235C">
        <w:rPr>
          <w:rFonts w:hint="eastAsia"/>
          <w:lang w:val="en-US" w:eastAsia="zh-CN"/>
        </w:rPr>
        <w:t>4</w:t>
      </w:r>
      <w:r w:rsidRPr="0067235C">
        <w:rPr>
          <w:lang w:val="en-US" w:eastAsia="zh-CN"/>
        </w:rPr>
        <w:tab/>
      </w:r>
      <w:r w:rsidRPr="0067235C">
        <w:rPr>
          <w:rFonts w:hint="eastAsia"/>
          <w:lang w:val="en-US" w:eastAsia="zh-CN"/>
        </w:rPr>
        <w:t>战略规划的实施与评估</w:t>
      </w:r>
    </w:p>
    <w:p w:rsidR="003803BE" w:rsidRPr="0067235C" w:rsidRDefault="003803BE" w:rsidP="003803BE">
      <w:pPr>
        <w:spacing w:before="0" w:after="160"/>
        <w:ind w:firstLineChars="200" w:firstLine="480"/>
        <w:rPr>
          <w:rFonts w:cs="Arial"/>
          <w:sz w:val="22"/>
          <w:szCs w:val="22"/>
          <w:lang w:val="en-US" w:eastAsia="zh-CN"/>
        </w:rPr>
      </w:pPr>
      <w:r w:rsidRPr="0067235C">
        <w:rPr>
          <w:rFonts w:hint="eastAsia"/>
          <w:lang w:eastAsia="zh-CN"/>
        </w:rPr>
        <w:t>国际电联根据</w:t>
      </w:r>
      <w:r w:rsidRPr="0067235C">
        <w:rPr>
          <w:rFonts w:hint="eastAsia"/>
          <w:highlight w:val="green"/>
          <w:lang w:eastAsia="zh-CN"/>
        </w:rPr>
        <w:t>第</w:t>
      </w:r>
      <w:r w:rsidRPr="0067235C">
        <w:rPr>
          <w:highlight w:val="green"/>
          <w:lang w:eastAsia="zh-CN"/>
        </w:rPr>
        <w:t>71</w:t>
      </w:r>
      <w:r w:rsidRPr="0067235C">
        <w:rPr>
          <w:rFonts w:hint="eastAsia"/>
          <w:highlight w:val="green"/>
          <w:lang w:eastAsia="zh-CN"/>
        </w:rPr>
        <w:t>、</w:t>
      </w:r>
      <w:r w:rsidRPr="0067235C">
        <w:rPr>
          <w:highlight w:val="green"/>
          <w:lang w:eastAsia="zh-CN"/>
        </w:rPr>
        <w:t>72</w:t>
      </w:r>
      <w:r w:rsidRPr="0067235C">
        <w:rPr>
          <w:rFonts w:hint="eastAsia"/>
          <w:highlight w:val="green"/>
          <w:lang w:eastAsia="zh-CN"/>
        </w:rPr>
        <w:t>和</w:t>
      </w:r>
      <w:r w:rsidRPr="0067235C">
        <w:rPr>
          <w:highlight w:val="green"/>
          <w:lang w:eastAsia="zh-CN"/>
        </w:rPr>
        <w:t>151</w:t>
      </w:r>
      <w:r w:rsidRPr="0067235C">
        <w:rPr>
          <w:rFonts w:hint="eastAsia"/>
          <w:highlight w:val="green"/>
          <w:lang w:eastAsia="zh-CN"/>
        </w:rPr>
        <w:t>号决议（</w:t>
      </w:r>
      <w:r w:rsidRPr="0067235C">
        <w:rPr>
          <w:highlight w:val="green"/>
          <w:lang w:eastAsia="zh-CN"/>
        </w:rPr>
        <w:t>2014</w:t>
      </w:r>
      <w:r w:rsidRPr="0067235C">
        <w:rPr>
          <w:rFonts w:hint="eastAsia"/>
          <w:highlight w:val="green"/>
          <w:lang w:eastAsia="zh-CN"/>
        </w:rPr>
        <w:t>年，釜山，修订版）</w:t>
      </w:r>
      <w:r w:rsidRPr="0067235C">
        <w:rPr>
          <w:rFonts w:hint="eastAsia"/>
          <w:lang w:eastAsia="zh-CN"/>
        </w:rPr>
        <w:t>实施国际电联基</w:t>
      </w:r>
      <w:r w:rsidRPr="0067235C">
        <w:rPr>
          <w:lang w:eastAsia="zh-CN"/>
        </w:rPr>
        <w:t>于结果的管理（</w:t>
      </w:r>
      <w:r w:rsidRPr="0067235C">
        <w:rPr>
          <w:lang w:eastAsia="zh-CN"/>
        </w:rPr>
        <w:t>RBM</w:t>
      </w:r>
      <w:r w:rsidRPr="0067235C">
        <w:rPr>
          <w:rFonts w:hint="eastAsia"/>
          <w:lang w:eastAsia="zh-CN"/>
        </w:rPr>
        <w:t>）框架，确保其战略规划、运作规划和财务规划之间紧密</w:t>
      </w:r>
      <w:r w:rsidRPr="0067235C">
        <w:rPr>
          <w:lang w:eastAsia="zh-CN"/>
        </w:rPr>
        <w:t>且</w:t>
      </w:r>
      <w:r w:rsidRPr="0067235C">
        <w:rPr>
          <w:rFonts w:hint="eastAsia"/>
          <w:lang w:eastAsia="zh-CN"/>
        </w:rPr>
        <w:t>统一的联系。</w:t>
      </w:r>
    </w:p>
    <w:p w:rsidR="003803BE" w:rsidRPr="0067235C" w:rsidRDefault="003803BE" w:rsidP="003803BE">
      <w:pPr>
        <w:ind w:firstLineChars="200" w:firstLine="480"/>
        <w:rPr>
          <w:szCs w:val="19"/>
          <w:lang w:eastAsia="zh-CN"/>
        </w:rPr>
      </w:pPr>
      <w:r w:rsidRPr="0067235C">
        <w:rPr>
          <w:rFonts w:hint="eastAsia"/>
          <w:szCs w:val="19"/>
          <w:lang w:eastAsia="zh-CN"/>
        </w:rPr>
        <w:t>成果是国际电联</w:t>
      </w:r>
      <w:r w:rsidRPr="0067235C">
        <w:rPr>
          <w:szCs w:val="19"/>
          <w:lang w:eastAsia="zh-CN"/>
        </w:rPr>
        <w:t>RBM</w:t>
      </w:r>
      <w:r w:rsidRPr="0067235C">
        <w:rPr>
          <w:rFonts w:hint="eastAsia"/>
          <w:szCs w:val="19"/>
          <w:lang w:eastAsia="zh-CN"/>
        </w:rPr>
        <w:t>框架的战略、规划和预算制定工作的焦点。业绩监测和评估以及风险管理将确保战略、运作和财务规划程序以知情决策和适当资源分配为依据。</w:t>
      </w:r>
    </w:p>
    <w:p w:rsidR="003803BE" w:rsidRPr="0067235C" w:rsidRDefault="003803BE" w:rsidP="003803BE">
      <w:pPr>
        <w:ind w:firstLineChars="200" w:firstLine="480"/>
        <w:rPr>
          <w:szCs w:val="19"/>
          <w:lang w:eastAsia="zh-CN"/>
        </w:rPr>
      </w:pPr>
      <w:r w:rsidRPr="0067235C">
        <w:rPr>
          <w:rFonts w:hint="eastAsia"/>
          <w:szCs w:val="19"/>
          <w:lang w:eastAsia="zh-CN"/>
        </w:rPr>
        <w:t>国际电联将根据</w:t>
      </w:r>
      <w:r w:rsidRPr="0067235C">
        <w:rPr>
          <w:rFonts w:cs="Arial"/>
          <w:sz w:val="22"/>
          <w:szCs w:val="22"/>
          <w:lang w:val="en-US" w:eastAsia="zh-CN"/>
        </w:rPr>
        <w:t>2020-2023</w:t>
      </w:r>
      <w:r w:rsidRPr="0067235C">
        <w:rPr>
          <w:rFonts w:hint="eastAsia"/>
          <w:szCs w:val="19"/>
          <w:lang w:eastAsia="zh-CN"/>
        </w:rPr>
        <w:t>年《战略规划》介绍的战略框架进一步完善国际电联业绩监测和评估框架，以衡量实现本《战略规划》确定的国际电联部门目标和成果、总体战略目标和具体目标的进展，并评估业绩和发现需要解决的问题。</w:t>
      </w:r>
    </w:p>
    <w:p w:rsidR="003803BE" w:rsidRDefault="003803BE" w:rsidP="003803BE">
      <w:pPr>
        <w:ind w:firstLineChars="200" w:firstLine="480"/>
        <w:rPr>
          <w:ins w:id="250" w:author="Wang, Yujia" w:date="2018-04-10T11:43:00Z"/>
          <w:szCs w:val="19"/>
          <w:lang w:eastAsia="zh-CN"/>
        </w:rPr>
      </w:pPr>
      <w:r w:rsidRPr="0067235C">
        <w:rPr>
          <w:rFonts w:hint="eastAsia"/>
          <w:szCs w:val="19"/>
          <w:lang w:eastAsia="zh-CN"/>
        </w:rPr>
        <w:t>国际电联风险管理框架将进一步得到完善，以确保对国际电联</w:t>
      </w:r>
      <w:r w:rsidRPr="0067235C">
        <w:rPr>
          <w:rFonts w:cs="Arial"/>
          <w:sz w:val="22"/>
          <w:szCs w:val="22"/>
          <w:lang w:val="en-US" w:eastAsia="zh-CN"/>
        </w:rPr>
        <w:t>2020-2023</w:t>
      </w:r>
      <w:r w:rsidRPr="0067235C">
        <w:rPr>
          <w:rFonts w:hint="eastAsia"/>
          <w:szCs w:val="19"/>
          <w:lang w:eastAsia="zh-CN"/>
        </w:rPr>
        <w:t>年《战略规划》制定的国际电联基于结果的管理框架采用综合措施。</w:t>
      </w:r>
    </w:p>
    <w:p w:rsidR="006363E5" w:rsidRPr="0067235C" w:rsidRDefault="006363E5" w:rsidP="003803BE">
      <w:pPr>
        <w:ind w:firstLineChars="200" w:firstLine="480"/>
        <w:rPr>
          <w:rFonts w:hint="eastAsia"/>
          <w:lang w:eastAsia="zh-CN"/>
        </w:rPr>
      </w:pPr>
      <w:ins w:id="251" w:author="Wang, Yujia" w:date="2018-04-10T11:43:00Z">
        <w:r>
          <w:rPr>
            <w:rFonts w:hint="eastAsia"/>
            <w:szCs w:val="19"/>
            <w:lang w:eastAsia="zh-CN"/>
          </w:rPr>
          <w:t>提案</w:t>
        </w:r>
        <w:r>
          <w:rPr>
            <w:szCs w:val="19"/>
            <w:lang w:eastAsia="zh-CN"/>
          </w:rPr>
          <w:t>：增加第</w:t>
        </w:r>
        <w:r>
          <w:rPr>
            <w:rFonts w:hint="eastAsia"/>
            <w:szCs w:val="19"/>
            <w:lang w:eastAsia="zh-CN"/>
          </w:rPr>
          <w:t>5.2</w:t>
        </w:r>
        <w:r>
          <w:rPr>
            <w:rFonts w:hint="eastAsia"/>
            <w:szCs w:val="19"/>
            <w:lang w:eastAsia="zh-CN"/>
          </w:rPr>
          <w:t>节</w:t>
        </w:r>
        <w:r>
          <w:rPr>
            <w:rFonts w:hint="eastAsia"/>
            <w:szCs w:val="19"/>
            <w:lang w:eastAsia="zh-CN"/>
          </w:rPr>
          <w:t xml:space="preserve"> </w:t>
        </w:r>
        <w:r w:rsidRPr="006363E5">
          <w:rPr>
            <w:szCs w:val="19"/>
            <w:lang w:eastAsia="zh-CN"/>
          </w:rPr>
          <w:t>–</w:t>
        </w:r>
        <w:r>
          <w:rPr>
            <w:szCs w:val="19"/>
            <w:lang w:eastAsia="zh-CN"/>
          </w:rPr>
          <w:t xml:space="preserve"> </w:t>
        </w:r>
        <w:r>
          <w:rPr>
            <w:rFonts w:hint="eastAsia"/>
            <w:szCs w:val="19"/>
            <w:lang w:eastAsia="zh-CN"/>
          </w:rPr>
          <w:t>实施</w:t>
        </w:r>
        <w:r>
          <w:rPr>
            <w:szCs w:val="19"/>
            <w:lang w:eastAsia="zh-CN"/>
          </w:rPr>
          <w:t>标准（</w:t>
        </w:r>
        <w:r>
          <w:rPr>
            <w:rFonts w:hint="eastAsia"/>
            <w:szCs w:val="19"/>
            <w:lang w:eastAsia="zh-CN"/>
          </w:rPr>
          <w:t>援引《</w:t>
        </w:r>
        <w:r>
          <w:rPr>
            <w:rFonts w:hint="eastAsia"/>
            <w:szCs w:val="19"/>
            <w:lang w:eastAsia="zh-CN"/>
          </w:rPr>
          <w:t>2016</w:t>
        </w:r>
        <w:r>
          <w:rPr>
            <w:szCs w:val="19"/>
            <w:lang w:eastAsia="zh-CN"/>
          </w:rPr>
          <w:t>-2019</w:t>
        </w:r>
        <w:r>
          <w:rPr>
            <w:rFonts w:hint="eastAsia"/>
            <w:szCs w:val="19"/>
            <w:lang w:eastAsia="zh-CN"/>
          </w:rPr>
          <w:t>年</w:t>
        </w:r>
        <w:r>
          <w:rPr>
            <w:szCs w:val="19"/>
            <w:lang w:eastAsia="zh-CN"/>
          </w:rPr>
          <w:t>战略</w:t>
        </w:r>
        <w:r>
          <w:rPr>
            <w:rFonts w:hint="eastAsia"/>
            <w:szCs w:val="19"/>
            <w:lang w:eastAsia="zh-CN"/>
          </w:rPr>
          <w:t>规划</w:t>
        </w:r>
      </w:ins>
      <w:ins w:id="252" w:author="Wang, Yujia" w:date="2018-04-10T11:44:00Z">
        <w:r>
          <w:rPr>
            <w:rFonts w:hint="eastAsia"/>
            <w:szCs w:val="19"/>
            <w:lang w:eastAsia="zh-CN"/>
          </w:rPr>
          <w:t>。</w:t>
        </w:r>
      </w:ins>
      <w:ins w:id="253" w:author="Wang, Yujia" w:date="2018-04-10T11:43:00Z">
        <w:r>
          <w:rPr>
            <w:rFonts w:hint="eastAsia"/>
            <w:szCs w:val="19"/>
            <w:lang w:eastAsia="zh-CN"/>
          </w:rPr>
          <w:t>》</w:t>
        </w:r>
        <w:r>
          <w:rPr>
            <w:szCs w:val="19"/>
            <w:lang w:eastAsia="zh-CN"/>
          </w:rPr>
          <w:t>）</w:t>
        </w:r>
      </w:ins>
    </w:p>
    <w:p w:rsidR="003803BE" w:rsidRPr="0067235C" w:rsidRDefault="003803BE" w:rsidP="003803BE">
      <w:pPr>
        <w:tabs>
          <w:tab w:val="clear" w:pos="794"/>
          <w:tab w:val="clear" w:pos="1191"/>
          <w:tab w:val="clear" w:pos="1588"/>
          <w:tab w:val="clear" w:pos="1985"/>
        </w:tabs>
        <w:overflowPunct/>
        <w:autoSpaceDE/>
        <w:autoSpaceDN/>
        <w:adjustRightInd/>
        <w:spacing w:before="0" w:after="160" w:line="259" w:lineRule="auto"/>
        <w:jc w:val="both"/>
        <w:textAlignment w:val="auto"/>
        <w:rPr>
          <w:rFonts w:cs="Arial"/>
          <w:sz w:val="22"/>
          <w:szCs w:val="22"/>
          <w:lang w:val="en-US" w:eastAsia="zh-CN"/>
        </w:rPr>
      </w:pPr>
      <w:r w:rsidRPr="0067235C">
        <w:rPr>
          <w:rFonts w:cs="Arial"/>
          <w:sz w:val="22"/>
          <w:szCs w:val="22"/>
          <w:lang w:val="en-US" w:eastAsia="zh-CN"/>
        </w:rPr>
        <w:br w:type="page"/>
      </w:r>
    </w:p>
    <w:p w:rsidR="003803BE" w:rsidRPr="0067235C" w:rsidRDefault="003803BE" w:rsidP="003803BE">
      <w:pPr>
        <w:pStyle w:val="AppendixNo"/>
        <w:rPr>
          <w:b/>
          <w:bCs/>
          <w:lang w:val="en-US" w:eastAsia="zh-CN"/>
        </w:rPr>
      </w:pPr>
      <w:r w:rsidRPr="0067235C">
        <w:rPr>
          <w:rFonts w:hint="eastAsia"/>
          <w:b/>
          <w:bCs/>
          <w:lang w:val="en-US" w:eastAsia="zh-CN"/>
        </w:rPr>
        <w:lastRenderedPageBreak/>
        <w:t>附录</w:t>
      </w:r>
      <w:r w:rsidRPr="0067235C">
        <w:rPr>
          <w:b/>
          <w:bCs/>
          <w:lang w:val="en-US" w:eastAsia="zh-CN"/>
        </w:rPr>
        <w:t>A</w:t>
      </w:r>
      <w:r w:rsidRPr="0067235C">
        <w:rPr>
          <w:b/>
          <w:bCs/>
          <w:lang w:val="en-US" w:eastAsia="zh-CN"/>
        </w:rPr>
        <w:br/>
      </w:r>
      <w:r w:rsidRPr="0067235C">
        <w:rPr>
          <w:b/>
          <w:bCs/>
          <w:lang w:val="en-US" w:eastAsia="zh-CN"/>
        </w:rPr>
        <w:br/>
      </w:r>
      <w:r w:rsidRPr="0067235C">
        <w:rPr>
          <w:rFonts w:hint="eastAsia"/>
          <w:b/>
          <w:bCs/>
          <w:lang w:val="en-US" w:eastAsia="zh-CN"/>
        </w:rPr>
        <w:t>资源分配（与财务规划间的关联）</w:t>
      </w:r>
    </w:p>
    <w:p w:rsidR="003803BE" w:rsidRPr="0067235C" w:rsidRDefault="003803BE" w:rsidP="003803BE">
      <w:pPr>
        <w:tabs>
          <w:tab w:val="clear" w:pos="794"/>
          <w:tab w:val="clear" w:pos="1191"/>
          <w:tab w:val="clear" w:pos="1588"/>
          <w:tab w:val="clear" w:pos="1985"/>
        </w:tabs>
        <w:overflowPunct/>
        <w:autoSpaceDE/>
        <w:autoSpaceDN/>
        <w:adjustRightInd/>
        <w:spacing w:before="0" w:after="160" w:line="259" w:lineRule="auto"/>
        <w:jc w:val="both"/>
        <w:textAlignment w:val="auto"/>
        <w:rPr>
          <w:rFonts w:cs="Arial"/>
          <w:szCs w:val="24"/>
          <w:lang w:val="en-US" w:eastAsia="zh-CN"/>
        </w:rPr>
      </w:pPr>
      <w:r w:rsidRPr="0067235C">
        <w:rPr>
          <w:rFonts w:cs="Arial" w:hint="eastAsia"/>
          <w:szCs w:val="24"/>
          <w:lang w:val="en-US" w:eastAsia="zh-CN"/>
        </w:rPr>
        <w:t>（</w:t>
      </w:r>
      <w:r w:rsidRPr="0067235C">
        <w:rPr>
          <w:rFonts w:cs="Arial" w:hint="eastAsia"/>
          <w:szCs w:val="24"/>
          <w:highlight w:val="green"/>
          <w:lang w:val="en-US" w:eastAsia="zh-CN"/>
        </w:rPr>
        <w:t>将根据《</w:t>
      </w:r>
      <w:r w:rsidRPr="0067235C">
        <w:rPr>
          <w:rFonts w:cs="Arial"/>
          <w:szCs w:val="24"/>
          <w:highlight w:val="green"/>
          <w:lang w:val="en-US" w:eastAsia="zh-CN"/>
        </w:rPr>
        <w:t>2020-2023</w:t>
      </w:r>
      <w:r w:rsidRPr="0067235C">
        <w:rPr>
          <w:rFonts w:cs="Arial" w:hint="eastAsia"/>
          <w:szCs w:val="24"/>
          <w:highlight w:val="green"/>
          <w:lang w:val="en-US" w:eastAsia="zh-CN"/>
        </w:rPr>
        <w:t>财务规划》进行更新</w:t>
      </w:r>
      <w:r w:rsidRPr="0067235C">
        <w:rPr>
          <w:rFonts w:cs="Arial"/>
          <w:szCs w:val="24"/>
          <w:lang w:val="en-US" w:eastAsia="zh-CN"/>
        </w:rPr>
        <w:t>）</w:t>
      </w:r>
    </w:p>
    <w:p w:rsidR="0067235C" w:rsidRDefault="0067235C" w:rsidP="008172C3">
      <w:pPr>
        <w:pStyle w:val="Reasons"/>
        <w:rPr>
          <w:lang w:eastAsia="zh-CN"/>
        </w:rPr>
      </w:pPr>
    </w:p>
    <w:p w:rsidR="0067235C" w:rsidRDefault="0067235C">
      <w:pPr>
        <w:jc w:val="center"/>
      </w:pPr>
      <w:r>
        <w:t>______________</w:t>
      </w:r>
    </w:p>
    <w:sectPr w:rsidR="0067235C" w:rsidSect="003803BE">
      <w:headerReference w:type="default" r:id="rId19"/>
      <w:footerReference w:type="default" r:id="rId20"/>
      <w:footerReference w:type="first" r:id="rId21"/>
      <w:pgSz w:w="11907" w:h="16834"/>
      <w:pgMar w:top="1418" w:right="1134" w:bottom="1418" w:left="1134" w:header="720" w:footer="720" w:gutter="0"/>
      <w:paperSrc w:first="15" w:other="15"/>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505A5" w:rsidRDefault="009505A5">
      <w:r>
        <w:separator/>
      </w:r>
    </w:p>
  </w:endnote>
  <w:endnote w:type="continuationSeparator" w:id="0">
    <w:p w:rsidR="009505A5" w:rsidRDefault="009505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STKaiti">
    <w:panose1 w:val="02010600040101010101"/>
    <w:charset w:val="86"/>
    <w:family w:val="auto"/>
    <w:pitch w:val="variable"/>
    <w:sig w:usb0="00000287" w:usb1="080F0000" w:usb2="00000010" w:usb3="00000000" w:csb0="0004009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Microsoft YaHei">
    <w:panose1 w:val="020B0503020204020204"/>
    <w:charset w:val="86"/>
    <w:family w:val="swiss"/>
    <w:pitch w:val="variable"/>
    <w:sig w:usb0="80000287" w:usb1="280F3C52" w:usb2="00000016" w:usb3="00000000" w:csb0="0004001F" w:csb1="00000000"/>
  </w:font>
  <w:font w:name="Calibri Light">
    <w:panose1 w:val="020F0302020204030204"/>
    <w:charset w:val="00"/>
    <w:family w:val="swiss"/>
    <w:pitch w:val="variable"/>
    <w:sig w:usb0="A00002EF" w:usb1="4000207B" w:usb2="00000000" w:usb3="00000000" w:csb0="0000019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05A5" w:rsidRPr="004E4BFF" w:rsidRDefault="009505A5" w:rsidP="004E6023">
    <w:pPr>
      <w:pStyle w:val="Footer"/>
      <w:spacing w:before="40"/>
    </w:pPr>
    <w:fldSimple w:instr=" FILENAME \p  \* MERGEFORMAT ">
      <w:r w:rsidR="004125B0">
        <w:t>P:\CHI\SG\CONSEIL\C18\000\088C.docx</w:t>
      </w:r>
    </w:fldSimple>
    <w:r>
      <w:t xml:space="preserve"> (434495)</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05A5" w:rsidRDefault="009505A5" w:rsidP="00001B77">
    <w:pPr>
      <w:spacing w:after="120"/>
      <w:jc w:val="center"/>
      <w:rPr>
        <w:lang w:val="fr-CH"/>
      </w:rPr>
    </w:pPr>
    <w:r>
      <w:rPr>
        <w:lang w:val="fr-CH"/>
      </w:rPr>
      <w:t xml:space="preserve">• </w:t>
    </w:r>
    <w:hyperlink r:id="rId1" w:history="1">
      <w:r>
        <w:rPr>
          <w:rStyle w:val="Hyperlink"/>
          <w:lang w:val="fr-CH"/>
        </w:rPr>
        <w:t>http://www.itu.int/council</w:t>
      </w:r>
    </w:hyperlink>
    <w:r>
      <w:rPr>
        <w:lang w:val="fr-CH"/>
      </w:rPr>
      <w:t xml:space="preserve"> •</w:t>
    </w:r>
  </w:p>
  <w:p w:rsidR="009505A5" w:rsidRDefault="009505A5" w:rsidP="004E6023">
    <w:pPr>
      <w:pStyle w:val="Footer"/>
      <w:spacing w:before="40"/>
    </w:pPr>
    <w:fldSimple w:instr=" FILENAME \p  \* MERGEFORMAT ">
      <w:r w:rsidR="004125B0">
        <w:t>P:\CHI\SG\CONSEIL\C18\000\088C.docx</w:t>
      </w:r>
    </w:fldSimple>
    <w:r>
      <w:t xml:space="preserve"> (434495)</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05A5" w:rsidRPr="004E4BFF" w:rsidRDefault="009505A5" w:rsidP="0067235C">
    <w:pPr>
      <w:pStyle w:val="Footer"/>
      <w:spacing w:before="40"/>
    </w:pPr>
    <w:fldSimple w:instr=" FILENAME \p  \* MERGEFORMAT ">
      <w:r w:rsidR="004125B0">
        <w:t>P:\CHI\SG\CONSEIL\C18\000\088C.docx</w:t>
      </w:r>
    </w:fldSimple>
    <w:r>
      <w:t xml:space="preserve"> (434495)</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05A5" w:rsidRDefault="009505A5" w:rsidP="00001B77">
    <w:pPr>
      <w:spacing w:after="120"/>
      <w:jc w:val="center"/>
      <w:rPr>
        <w:lang w:val="fr-CH"/>
      </w:rPr>
    </w:pPr>
    <w:r>
      <w:rPr>
        <w:lang w:val="fr-CH"/>
      </w:rPr>
      <w:t xml:space="preserve">• </w:t>
    </w:r>
    <w:hyperlink r:id="rId1" w:history="1">
      <w:r>
        <w:rPr>
          <w:rStyle w:val="Hyperlink"/>
          <w:lang w:val="fr-CH"/>
        </w:rPr>
        <w:t>http://www.itu.int/council</w:t>
      </w:r>
    </w:hyperlink>
    <w:r>
      <w:rPr>
        <w:lang w:val="fr-CH"/>
      </w:rPr>
      <w:t xml:space="preserve"> •</w:t>
    </w:r>
  </w:p>
  <w:p w:rsidR="009505A5" w:rsidRPr="004E4BFF" w:rsidRDefault="009505A5" w:rsidP="003803BE">
    <w:pPr>
      <w:pStyle w:val="Footer"/>
      <w:spacing w:before="40"/>
    </w:pPr>
    <w:fldSimple w:instr=" FILENAME \p  \* MERGEFORMAT ">
      <w:r>
        <w:t>P:\CHI\SG\CONSEIL\CWG-SFP\CWG-SFP3\000\005REV1C.docx</w:t>
      </w:r>
    </w:fldSimple>
    <w:r>
      <w:t xml:space="preserve"> (</w:t>
    </w:r>
    <w:r w:rsidRPr="000D1952">
      <w:t>4</w:t>
    </w:r>
    <w:r>
      <w:t>31120)</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505A5" w:rsidRDefault="009505A5">
      <w:r>
        <w:t>____________________</w:t>
      </w:r>
    </w:p>
  </w:footnote>
  <w:footnote w:type="continuationSeparator" w:id="0">
    <w:p w:rsidR="009505A5" w:rsidRDefault="009505A5">
      <w:r>
        <w:continuationSeparator/>
      </w:r>
    </w:p>
  </w:footnote>
  <w:footnote w:id="1">
    <w:p w:rsidR="009505A5" w:rsidDel="009505A5" w:rsidRDefault="009505A5" w:rsidP="003803BE">
      <w:pPr>
        <w:pStyle w:val="FootnoteText"/>
        <w:rPr>
          <w:del w:id="70" w:author="Wang, Yujia" w:date="2018-04-10T10:59:00Z"/>
          <w:rFonts w:asciiTheme="minorHAnsi" w:hAnsiTheme="minorHAnsi" w:cstheme="minorBidi"/>
          <w:sz w:val="20"/>
          <w:lang w:eastAsia="zh-CN"/>
        </w:rPr>
      </w:pPr>
      <w:del w:id="71" w:author="Wang, Yujia" w:date="2018-04-10T10:59:00Z">
        <w:r w:rsidDel="009505A5">
          <w:rPr>
            <w:rStyle w:val="FootnoteReference"/>
          </w:rPr>
          <w:footnoteRef/>
        </w:r>
        <w:r w:rsidDel="009505A5">
          <w:rPr>
            <w:lang w:eastAsia="zh-CN"/>
          </w:rPr>
          <w:delText xml:space="preserve"> </w:delText>
        </w:r>
        <w:r w:rsidDel="009505A5">
          <w:rPr>
            <w:rFonts w:hint="eastAsia"/>
            <w:lang w:eastAsia="zh-CN"/>
          </w:rPr>
          <w:delText>根据《</w:delText>
        </w:r>
        <w:r w:rsidDel="009505A5">
          <w:rPr>
            <w:rFonts w:hint="eastAsia"/>
            <w:lang w:eastAsia="zh-CN"/>
          </w:rPr>
          <w:delText>2030</w:delText>
        </w:r>
        <w:r w:rsidDel="009505A5">
          <w:rPr>
            <w:rFonts w:hint="eastAsia"/>
            <w:lang w:eastAsia="zh-CN"/>
          </w:rPr>
          <w:delText>年可持续发展议程》（联大</w:delText>
        </w:r>
        <w:r w:rsidDel="009505A5">
          <w:rPr>
            <w:lang w:eastAsia="zh-CN"/>
          </w:rPr>
          <w:delText>A/RES/70/1</w:delText>
        </w:r>
        <w:r w:rsidDel="009505A5">
          <w:rPr>
            <w:rFonts w:hint="eastAsia"/>
            <w:lang w:eastAsia="zh-CN"/>
          </w:rPr>
          <w:delText>号决议）的前言</w:delText>
        </w:r>
      </w:del>
    </w:p>
  </w:footnote>
  <w:footnote w:id="2">
    <w:p w:rsidR="009505A5" w:rsidDel="006F66A0" w:rsidRDefault="009505A5" w:rsidP="003803BE">
      <w:pPr>
        <w:pStyle w:val="FootnoteText"/>
        <w:rPr>
          <w:del w:id="122" w:author="Wang, Yujia" w:date="2018-04-10T11:20:00Z"/>
          <w:rFonts w:asciiTheme="minorHAnsi" w:hAnsiTheme="minorHAnsi" w:cstheme="minorBidi"/>
          <w:sz w:val="20"/>
          <w:lang w:eastAsia="zh-CN"/>
        </w:rPr>
      </w:pPr>
      <w:del w:id="123" w:author="Wang, Yujia" w:date="2018-04-10T11:20:00Z">
        <w:r w:rsidDel="006F66A0">
          <w:rPr>
            <w:rStyle w:val="FootnoteReference"/>
          </w:rPr>
          <w:footnoteRef/>
        </w:r>
        <w:r w:rsidDel="006F66A0">
          <w:rPr>
            <w:lang w:eastAsia="zh-CN"/>
          </w:rPr>
          <w:delText xml:space="preserve"> </w:delText>
        </w:r>
        <w:r w:rsidDel="006F66A0">
          <w:rPr>
            <w:rFonts w:hint="eastAsia"/>
            <w:lang w:eastAsia="zh-CN"/>
          </w:rPr>
          <w:delText>请参引</w:delText>
        </w:r>
        <w:r w:rsidDel="006F66A0">
          <w:rPr>
            <w:rFonts w:hint="eastAsia"/>
            <w:lang w:eastAsia="zh-CN"/>
          </w:rPr>
          <w:delText>PP-14</w:delText>
        </w:r>
        <w:r w:rsidDel="006F66A0">
          <w:rPr>
            <w:rFonts w:hint="eastAsia"/>
            <w:lang w:eastAsia="zh-CN"/>
          </w:rPr>
          <w:delText>第</w:delText>
        </w:r>
        <w:r w:rsidDel="006F66A0">
          <w:rPr>
            <w:rFonts w:hint="eastAsia"/>
            <w:lang w:eastAsia="zh-CN"/>
          </w:rPr>
          <w:delText>64</w:delText>
        </w:r>
        <w:r w:rsidDel="006F66A0">
          <w:rPr>
            <w:rFonts w:hint="eastAsia"/>
            <w:lang w:eastAsia="zh-CN"/>
          </w:rPr>
          <w:delText>号决议</w:delText>
        </w:r>
      </w:del>
    </w:p>
  </w:footnote>
  <w:footnote w:id="3">
    <w:p w:rsidR="009505A5" w:rsidRDefault="009505A5" w:rsidP="003803BE">
      <w:pPr>
        <w:pStyle w:val="FootnoteText"/>
        <w:rPr>
          <w:lang w:eastAsia="zh-CN"/>
        </w:rPr>
      </w:pPr>
      <w:r>
        <w:rPr>
          <w:rStyle w:val="FootnoteReference"/>
        </w:rPr>
        <w:footnoteRef/>
      </w:r>
      <w:r>
        <w:rPr>
          <w:lang w:eastAsia="zh-CN"/>
        </w:rPr>
        <w:t xml:space="preserve"> </w:t>
      </w:r>
      <w:r>
        <w:rPr>
          <w:rFonts w:hint="eastAsia"/>
          <w:lang w:eastAsia="zh-CN"/>
        </w:rPr>
        <w:t>方框和对钩表示与总体目标间的主要和次要联系。</w:t>
      </w:r>
    </w:p>
  </w:footnote>
  <w:footnote w:id="4">
    <w:p w:rsidR="009505A5" w:rsidRDefault="009505A5" w:rsidP="00B55325">
      <w:pPr>
        <w:pStyle w:val="FootnoteText"/>
        <w:rPr>
          <w:lang w:eastAsia="zh-CN"/>
        </w:rPr>
        <w:pPrChange w:id="163" w:author="Wang, Yujia" w:date="2018-04-10T11:25:00Z">
          <w:pPr>
            <w:pStyle w:val="FootnoteText"/>
          </w:pPr>
        </w:pPrChange>
      </w:pPr>
      <w:r>
        <w:rPr>
          <w:rStyle w:val="FootnoteReference"/>
        </w:rPr>
        <w:footnoteRef/>
      </w:r>
      <w:r>
        <w:rPr>
          <w:lang w:eastAsia="zh-CN"/>
        </w:rPr>
        <w:t xml:space="preserve"> </w:t>
      </w:r>
      <w:r w:rsidR="00B55325">
        <w:rPr>
          <w:lang w:eastAsia="zh-CN"/>
        </w:rPr>
        <w:t>[</w:t>
      </w:r>
      <w:ins w:id="164" w:author="Wang, Yujia" w:date="2018-04-10T11:25:00Z">
        <w:r w:rsidR="00B55325">
          <w:rPr>
            <w:rFonts w:hint="eastAsia"/>
            <w:lang w:eastAsia="zh-CN"/>
          </w:rPr>
          <w:t>依据</w:t>
        </w:r>
        <w:r w:rsidR="00B55325">
          <w:rPr>
            <w:lang w:eastAsia="zh-CN"/>
          </w:rPr>
          <w:t>全权代表大会第</w:t>
        </w:r>
        <w:r w:rsidR="00B55325">
          <w:rPr>
            <w:rFonts w:hint="eastAsia"/>
            <w:lang w:eastAsia="zh-CN"/>
          </w:rPr>
          <w:t>177</w:t>
        </w:r>
      </w:ins>
      <w:ins w:id="165" w:author="Wang, Yujia" w:date="2018-04-10T11:26:00Z">
        <w:r w:rsidR="00B55325">
          <w:rPr>
            <w:rFonts w:hint="eastAsia"/>
            <w:lang w:eastAsia="zh-CN"/>
          </w:rPr>
          <w:t>号决议</w:t>
        </w:r>
      </w:ins>
      <w:del w:id="166" w:author="Wang, Yujia" w:date="2018-04-10T11:25:00Z">
        <w:r w:rsidDel="00B55325">
          <w:rPr>
            <w:rFonts w:hint="eastAsia"/>
            <w:lang w:eastAsia="zh-CN"/>
          </w:rPr>
          <w:delText>有待添加关于</w:delText>
        </w:r>
        <w:r w:rsidRPr="003E2987" w:rsidDel="00B55325">
          <w:rPr>
            <w:lang w:eastAsia="zh-CN"/>
          </w:rPr>
          <w:delText>ITU-T</w:delText>
        </w:r>
        <w:r w:rsidDel="00B55325">
          <w:rPr>
            <w:rFonts w:hint="eastAsia"/>
            <w:lang w:eastAsia="zh-CN"/>
          </w:rPr>
          <w:delText>和</w:delText>
        </w:r>
        <w:r w:rsidRPr="003E2987" w:rsidDel="00B55325">
          <w:rPr>
            <w:lang w:eastAsia="zh-CN"/>
          </w:rPr>
          <w:delText>ITU-D</w:delText>
        </w:r>
        <w:r w:rsidDel="00B55325">
          <w:rPr>
            <w:rFonts w:hint="eastAsia"/>
            <w:lang w:eastAsia="zh-CN"/>
          </w:rPr>
          <w:delText>工作的澄清</w:delText>
        </w:r>
      </w:del>
      <w:r w:rsidR="00B55325">
        <w:rPr>
          <w:rFonts w:hint="eastAsia"/>
          <w:lang w:eastAsia="zh-CN"/>
        </w:rPr>
        <w:t>]</w:t>
      </w:r>
    </w:p>
  </w:footnote>
  <w:footnote w:id="5">
    <w:p w:rsidR="00844D47" w:rsidRDefault="00844D47" w:rsidP="00844D47">
      <w:pPr>
        <w:pStyle w:val="FootnoteText"/>
        <w:rPr>
          <w:lang w:eastAsia="zh-CN"/>
        </w:rPr>
      </w:pPr>
      <w:r>
        <w:rPr>
          <w:rStyle w:val="FootnoteReference"/>
        </w:rPr>
        <w:footnoteRef/>
      </w:r>
      <w:r>
        <w:rPr>
          <w:rFonts w:hint="eastAsia"/>
          <w:lang w:eastAsia="zh-CN"/>
        </w:rPr>
        <w:t xml:space="preserve"> </w:t>
      </w:r>
      <w:r w:rsidRPr="003154F6">
        <w:rPr>
          <w:rFonts w:hint="eastAsia"/>
          <w:lang w:eastAsia="zh-CN"/>
        </w:rPr>
        <w:t>在</w:t>
      </w:r>
      <w:r w:rsidRPr="003154F6">
        <w:rPr>
          <w:rFonts w:hint="eastAsia"/>
          <w:lang w:eastAsia="zh-CN"/>
        </w:rPr>
        <w:t>ITU-D</w:t>
      </w:r>
      <w:r w:rsidRPr="003154F6">
        <w:rPr>
          <w:rFonts w:hint="eastAsia"/>
          <w:lang w:eastAsia="zh-CN"/>
        </w:rPr>
        <w:t>向国际电联战略规划提交文稿的输出成果中，“产品和服务”是指国际电联《组织法》第</w:t>
      </w:r>
      <w:r w:rsidRPr="003154F6">
        <w:rPr>
          <w:rFonts w:hint="eastAsia"/>
          <w:lang w:eastAsia="zh-CN"/>
        </w:rPr>
        <w:t>21</w:t>
      </w:r>
      <w:r w:rsidRPr="003154F6">
        <w:rPr>
          <w:rFonts w:hint="eastAsia"/>
          <w:lang w:eastAsia="zh-CN"/>
        </w:rPr>
        <w:t>条定义的</w:t>
      </w:r>
      <w:r w:rsidRPr="003154F6">
        <w:rPr>
          <w:rFonts w:hint="eastAsia"/>
          <w:lang w:eastAsia="zh-CN"/>
        </w:rPr>
        <w:t>ITU-D</w:t>
      </w:r>
      <w:r w:rsidRPr="003154F6">
        <w:rPr>
          <w:rFonts w:hint="eastAsia"/>
          <w:lang w:eastAsia="zh-CN"/>
        </w:rPr>
        <w:t>职责范围内的活动，其中包括能力建设和传播国际电联的专业技能与知识等内容。</w:t>
      </w:r>
    </w:p>
  </w:footnote>
  <w:footnote w:id="6">
    <w:p w:rsidR="009505A5" w:rsidRDefault="009505A5" w:rsidP="003803BE">
      <w:pPr>
        <w:pStyle w:val="FootnoteText"/>
        <w:rPr>
          <w:lang w:eastAsia="zh-CN"/>
        </w:rPr>
      </w:pPr>
      <w:r>
        <w:rPr>
          <w:rStyle w:val="FootnoteReference"/>
        </w:rPr>
        <w:footnoteRef/>
      </w:r>
      <w:r>
        <w:rPr>
          <w:lang w:eastAsia="zh-CN"/>
        </w:rPr>
        <w:t xml:space="preserve"> </w:t>
      </w:r>
      <w:r>
        <w:rPr>
          <w:rFonts w:hint="eastAsia"/>
          <w:lang w:eastAsia="zh-CN"/>
        </w:rPr>
        <w:t>国际电联</w:t>
      </w:r>
      <w:r>
        <w:rPr>
          <w:lang w:eastAsia="zh-CN"/>
        </w:rPr>
        <w:t>SDG</w:t>
      </w:r>
      <w:r>
        <w:rPr>
          <w:rFonts w:hint="eastAsia"/>
          <w:lang w:eastAsia="zh-CN"/>
        </w:rPr>
        <w:t>对照工具：</w:t>
      </w:r>
      <w:hyperlink r:id="rId1" w:history="1">
        <w:r w:rsidRPr="002F2E72">
          <w:rPr>
            <w:rStyle w:val="Hyperlink"/>
            <w:lang w:eastAsia="zh-CN"/>
          </w:rPr>
          <w:t>https://www.itu.int/sdgmappingtool</w:t>
        </w:r>
      </w:hyperlink>
      <w:r>
        <w:rPr>
          <w:lang w:eastAsia="zh-CN"/>
        </w:rPr>
        <w:t xml:space="preserve"> </w:t>
      </w:r>
    </w:p>
  </w:footnote>
  <w:footnote w:id="7">
    <w:p w:rsidR="009505A5" w:rsidRDefault="009505A5" w:rsidP="003803BE">
      <w:pPr>
        <w:pStyle w:val="FootnoteText"/>
        <w:rPr>
          <w:lang w:eastAsia="zh-CN"/>
        </w:rPr>
      </w:pPr>
      <w:r>
        <w:rPr>
          <w:rStyle w:val="FootnoteReference"/>
        </w:rPr>
        <w:footnoteRef/>
      </w:r>
      <w:r>
        <w:rPr>
          <w:lang w:eastAsia="zh-CN"/>
        </w:rPr>
        <w:t xml:space="preserve"> </w:t>
      </w:r>
      <w:r>
        <w:rPr>
          <w:rFonts w:hint="eastAsia"/>
          <w:lang w:eastAsia="zh-CN"/>
        </w:rPr>
        <w:t>涉及</w:t>
      </w:r>
      <w:r>
        <w:rPr>
          <w:rFonts w:hint="eastAsia"/>
          <w:lang w:eastAsia="zh-CN"/>
        </w:rPr>
        <w:t>I</w:t>
      </w:r>
      <w:r>
        <w:rPr>
          <w:lang w:eastAsia="zh-CN"/>
        </w:rPr>
        <w:t>CT</w:t>
      </w:r>
      <w:r>
        <w:rPr>
          <w:rFonts w:hint="eastAsia"/>
          <w:lang w:eastAsia="zh-CN"/>
        </w:rPr>
        <w:t>的</w:t>
      </w:r>
      <w:r>
        <w:rPr>
          <w:lang w:eastAsia="zh-CN"/>
        </w:rPr>
        <w:t>SDG</w:t>
      </w:r>
      <w:r>
        <w:rPr>
          <w:rFonts w:hint="eastAsia"/>
          <w:lang w:eastAsia="zh-CN"/>
        </w:rPr>
        <w:t>指标用粗体重点标出。</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05A5" w:rsidRDefault="009505A5" w:rsidP="00CE6F22">
    <w:pPr>
      <w:pStyle w:val="Header"/>
    </w:pPr>
    <w:r>
      <w:fldChar w:fldCharType="begin"/>
    </w:r>
    <w:r>
      <w:instrText>PAGE</w:instrText>
    </w:r>
    <w:r>
      <w:fldChar w:fldCharType="separate"/>
    </w:r>
    <w:r w:rsidR="00B758FF">
      <w:rPr>
        <w:noProof/>
      </w:rPr>
      <w:t>4</w:t>
    </w:r>
    <w:r>
      <w:rPr>
        <w:noProof/>
      </w:rPr>
      <w:fldChar w:fldCharType="end"/>
    </w:r>
  </w:p>
  <w:p w:rsidR="009505A5" w:rsidRDefault="009505A5" w:rsidP="004E6023">
    <w:pPr>
      <w:pStyle w:val="Header"/>
      <w:rPr>
        <w:lang w:eastAsia="zh-CN"/>
      </w:rPr>
    </w:pPr>
    <w:r>
      <w:t>C1</w:t>
    </w:r>
    <w:r>
      <w:rPr>
        <w:lang w:eastAsia="zh-CN"/>
      </w:rPr>
      <w:t>8</w:t>
    </w:r>
    <w:r>
      <w:t>/</w:t>
    </w:r>
    <w:r>
      <w:rPr>
        <w:lang w:eastAsia="zh-CN"/>
      </w:rPr>
      <w:t>88</w:t>
    </w:r>
    <w:r>
      <w:t>-C</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05A5" w:rsidRDefault="009505A5" w:rsidP="004E6023">
    <w:pPr>
      <w:pStyle w:val="Header"/>
    </w:pPr>
    <w:r>
      <w:fldChar w:fldCharType="begin"/>
    </w:r>
    <w:r>
      <w:instrText>PAGE</w:instrText>
    </w:r>
    <w:r>
      <w:fldChar w:fldCharType="separate"/>
    </w:r>
    <w:r w:rsidR="00B758FF">
      <w:rPr>
        <w:noProof/>
      </w:rPr>
      <w:t>30</w:t>
    </w:r>
    <w:r>
      <w:rPr>
        <w:noProof/>
      </w:rPr>
      <w:fldChar w:fldCharType="end"/>
    </w:r>
  </w:p>
  <w:p w:rsidR="009505A5" w:rsidRPr="004E6023" w:rsidRDefault="009505A5" w:rsidP="004E6023">
    <w:pPr>
      <w:pStyle w:val="Header"/>
      <w:rPr>
        <w:lang w:eastAsia="zh-CN"/>
      </w:rPr>
    </w:pPr>
    <w:r>
      <w:t>C1</w:t>
    </w:r>
    <w:r>
      <w:rPr>
        <w:lang w:eastAsia="zh-CN"/>
      </w:rPr>
      <w:t>8</w:t>
    </w:r>
    <w:r>
      <w:t>/</w:t>
    </w:r>
    <w:r>
      <w:rPr>
        <w:lang w:eastAsia="zh-CN"/>
      </w:rPr>
      <w:t>88</w:t>
    </w:r>
    <w:r>
      <w:t>-C</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13FAD728"/>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210969"/>
    <w:multiLevelType w:val="hybridMultilevel"/>
    <w:tmpl w:val="771248CE"/>
    <w:lvl w:ilvl="0" w:tplc="A094C6BE">
      <w:start w:val="1"/>
      <w:numFmt w:val="decimal"/>
      <w:lvlText w:val="%1."/>
      <w:lvlJc w:val="left"/>
      <w:pPr>
        <w:ind w:left="720" w:hanging="363"/>
      </w:pPr>
      <w:rPr>
        <w:b/>
        <w:color w:val="4472C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5FB1CFF"/>
    <w:multiLevelType w:val="hybridMultilevel"/>
    <w:tmpl w:val="84EA82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E8207E"/>
    <w:multiLevelType w:val="hybridMultilevel"/>
    <w:tmpl w:val="69BE0CF8"/>
    <w:lvl w:ilvl="0" w:tplc="A7A8648A">
      <w:start w:val="2"/>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84C0D34"/>
    <w:multiLevelType w:val="hybridMultilevel"/>
    <w:tmpl w:val="81FE747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93F60DF"/>
    <w:multiLevelType w:val="hybridMultilevel"/>
    <w:tmpl w:val="7256CA86"/>
    <w:lvl w:ilvl="0" w:tplc="1BEEF94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0C070CE7"/>
    <w:multiLevelType w:val="hybridMultilevel"/>
    <w:tmpl w:val="9BA2366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0E33683A"/>
    <w:multiLevelType w:val="hybridMultilevel"/>
    <w:tmpl w:val="717AF9CA"/>
    <w:lvl w:ilvl="0" w:tplc="48B486DC">
      <w:start w:val="1"/>
      <w:numFmt w:val="bullet"/>
      <w:lvlText w:val="-"/>
      <w:lvlJc w:val="left"/>
      <w:pPr>
        <w:tabs>
          <w:tab w:val="num" w:pos="720"/>
        </w:tabs>
        <w:ind w:left="720" w:hanging="360"/>
      </w:pPr>
      <w:rPr>
        <w:rFonts w:ascii="Arial" w:hAnsi="Arial" w:hint="default"/>
      </w:rPr>
    </w:lvl>
    <w:lvl w:ilvl="1" w:tplc="1DE2AA5E" w:tentative="1">
      <w:start w:val="1"/>
      <w:numFmt w:val="bullet"/>
      <w:lvlText w:val="-"/>
      <w:lvlJc w:val="left"/>
      <w:pPr>
        <w:tabs>
          <w:tab w:val="num" w:pos="1440"/>
        </w:tabs>
        <w:ind w:left="1440" w:hanging="360"/>
      </w:pPr>
      <w:rPr>
        <w:rFonts w:ascii="Arial" w:hAnsi="Arial" w:hint="default"/>
      </w:rPr>
    </w:lvl>
    <w:lvl w:ilvl="2" w:tplc="853E289C" w:tentative="1">
      <w:start w:val="1"/>
      <w:numFmt w:val="bullet"/>
      <w:lvlText w:val="-"/>
      <w:lvlJc w:val="left"/>
      <w:pPr>
        <w:tabs>
          <w:tab w:val="num" w:pos="2160"/>
        </w:tabs>
        <w:ind w:left="2160" w:hanging="360"/>
      </w:pPr>
      <w:rPr>
        <w:rFonts w:ascii="Arial" w:hAnsi="Arial" w:hint="default"/>
      </w:rPr>
    </w:lvl>
    <w:lvl w:ilvl="3" w:tplc="76B8D900" w:tentative="1">
      <w:start w:val="1"/>
      <w:numFmt w:val="bullet"/>
      <w:lvlText w:val="-"/>
      <w:lvlJc w:val="left"/>
      <w:pPr>
        <w:tabs>
          <w:tab w:val="num" w:pos="2880"/>
        </w:tabs>
        <w:ind w:left="2880" w:hanging="360"/>
      </w:pPr>
      <w:rPr>
        <w:rFonts w:ascii="Arial" w:hAnsi="Arial" w:hint="default"/>
      </w:rPr>
    </w:lvl>
    <w:lvl w:ilvl="4" w:tplc="97AE70E8" w:tentative="1">
      <w:start w:val="1"/>
      <w:numFmt w:val="bullet"/>
      <w:lvlText w:val="-"/>
      <w:lvlJc w:val="left"/>
      <w:pPr>
        <w:tabs>
          <w:tab w:val="num" w:pos="3600"/>
        </w:tabs>
        <w:ind w:left="3600" w:hanging="360"/>
      </w:pPr>
      <w:rPr>
        <w:rFonts w:ascii="Arial" w:hAnsi="Arial" w:hint="default"/>
      </w:rPr>
    </w:lvl>
    <w:lvl w:ilvl="5" w:tplc="F3B06790" w:tentative="1">
      <w:start w:val="1"/>
      <w:numFmt w:val="bullet"/>
      <w:lvlText w:val="-"/>
      <w:lvlJc w:val="left"/>
      <w:pPr>
        <w:tabs>
          <w:tab w:val="num" w:pos="4320"/>
        </w:tabs>
        <w:ind w:left="4320" w:hanging="360"/>
      </w:pPr>
      <w:rPr>
        <w:rFonts w:ascii="Arial" w:hAnsi="Arial" w:hint="default"/>
      </w:rPr>
    </w:lvl>
    <w:lvl w:ilvl="6" w:tplc="6406CBB2" w:tentative="1">
      <w:start w:val="1"/>
      <w:numFmt w:val="bullet"/>
      <w:lvlText w:val="-"/>
      <w:lvlJc w:val="left"/>
      <w:pPr>
        <w:tabs>
          <w:tab w:val="num" w:pos="5040"/>
        </w:tabs>
        <w:ind w:left="5040" w:hanging="360"/>
      </w:pPr>
      <w:rPr>
        <w:rFonts w:ascii="Arial" w:hAnsi="Arial" w:hint="default"/>
      </w:rPr>
    </w:lvl>
    <w:lvl w:ilvl="7" w:tplc="EFE24F7C" w:tentative="1">
      <w:start w:val="1"/>
      <w:numFmt w:val="bullet"/>
      <w:lvlText w:val="-"/>
      <w:lvlJc w:val="left"/>
      <w:pPr>
        <w:tabs>
          <w:tab w:val="num" w:pos="5760"/>
        </w:tabs>
        <w:ind w:left="5760" w:hanging="360"/>
      </w:pPr>
      <w:rPr>
        <w:rFonts w:ascii="Arial" w:hAnsi="Arial" w:hint="default"/>
      </w:rPr>
    </w:lvl>
    <w:lvl w:ilvl="8" w:tplc="A78E8664"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173A35AE"/>
    <w:multiLevelType w:val="hybridMultilevel"/>
    <w:tmpl w:val="1CCC47A0"/>
    <w:lvl w:ilvl="0" w:tplc="4306C2F8">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80D721E"/>
    <w:multiLevelType w:val="hybridMultilevel"/>
    <w:tmpl w:val="5EF8D6A0"/>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19160DD4"/>
    <w:multiLevelType w:val="hybridMultilevel"/>
    <w:tmpl w:val="50F893AC"/>
    <w:lvl w:ilvl="0" w:tplc="AB6837C8">
      <w:start w:val="1"/>
      <w:numFmt w:val="decimal"/>
      <w:lvlText w:val="%1."/>
      <w:lvlJc w:val="left"/>
      <w:pPr>
        <w:tabs>
          <w:tab w:val="num" w:pos="720"/>
        </w:tabs>
        <w:ind w:left="720" w:hanging="360"/>
      </w:pPr>
    </w:lvl>
    <w:lvl w:ilvl="1" w:tplc="8482F9AA" w:tentative="1">
      <w:start w:val="1"/>
      <w:numFmt w:val="decimal"/>
      <w:lvlText w:val="%2."/>
      <w:lvlJc w:val="left"/>
      <w:pPr>
        <w:tabs>
          <w:tab w:val="num" w:pos="1440"/>
        </w:tabs>
        <w:ind w:left="1440" w:hanging="360"/>
      </w:pPr>
    </w:lvl>
    <w:lvl w:ilvl="2" w:tplc="A5AAE1BE" w:tentative="1">
      <w:start w:val="1"/>
      <w:numFmt w:val="decimal"/>
      <w:lvlText w:val="%3."/>
      <w:lvlJc w:val="left"/>
      <w:pPr>
        <w:tabs>
          <w:tab w:val="num" w:pos="2160"/>
        </w:tabs>
        <w:ind w:left="2160" w:hanging="360"/>
      </w:pPr>
    </w:lvl>
    <w:lvl w:ilvl="3" w:tplc="E286DC52" w:tentative="1">
      <w:start w:val="1"/>
      <w:numFmt w:val="decimal"/>
      <w:lvlText w:val="%4."/>
      <w:lvlJc w:val="left"/>
      <w:pPr>
        <w:tabs>
          <w:tab w:val="num" w:pos="2880"/>
        </w:tabs>
        <w:ind w:left="2880" w:hanging="360"/>
      </w:pPr>
    </w:lvl>
    <w:lvl w:ilvl="4" w:tplc="BF883622" w:tentative="1">
      <w:start w:val="1"/>
      <w:numFmt w:val="decimal"/>
      <w:lvlText w:val="%5."/>
      <w:lvlJc w:val="left"/>
      <w:pPr>
        <w:tabs>
          <w:tab w:val="num" w:pos="3600"/>
        </w:tabs>
        <w:ind w:left="3600" w:hanging="360"/>
      </w:pPr>
    </w:lvl>
    <w:lvl w:ilvl="5" w:tplc="2736C508" w:tentative="1">
      <w:start w:val="1"/>
      <w:numFmt w:val="decimal"/>
      <w:lvlText w:val="%6."/>
      <w:lvlJc w:val="left"/>
      <w:pPr>
        <w:tabs>
          <w:tab w:val="num" w:pos="4320"/>
        </w:tabs>
        <w:ind w:left="4320" w:hanging="360"/>
      </w:pPr>
    </w:lvl>
    <w:lvl w:ilvl="6" w:tplc="382C6E5C" w:tentative="1">
      <w:start w:val="1"/>
      <w:numFmt w:val="decimal"/>
      <w:lvlText w:val="%7."/>
      <w:lvlJc w:val="left"/>
      <w:pPr>
        <w:tabs>
          <w:tab w:val="num" w:pos="5040"/>
        </w:tabs>
        <w:ind w:left="5040" w:hanging="360"/>
      </w:pPr>
    </w:lvl>
    <w:lvl w:ilvl="7" w:tplc="4B3C9968" w:tentative="1">
      <w:start w:val="1"/>
      <w:numFmt w:val="decimal"/>
      <w:lvlText w:val="%8."/>
      <w:lvlJc w:val="left"/>
      <w:pPr>
        <w:tabs>
          <w:tab w:val="num" w:pos="5760"/>
        </w:tabs>
        <w:ind w:left="5760" w:hanging="360"/>
      </w:pPr>
    </w:lvl>
    <w:lvl w:ilvl="8" w:tplc="D22ECEEC" w:tentative="1">
      <w:start w:val="1"/>
      <w:numFmt w:val="decimal"/>
      <w:lvlText w:val="%9."/>
      <w:lvlJc w:val="left"/>
      <w:pPr>
        <w:tabs>
          <w:tab w:val="num" w:pos="6480"/>
        </w:tabs>
        <w:ind w:left="6480" w:hanging="360"/>
      </w:pPr>
    </w:lvl>
  </w:abstractNum>
  <w:abstractNum w:abstractNumId="11" w15:restartNumberingAfterBreak="0">
    <w:nsid w:val="1D1C75BE"/>
    <w:multiLevelType w:val="hybridMultilevel"/>
    <w:tmpl w:val="CD30298E"/>
    <w:lvl w:ilvl="0" w:tplc="3D08BCBA">
      <w:start w:val="1"/>
      <w:numFmt w:val="bullet"/>
      <w:lvlText w:val="•"/>
      <w:lvlJc w:val="left"/>
      <w:pPr>
        <w:ind w:left="360" w:hanging="360"/>
      </w:pPr>
      <w:rPr>
        <w:rFonts w:ascii="Calibri" w:eastAsia="SimSun" w:hAnsi="Calibri"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 w15:restartNumberingAfterBreak="0">
    <w:nsid w:val="1D601260"/>
    <w:multiLevelType w:val="hybridMultilevel"/>
    <w:tmpl w:val="2F16BCD2"/>
    <w:lvl w:ilvl="0" w:tplc="4B2AE274">
      <w:start w:val="1"/>
      <w:numFmt w:val="decimal"/>
      <w:lvlText w:val="%1"/>
      <w:lvlJc w:val="left"/>
      <w:pPr>
        <w:tabs>
          <w:tab w:val="num" w:pos="1440"/>
        </w:tabs>
        <w:ind w:left="1440" w:hanging="108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1D602CB9"/>
    <w:multiLevelType w:val="hybridMultilevel"/>
    <w:tmpl w:val="F0B25BE8"/>
    <w:lvl w:ilvl="0" w:tplc="5C0C9D4E">
      <w:start w:val="1"/>
      <w:numFmt w:val="bullet"/>
      <w:lvlText w:val="-"/>
      <w:lvlJc w:val="left"/>
      <w:pPr>
        <w:tabs>
          <w:tab w:val="num" w:pos="720"/>
        </w:tabs>
        <w:ind w:left="720" w:hanging="360"/>
      </w:pPr>
      <w:rPr>
        <w:rFonts w:ascii="Arial" w:hAnsi="Arial" w:hint="default"/>
      </w:rPr>
    </w:lvl>
    <w:lvl w:ilvl="1" w:tplc="535E939E" w:tentative="1">
      <w:start w:val="1"/>
      <w:numFmt w:val="bullet"/>
      <w:lvlText w:val="-"/>
      <w:lvlJc w:val="left"/>
      <w:pPr>
        <w:tabs>
          <w:tab w:val="num" w:pos="1440"/>
        </w:tabs>
        <w:ind w:left="1440" w:hanging="360"/>
      </w:pPr>
      <w:rPr>
        <w:rFonts w:ascii="Arial" w:hAnsi="Arial" w:hint="default"/>
      </w:rPr>
    </w:lvl>
    <w:lvl w:ilvl="2" w:tplc="91BC62C4" w:tentative="1">
      <w:start w:val="1"/>
      <w:numFmt w:val="bullet"/>
      <w:lvlText w:val="-"/>
      <w:lvlJc w:val="left"/>
      <w:pPr>
        <w:tabs>
          <w:tab w:val="num" w:pos="2160"/>
        </w:tabs>
        <w:ind w:left="2160" w:hanging="360"/>
      </w:pPr>
      <w:rPr>
        <w:rFonts w:ascii="Arial" w:hAnsi="Arial" w:hint="default"/>
      </w:rPr>
    </w:lvl>
    <w:lvl w:ilvl="3" w:tplc="849E354C" w:tentative="1">
      <w:start w:val="1"/>
      <w:numFmt w:val="bullet"/>
      <w:lvlText w:val="-"/>
      <w:lvlJc w:val="left"/>
      <w:pPr>
        <w:tabs>
          <w:tab w:val="num" w:pos="2880"/>
        </w:tabs>
        <w:ind w:left="2880" w:hanging="360"/>
      </w:pPr>
      <w:rPr>
        <w:rFonts w:ascii="Arial" w:hAnsi="Arial" w:hint="default"/>
      </w:rPr>
    </w:lvl>
    <w:lvl w:ilvl="4" w:tplc="F82AE806" w:tentative="1">
      <w:start w:val="1"/>
      <w:numFmt w:val="bullet"/>
      <w:lvlText w:val="-"/>
      <w:lvlJc w:val="left"/>
      <w:pPr>
        <w:tabs>
          <w:tab w:val="num" w:pos="3600"/>
        </w:tabs>
        <w:ind w:left="3600" w:hanging="360"/>
      </w:pPr>
      <w:rPr>
        <w:rFonts w:ascii="Arial" w:hAnsi="Arial" w:hint="default"/>
      </w:rPr>
    </w:lvl>
    <w:lvl w:ilvl="5" w:tplc="CB24C3DE" w:tentative="1">
      <w:start w:val="1"/>
      <w:numFmt w:val="bullet"/>
      <w:lvlText w:val="-"/>
      <w:lvlJc w:val="left"/>
      <w:pPr>
        <w:tabs>
          <w:tab w:val="num" w:pos="4320"/>
        </w:tabs>
        <w:ind w:left="4320" w:hanging="360"/>
      </w:pPr>
      <w:rPr>
        <w:rFonts w:ascii="Arial" w:hAnsi="Arial" w:hint="default"/>
      </w:rPr>
    </w:lvl>
    <w:lvl w:ilvl="6" w:tplc="8DAEF562" w:tentative="1">
      <w:start w:val="1"/>
      <w:numFmt w:val="bullet"/>
      <w:lvlText w:val="-"/>
      <w:lvlJc w:val="left"/>
      <w:pPr>
        <w:tabs>
          <w:tab w:val="num" w:pos="5040"/>
        </w:tabs>
        <w:ind w:left="5040" w:hanging="360"/>
      </w:pPr>
      <w:rPr>
        <w:rFonts w:ascii="Arial" w:hAnsi="Arial" w:hint="default"/>
      </w:rPr>
    </w:lvl>
    <w:lvl w:ilvl="7" w:tplc="366C4730" w:tentative="1">
      <w:start w:val="1"/>
      <w:numFmt w:val="bullet"/>
      <w:lvlText w:val="-"/>
      <w:lvlJc w:val="left"/>
      <w:pPr>
        <w:tabs>
          <w:tab w:val="num" w:pos="5760"/>
        </w:tabs>
        <w:ind w:left="5760" w:hanging="360"/>
      </w:pPr>
      <w:rPr>
        <w:rFonts w:ascii="Arial" w:hAnsi="Arial" w:hint="default"/>
      </w:rPr>
    </w:lvl>
    <w:lvl w:ilvl="8" w:tplc="77FC7096"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225129E9"/>
    <w:multiLevelType w:val="hybridMultilevel"/>
    <w:tmpl w:val="06263482"/>
    <w:lvl w:ilvl="0" w:tplc="0BE0DEA4">
      <w:start w:val="3"/>
      <w:numFmt w:val="bullet"/>
      <w:lvlText w:val="-"/>
      <w:lvlJc w:val="left"/>
      <w:pPr>
        <w:ind w:left="360" w:hanging="360"/>
      </w:pPr>
      <w:rPr>
        <w:rFonts w:ascii="Calibri" w:eastAsiaTheme="minorEastAsia" w:hAnsi="Calibri" w:cstheme="minorBid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29C47B34"/>
    <w:multiLevelType w:val="hybridMultilevel"/>
    <w:tmpl w:val="8E943192"/>
    <w:lvl w:ilvl="0" w:tplc="3158820C">
      <w:start w:val="1"/>
      <w:numFmt w:val="bullet"/>
      <w:lvlText w:val=""/>
      <w:lvlJc w:val="left"/>
      <w:pPr>
        <w:tabs>
          <w:tab w:val="num" w:pos="720"/>
        </w:tabs>
        <w:ind w:left="720" w:hanging="360"/>
      </w:pPr>
      <w:rPr>
        <w:rFonts w:ascii="Wingdings" w:hAnsi="Wingdings" w:hint="default"/>
      </w:rPr>
    </w:lvl>
    <w:lvl w:ilvl="1" w:tplc="7048DF16" w:tentative="1">
      <w:start w:val="1"/>
      <w:numFmt w:val="bullet"/>
      <w:lvlText w:val=""/>
      <w:lvlJc w:val="left"/>
      <w:pPr>
        <w:tabs>
          <w:tab w:val="num" w:pos="1440"/>
        </w:tabs>
        <w:ind w:left="1440" w:hanging="360"/>
      </w:pPr>
      <w:rPr>
        <w:rFonts w:ascii="Wingdings" w:hAnsi="Wingdings" w:hint="default"/>
      </w:rPr>
    </w:lvl>
    <w:lvl w:ilvl="2" w:tplc="CAB4FF44" w:tentative="1">
      <w:start w:val="1"/>
      <w:numFmt w:val="bullet"/>
      <w:lvlText w:val=""/>
      <w:lvlJc w:val="left"/>
      <w:pPr>
        <w:tabs>
          <w:tab w:val="num" w:pos="2160"/>
        </w:tabs>
        <w:ind w:left="2160" w:hanging="360"/>
      </w:pPr>
      <w:rPr>
        <w:rFonts w:ascii="Wingdings" w:hAnsi="Wingdings" w:hint="default"/>
      </w:rPr>
    </w:lvl>
    <w:lvl w:ilvl="3" w:tplc="621428E2" w:tentative="1">
      <w:start w:val="1"/>
      <w:numFmt w:val="bullet"/>
      <w:lvlText w:val=""/>
      <w:lvlJc w:val="left"/>
      <w:pPr>
        <w:tabs>
          <w:tab w:val="num" w:pos="2880"/>
        </w:tabs>
        <w:ind w:left="2880" w:hanging="360"/>
      </w:pPr>
      <w:rPr>
        <w:rFonts w:ascii="Wingdings" w:hAnsi="Wingdings" w:hint="default"/>
      </w:rPr>
    </w:lvl>
    <w:lvl w:ilvl="4" w:tplc="D22EAD40" w:tentative="1">
      <w:start w:val="1"/>
      <w:numFmt w:val="bullet"/>
      <w:lvlText w:val=""/>
      <w:lvlJc w:val="left"/>
      <w:pPr>
        <w:tabs>
          <w:tab w:val="num" w:pos="3600"/>
        </w:tabs>
        <w:ind w:left="3600" w:hanging="360"/>
      </w:pPr>
      <w:rPr>
        <w:rFonts w:ascii="Wingdings" w:hAnsi="Wingdings" w:hint="default"/>
      </w:rPr>
    </w:lvl>
    <w:lvl w:ilvl="5" w:tplc="DC8EED3E" w:tentative="1">
      <w:start w:val="1"/>
      <w:numFmt w:val="bullet"/>
      <w:lvlText w:val=""/>
      <w:lvlJc w:val="left"/>
      <w:pPr>
        <w:tabs>
          <w:tab w:val="num" w:pos="4320"/>
        </w:tabs>
        <w:ind w:left="4320" w:hanging="360"/>
      </w:pPr>
      <w:rPr>
        <w:rFonts w:ascii="Wingdings" w:hAnsi="Wingdings" w:hint="default"/>
      </w:rPr>
    </w:lvl>
    <w:lvl w:ilvl="6" w:tplc="EBEE9DA6" w:tentative="1">
      <w:start w:val="1"/>
      <w:numFmt w:val="bullet"/>
      <w:lvlText w:val=""/>
      <w:lvlJc w:val="left"/>
      <w:pPr>
        <w:tabs>
          <w:tab w:val="num" w:pos="5040"/>
        </w:tabs>
        <w:ind w:left="5040" w:hanging="360"/>
      </w:pPr>
      <w:rPr>
        <w:rFonts w:ascii="Wingdings" w:hAnsi="Wingdings" w:hint="default"/>
      </w:rPr>
    </w:lvl>
    <w:lvl w:ilvl="7" w:tplc="768C5B00" w:tentative="1">
      <w:start w:val="1"/>
      <w:numFmt w:val="bullet"/>
      <w:lvlText w:val=""/>
      <w:lvlJc w:val="left"/>
      <w:pPr>
        <w:tabs>
          <w:tab w:val="num" w:pos="5760"/>
        </w:tabs>
        <w:ind w:left="5760" w:hanging="360"/>
      </w:pPr>
      <w:rPr>
        <w:rFonts w:ascii="Wingdings" w:hAnsi="Wingdings" w:hint="default"/>
      </w:rPr>
    </w:lvl>
    <w:lvl w:ilvl="8" w:tplc="9D5C5FFA"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C2259D3"/>
    <w:multiLevelType w:val="hybridMultilevel"/>
    <w:tmpl w:val="BC5801E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0015342"/>
    <w:multiLevelType w:val="hybridMultilevel"/>
    <w:tmpl w:val="170C6A38"/>
    <w:lvl w:ilvl="0" w:tplc="2E68A1EA">
      <w:numFmt w:val="bullet"/>
      <w:lvlText w:val="-"/>
      <w:lvlJc w:val="left"/>
      <w:pPr>
        <w:ind w:left="360" w:hanging="360"/>
      </w:pPr>
      <w:rPr>
        <w:rFonts w:ascii="Calibri" w:eastAsiaTheme="minorHAnsi" w:hAnsi="Calibri" w:cstheme="minorBidi"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342A6943"/>
    <w:multiLevelType w:val="hybridMultilevel"/>
    <w:tmpl w:val="976EDD48"/>
    <w:lvl w:ilvl="0" w:tplc="C52CC33A">
      <w:start w:val="1"/>
      <w:numFmt w:val="lowerLetter"/>
      <w:lvlText w:val="%1)"/>
      <w:lvlJc w:val="left"/>
      <w:pPr>
        <w:tabs>
          <w:tab w:val="num" w:pos="1080"/>
        </w:tabs>
        <w:ind w:left="1080" w:hanging="360"/>
      </w:pPr>
      <w:rPr>
        <w:rFonts w:hint="default"/>
        <w:i/>
        <w:iCs/>
      </w:rPr>
    </w:lvl>
    <w:lvl w:ilvl="1" w:tplc="2780B492">
      <w:start w:val="1"/>
      <w:numFmt w:val="decimal"/>
      <w:lvlText w:val="%2)"/>
      <w:lvlJc w:val="left"/>
      <w:pPr>
        <w:tabs>
          <w:tab w:val="num" w:pos="1800"/>
        </w:tabs>
        <w:ind w:left="1800" w:hanging="36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9" w15:restartNumberingAfterBreak="0">
    <w:nsid w:val="36C01D20"/>
    <w:multiLevelType w:val="hybridMultilevel"/>
    <w:tmpl w:val="4C2C9BEA"/>
    <w:lvl w:ilvl="0" w:tplc="0568DD16">
      <w:start w:val="8"/>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79C0858"/>
    <w:multiLevelType w:val="hybridMultilevel"/>
    <w:tmpl w:val="ED5EE3D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FDB6DBE"/>
    <w:multiLevelType w:val="hybridMultilevel"/>
    <w:tmpl w:val="B308A9D4"/>
    <w:lvl w:ilvl="0" w:tplc="45AAD9C4">
      <w:start w:val="1"/>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3C364CB"/>
    <w:multiLevelType w:val="hybridMultilevel"/>
    <w:tmpl w:val="184EC572"/>
    <w:lvl w:ilvl="0" w:tplc="18B2E6AA">
      <w:start w:val="1"/>
      <w:numFmt w:val="decimal"/>
      <w:lvlText w:val="%1."/>
      <w:lvlJc w:val="left"/>
      <w:pPr>
        <w:tabs>
          <w:tab w:val="num" w:pos="720"/>
        </w:tabs>
        <w:ind w:left="720" w:hanging="360"/>
      </w:pPr>
    </w:lvl>
    <w:lvl w:ilvl="1" w:tplc="A2A03E20" w:tentative="1">
      <w:start w:val="1"/>
      <w:numFmt w:val="decimal"/>
      <w:lvlText w:val="%2."/>
      <w:lvlJc w:val="left"/>
      <w:pPr>
        <w:tabs>
          <w:tab w:val="num" w:pos="1440"/>
        </w:tabs>
        <w:ind w:left="1440" w:hanging="360"/>
      </w:pPr>
    </w:lvl>
    <w:lvl w:ilvl="2" w:tplc="D8E425A6" w:tentative="1">
      <w:start w:val="1"/>
      <w:numFmt w:val="decimal"/>
      <w:lvlText w:val="%3."/>
      <w:lvlJc w:val="left"/>
      <w:pPr>
        <w:tabs>
          <w:tab w:val="num" w:pos="2160"/>
        </w:tabs>
        <w:ind w:left="2160" w:hanging="360"/>
      </w:pPr>
    </w:lvl>
    <w:lvl w:ilvl="3" w:tplc="DF5EA46E" w:tentative="1">
      <w:start w:val="1"/>
      <w:numFmt w:val="decimal"/>
      <w:lvlText w:val="%4."/>
      <w:lvlJc w:val="left"/>
      <w:pPr>
        <w:tabs>
          <w:tab w:val="num" w:pos="2880"/>
        </w:tabs>
        <w:ind w:left="2880" w:hanging="360"/>
      </w:pPr>
    </w:lvl>
    <w:lvl w:ilvl="4" w:tplc="901E6858" w:tentative="1">
      <w:start w:val="1"/>
      <w:numFmt w:val="decimal"/>
      <w:lvlText w:val="%5."/>
      <w:lvlJc w:val="left"/>
      <w:pPr>
        <w:tabs>
          <w:tab w:val="num" w:pos="3600"/>
        </w:tabs>
        <w:ind w:left="3600" w:hanging="360"/>
      </w:pPr>
    </w:lvl>
    <w:lvl w:ilvl="5" w:tplc="615808F2" w:tentative="1">
      <w:start w:val="1"/>
      <w:numFmt w:val="decimal"/>
      <w:lvlText w:val="%6."/>
      <w:lvlJc w:val="left"/>
      <w:pPr>
        <w:tabs>
          <w:tab w:val="num" w:pos="4320"/>
        </w:tabs>
        <w:ind w:left="4320" w:hanging="360"/>
      </w:pPr>
    </w:lvl>
    <w:lvl w:ilvl="6" w:tplc="7DEC66CA" w:tentative="1">
      <w:start w:val="1"/>
      <w:numFmt w:val="decimal"/>
      <w:lvlText w:val="%7."/>
      <w:lvlJc w:val="left"/>
      <w:pPr>
        <w:tabs>
          <w:tab w:val="num" w:pos="5040"/>
        </w:tabs>
        <w:ind w:left="5040" w:hanging="360"/>
      </w:pPr>
    </w:lvl>
    <w:lvl w:ilvl="7" w:tplc="ADDA04CE" w:tentative="1">
      <w:start w:val="1"/>
      <w:numFmt w:val="decimal"/>
      <w:lvlText w:val="%8."/>
      <w:lvlJc w:val="left"/>
      <w:pPr>
        <w:tabs>
          <w:tab w:val="num" w:pos="5760"/>
        </w:tabs>
        <w:ind w:left="5760" w:hanging="360"/>
      </w:pPr>
    </w:lvl>
    <w:lvl w:ilvl="8" w:tplc="BCFCB8B0" w:tentative="1">
      <w:start w:val="1"/>
      <w:numFmt w:val="decimal"/>
      <w:lvlText w:val="%9."/>
      <w:lvlJc w:val="left"/>
      <w:pPr>
        <w:tabs>
          <w:tab w:val="num" w:pos="6480"/>
        </w:tabs>
        <w:ind w:left="6480" w:hanging="360"/>
      </w:pPr>
    </w:lvl>
  </w:abstractNum>
  <w:abstractNum w:abstractNumId="23" w15:restartNumberingAfterBreak="0">
    <w:nsid w:val="45010D53"/>
    <w:multiLevelType w:val="hybridMultilevel"/>
    <w:tmpl w:val="C24A182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46A03E3D"/>
    <w:multiLevelType w:val="multilevel"/>
    <w:tmpl w:val="04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5" w15:restartNumberingAfterBreak="0">
    <w:nsid w:val="4DBF6BB3"/>
    <w:multiLevelType w:val="hybridMultilevel"/>
    <w:tmpl w:val="EB5499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10B485A"/>
    <w:multiLevelType w:val="hybridMultilevel"/>
    <w:tmpl w:val="D7AC9D8A"/>
    <w:lvl w:ilvl="0" w:tplc="0BE0DEA4">
      <w:start w:val="3"/>
      <w:numFmt w:val="bullet"/>
      <w:lvlText w:val="-"/>
      <w:lvlJc w:val="left"/>
      <w:pPr>
        <w:ind w:left="360" w:hanging="360"/>
      </w:pPr>
      <w:rPr>
        <w:rFonts w:ascii="Calibri" w:eastAsiaTheme="minorEastAsia" w:hAnsi="Calibri" w:cstheme="minorBid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560675AA"/>
    <w:multiLevelType w:val="hybridMultilevel"/>
    <w:tmpl w:val="9C2E2D4C"/>
    <w:lvl w:ilvl="0" w:tplc="2F80CEF4">
      <w:start w:val="1"/>
      <w:numFmt w:val="decimal"/>
      <w:lvlText w:val="%1."/>
      <w:lvlJc w:val="left"/>
      <w:pPr>
        <w:tabs>
          <w:tab w:val="num" w:pos="720"/>
        </w:tabs>
        <w:ind w:left="720" w:hanging="360"/>
      </w:pPr>
    </w:lvl>
    <w:lvl w:ilvl="1" w:tplc="27147ED8" w:tentative="1">
      <w:start w:val="1"/>
      <w:numFmt w:val="decimal"/>
      <w:lvlText w:val="%2."/>
      <w:lvlJc w:val="left"/>
      <w:pPr>
        <w:tabs>
          <w:tab w:val="num" w:pos="1440"/>
        </w:tabs>
        <w:ind w:left="1440" w:hanging="360"/>
      </w:pPr>
    </w:lvl>
    <w:lvl w:ilvl="2" w:tplc="88D6202E" w:tentative="1">
      <w:start w:val="1"/>
      <w:numFmt w:val="decimal"/>
      <w:lvlText w:val="%3."/>
      <w:lvlJc w:val="left"/>
      <w:pPr>
        <w:tabs>
          <w:tab w:val="num" w:pos="2160"/>
        </w:tabs>
        <w:ind w:left="2160" w:hanging="360"/>
      </w:pPr>
    </w:lvl>
    <w:lvl w:ilvl="3" w:tplc="D6ECCFF0" w:tentative="1">
      <w:start w:val="1"/>
      <w:numFmt w:val="decimal"/>
      <w:lvlText w:val="%4."/>
      <w:lvlJc w:val="left"/>
      <w:pPr>
        <w:tabs>
          <w:tab w:val="num" w:pos="2880"/>
        </w:tabs>
        <w:ind w:left="2880" w:hanging="360"/>
      </w:pPr>
    </w:lvl>
    <w:lvl w:ilvl="4" w:tplc="AE881F06" w:tentative="1">
      <w:start w:val="1"/>
      <w:numFmt w:val="decimal"/>
      <w:lvlText w:val="%5."/>
      <w:lvlJc w:val="left"/>
      <w:pPr>
        <w:tabs>
          <w:tab w:val="num" w:pos="3600"/>
        </w:tabs>
        <w:ind w:left="3600" w:hanging="360"/>
      </w:pPr>
    </w:lvl>
    <w:lvl w:ilvl="5" w:tplc="A7145A28" w:tentative="1">
      <w:start w:val="1"/>
      <w:numFmt w:val="decimal"/>
      <w:lvlText w:val="%6."/>
      <w:lvlJc w:val="left"/>
      <w:pPr>
        <w:tabs>
          <w:tab w:val="num" w:pos="4320"/>
        </w:tabs>
        <w:ind w:left="4320" w:hanging="360"/>
      </w:pPr>
    </w:lvl>
    <w:lvl w:ilvl="6" w:tplc="1E585AEC" w:tentative="1">
      <w:start w:val="1"/>
      <w:numFmt w:val="decimal"/>
      <w:lvlText w:val="%7."/>
      <w:lvlJc w:val="left"/>
      <w:pPr>
        <w:tabs>
          <w:tab w:val="num" w:pos="5040"/>
        </w:tabs>
        <w:ind w:left="5040" w:hanging="360"/>
      </w:pPr>
    </w:lvl>
    <w:lvl w:ilvl="7" w:tplc="7C00ADAC" w:tentative="1">
      <w:start w:val="1"/>
      <w:numFmt w:val="decimal"/>
      <w:lvlText w:val="%8."/>
      <w:lvlJc w:val="left"/>
      <w:pPr>
        <w:tabs>
          <w:tab w:val="num" w:pos="5760"/>
        </w:tabs>
        <w:ind w:left="5760" w:hanging="360"/>
      </w:pPr>
    </w:lvl>
    <w:lvl w:ilvl="8" w:tplc="2B50EB76" w:tentative="1">
      <w:start w:val="1"/>
      <w:numFmt w:val="decimal"/>
      <w:lvlText w:val="%9."/>
      <w:lvlJc w:val="left"/>
      <w:pPr>
        <w:tabs>
          <w:tab w:val="num" w:pos="6480"/>
        </w:tabs>
        <w:ind w:left="6480" w:hanging="360"/>
      </w:pPr>
    </w:lvl>
  </w:abstractNum>
  <w:abstractNum w:abstractNumId="28" w15:restartNumberingAfterBreak="0">
    <w:nsid w:val="5D251C8E"/>
    <w:multiLevelType w:val="hybridMultilevel"/>
    <w:tmpl w:val="77E864B8"/>
    <w:lvl w:ilvl="0" w:tplc="4552CC42">
      <w:start w:val="1"/>
      <w:numFmt w:val="bullet"/>
      <w:lvlText w:val="-"/>
      <w:lvlJc w:val="left"/>
      <w:pPr>
        <w:tabs>
          <w:tab w:val="num" w:pos="720"/>
        </w:tabs>
        <w:ind w:left="720" w:hanging="360"/>
      </w:pPr>
      <w:rPr>
        <w:rFonts w:ascii="Arial" w:hAnsi="Arial" w:hint="default"/>
      </w:rPr>
    </w:lvl>
    <w:lvl w:ilvl="1" w:tplc="9C609938" w:tentative="1">
      <w:start w:val="1"/>
      <w:numFmt w:val="bullet"/>
      <w:lvlText w:val="-"/>
      <w:lvlJc w:val="left"/>
      <w:pPr>
        <w:tabs>
          <w:tab w:val="num" w:pos="1440"/>
        </w:tabs>
        <w:ind w:left="1440" w:hanging="360"/>
      </w:pPr>
      <w:rPr>
        <w:rFonts w:ascii="Arial" w:hAnsi="Arial" w:hint="default"/>
      </w:rPr>
    </w:lvl>
    <w:lvl w:ilvl="2" w:tplc="92068ED2" w:tentative="1">
      <w:start w:val="1"/>
      <w:numFmt w:val="bullet"/>
      <w:lvlText w:val="-"/>
      <w:lvlJc w:val="left"/>
      <w:pPr>
        <w:tabs>
          <w:tab w:val="num" w:pos="2160"/>
        </w:tabs>
        <w:ind w:left="2160" w:hanging="360"/>
      </w:pPr>
      <w:rPr>
        <w:rFonts w:ascii="Arial" w:hAnsi="Arial" w:hint="default"/>
      </w:rPr>
    </w:lvl>
    <w:lvl w:ilvl="3" w:tplc="9CC83748" w:tentative="1">
      <w:start w:val="1"/>
      <w:numFmt w:val="bullet"/>
      <w:lvlText w:val="-"/>
      <w:lvlJc w:val="left"/>
      <w:pPr>
        <w:tabs>
          <w:tab w:val="num" w:pos="2880"/>
        </w:tabs>
        <w:ind w:left="2880" w:hanging="360"/>
      </w:pPr>
      <w:rPr>
        <w:rFonts w:ascii="Arial" w:hAnsi="Arial" w:hint="default"/>
      </w:rPr>
    </w:lvl>
    <w:lvl w:ilvl="4" w:tplc="3E083D80" w:tentative="1">
      <w:start w:val="1"/>
      <w:numFmt w:val="bullet"/>
      <w:lvlText w:val="-"/>
      <w:lvlJc w:val="left"/>
      <w:pPr>
        <w:tabs>
          <w:tab w:val="num" w:pos="3600"/>
        </w:tabs>
        <w:ind w:left="3600" w:hanging="360"/>
      </w:pPr>
      <w:rPr>
        <w:rFonts w:ascii="Arial" w:hAnsi="Arial" w:hint="default"/>
      </w:rPr>
    </w:lvl>
    <w:lvl w:ilvl="5" w:tplc="C84C8256" w:tentative="1">
      <w:start w:val="1"/>
      <w:numFmt w:val="bullet"/>
      <w:lvlText w:val="-"/>
      <w:lvlJc w:val="left"/>
      <w:pPr>
        <w:tabs>
          <w:tab w:val="num" w:pos="4320"/>
        </w:tabs>
        <w:ind w:left="4320" w:hanging="360"/>
      </w:pPr>
      <w:rPr>
        <w:rFonts w:ascii="Arial" w:hAnsi="Arial" w:hint="default"/>
      </w:rPr>
    </w:lvl>
    <w:lvl w:ilvl="6" w:tplc="C6E49836" w:tentative="1">
      <w:start w:val="1"/>
      <w:numFmt w:val="bullet"/>
      <w:lvlText w:val="-"/>
      <w:lvlJc w:val="left"/>
      <w:pPr>
        <w:tabs>
          <w:tab w:val="num" w:pos="5040"/>
        </w:tabs>
        <w:ind w:left="5040" w:hanging="360"/>
      </w:pPr>
      <w:rPr>
        <w:rFonts w:ascii="Arial" w:hAnsi="Arial" w:hint="default"/>
      </w:rPr>
    </w:lvl>
    <w:lvl w:ilvl="7" w:tplc="D1F0755C" w:tentative="1">
      <w:start w:val="1"/>
      <w:numFmt w:val="bullet"/>
      <w:lvlText w:val="-"/>
      <w:lvlJc w:val="left"/>
      <w:pPr>
        <w:tabs>
          <w:tab w:val="num" w:pos="5760"/>
        </w:tabs>
        <w:ind w:left="5760" w:hanging="360"/>
      </w:pPr>
      <w:rPr>
        <w:rFonts w:ascii="Arial" w:hAnsi="Arial" w:hint="default"/>
      </w:rPr>
    </w:lvl>
    <w:lvl w:ilvl="8" w:tplc="CD885008"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682D5FB3"/>
    <w:multiLevelType w:val="hybridMultilevel"/>
    <w:tmpl w:val="A4A8388A"/>
    <w:lvl w:ilvl="0" w:tplc="E5547088">
      <w:start w:val="1"/>
      <w:numFmt w:val="decimal"/>
      <w:lvlText w:val="%1"/>
      <w:lvlJc w:val="left"/>
      <w:pPr>
        <w:ind w:left="1155" w:hanging="79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6D9F33B8"/>
    <w:multiLevelType w:val="hybridMultilevel"/>
    <w:tmpl w:val="D18C84E2"/>
    <w:lvl w:ilvl="0" w:tplc="0BE0DEA4">
      <w:start w:val="3"/>
      <w:numFmt w:val="bullet"/>
      <w:lvlText w:val="-"/>
      <w:lvlJc w:val="left"/>
      <w:pPr>
        <w:ind w:left="360" w:hanging="360"/>
      </w:pPr>
      <w:rPr>
        <w:rFonts w:ascii="Calibri" w:eastAsiaTheme="minorEastAsia" w:hAnsi="Calibri" w:cstheme="minorBid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6E9C31B9"/>
    <w:multiLevelType w:val="hybridMultilevel"/>
    <w:tmpl w:val="EBC478F0"/>
    <w:lvl w:ilvl="0" w:tplc="016C006E">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10A50AC"/>
    <w:multiLevelType w:val="hybridMultilevel"/>
    <w:tmpl w:val="8E68B27E"/>
    <w:lvl w:ilvl="0" w:tplc="5FC48090">
      <w:start w:val="1"/>
      <w:numFmt w:val="decimal"/>
      <w:lvlText w:val="%1"/>
      <w:lvlJc w:val="left"/>
      <w:pPr>
        <w:tabs>
          <w:tab w:val="num" w:pos="1440"/>
        </w:tabs>
        <w:ind w:left="1440" w:hanging="108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743F5F9E"/>
    <w:multiLevelType w:val="hybridMultilevel"/>
    <w:tmpl w:val="80DC1616"/>
    <w:lvl w:ilvl="0" w:tplc="D26E7358">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15:restartNumberingAfterBreak="0">
    <w:nsid w:val="759C3661"/>
    <w:multiLevelType w:val="hybridMultilevel"/>
    <w:tmpl w:val="26B2BD1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774574C3"/>
    <w:multiLevelType w:val="hybridMultilevel"/>
    <w:tmpl w:val="FFFAB7F8"/>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36" w15:restartNumberingAfterBreak="0">
    <w:nsid w:val="7909122D"/>
    <w:multiLevelType w:val="hybridMultilevel"/>
    <w:tmpl w:val="53B2400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15:restartNumberingAfterBreak="0">
    <w:nsid w:val="79DE181F"/>
    <w:multiLevelType w:val="hybridMultilevel"/>
    <w:tmpl w:val="35F09E36"/>
    <w:lvl w:ilvl="0" w:tplc="13F28C94">
      <w:start w:val="1"/>
      <w:numFmt w:val="bullet"/>
      <w:lvlText w:val="-"/>
      <w:lvlJc w:val="left"/>
      <w:pPr>
        <w:tabs>
          <w:tab w:val="num" w:pos="720"/>
        </w:tabs>
        <w:ind w:left="720" w:hanging="360"/>
      </w:pPr>
      <w:rPr>
        <w:rFonts w:ascii="Arial" w:hAnsi="Arial" w:hint="default"/>
      </w:rPr>
    </w:lvl>
    <w:lvl w:ilvl="1" w:tplc="904E7228" w:tentative="1">
      <w:start w:val="1"/>
      <w:numFmt w:val="bullet"/>
      <w:lvlText w:val="-"/>
      <w:lvlJc w:val="left"/>
      <w:pPr>
        <w:tabs>
          <w:tab w:val="num" w:pos="1440"/>
        </w:tabs>
        <w:ind w:left="1440" w:hanging="360"/>
      </w:pPr>
      <w:rPr>
        <w:rFonts w:ascii="Arial" w:hAnsi="Arial" w:hint="default"/>
      </w:rPr>
    </w:lvl>
    <w:lvl w:ilvl="2" w:tplc="D226BD94" w:tentative="1">
      <w:start w:val="1"/>
      <w:numFmt w:val="bullet"/>
      <w:lvlText w:val="-"/>
      <w:lvlJc w:val="left"/>
      <w:pPr>
        <w:tabs>
          <w:tab w:val="num" w:pos="2160"/>
        </w:tabs>
        <w:ind w:left="2160" w:hanging="360"/>
      </w:pPr>
      <w:rPr>
        <w:rFonts w:ascii="Arial" w:hAnsi="Arial" w:hint="default"/>
      </w:rPr>
    </w:lvl>
    <w:lvl w:ilvl="3" w:tplc="6D5A8344" w:tentative="1">
      <w:start w:val="1"/>
      <w:numFmt w:val="bullet"/>
      <w:lvlText w:val="-"/>
      <w:lvlJc w:val="left"/>
      <w:pPr>
        <w:tabs>
          <w:tab w:val="num" w:pos="2880"/>
        </w:tabs>
        <w:ind w:left="2880" w:hanging="360"/>
      </w:pPr>
      <w:rPr>
        <w:rFonts w:ascii="Arial" w:hAnsi="Arial" w:hint="default"/>
      </w:rPr>
    </w:lvl>
    <w:lvl w:ilvl="4" w:tplc="501CA3F8" w:tentative="1">
      <w:start w:val="1"/>
      <w:numFmt w:val="bullet"/>
      <w:lvlText w:val="-"/>
      <w:lvlJc w:val="left"/>
      <w:pPr>
        <w:tabs>
          <w:tab w:val="num" w:pos="3600"/>
        </w:tabs>
        <w:ind w:left="3600" w:hanging="360"/>
      </w:pPr>
      <w:rPr>
        <w:rFonts w:ascii="Arial" w:hAnsi="Arial" w:hint="default"/>
      </w:rPr>
    </w:lvl>
    <w:lvl w:ilvl="5" w:tplc="D2349176" w:tentative="1">
      <w:start w:val="1"/>
      <w:numFmt w:val="bullet"/>
      <w:lvlText w:val="-"/>
      <w:lvlJc w:val="left"/>
      <w:pPr>
        <w:tabs>
          <w:tab w:val="num" w:pos="4320"/>
        </w:tabs>
        <w:ind w:left="4320" w:hanging="360"/>
      </w:pPr>
      <w:rPr>
        <w:rFonts w:ascii="Arial" w:hAnsi="Arial" w:hint="default"/>
      </w:rPr>
    </w:lvl>
    <w:lvl w:ilvl="6" w:tplc="D20491F0" w:tentative="1">
      <w:start w:val="1"/>
      <w:numFmt w:val="bullet"/>
      <w:lvlText w:val="-"/>
      <w:lvlJc w:val="left"/>
      <w:pPr>
        <w:tabs>
          <w:tab w:val="num" w:pos="5040"/>
        </w:tabs>
        <w:ind w:left="5040" w:hanging="360"/>
      </w:pPr>
      <w:rPr>
        <w:rFonts w:ascii="Arial" w:hAnsi="Arial" w:hint="default"/>
      </w:rPr>
    </w:lvl>
    <w:lvl w:ilvl="7" w:tplc="35FA05F8" w:tentative="1">
      <w:start w:val="1"/>
      <w:numFmt w:val="bullet"/>
      <w:lvlText w:val="-"/>
      <w:lvlJc w:val="left"/>
      <w:pPr>
        <w:tabs>
          <w:tab w:val="num" w:pos="5760"/>
        </w:tabs>
        <w:ind w:left="5760" w:hanging="360"/>
      </w:pPr>
      <w:rPr>
        <w:rFonts w:ascii="Arial" w:hAnsi="Arial" w:hint="default"/>
      </w:rPr>
    </w:lvl>
    <w:lvl w:ilvl="8" w:tplc="5AB069DC" w:tentative="1">
      <w:start w:val="1"/>
      <w:numFmt w:val="bullet"/>
      <w:lvlText w:val="-"/>
      <w:lvlJc w:val="left"/>
      <w:pPr>
        <w:tabs>
          <w:tab w:val="num" w:pos="6480"/>
        </w:tabs>
        <w:ind w:left="6480" w:hanging="360"/>
      </w:pPr>
      <w:rPr>
        <w:rFonts w:ascii="Arial" w:hAnsi="Arial" w:hint="default"/>
      </w:rPr>
    </w:lvl>
  </w:abstractNum>
  <w:abstractNum w:abstractNumId="38" w15:restartNumberingAfterBreak="0">
    <w:nsid w:val="7BCA3D0A"/>
    <w:multiLevelType w:val="hybridMultilevel"/>
    <w:tmpl w:val="D968027C"/>
    <w:lvl w:ilvl="0" w:tplc="BDF2777E">
      <w:start w:val="1"/>
      <w:numFmt w:val="decimal"/>
      <w:lvlText w:val="%1."/>
      <w:lvlJc w:val="left"/>
      <w:pPr>
        <w:tabs>
          <w:tab w:val="num" w:pos="720"/>
        </w:tabs>
        <w:ind w:left="720" w:hanging="360"/>
      </w:pPr>
    </w:lvl>
    <w:lvl w:ilvl="1" w:tplc="B0F674E8" w:tentative="1">
      <w:start w:val="1"/>
      <w:numFmt w:val="decimal"/>
      <w:lvlText w:val="%2."/>
      <w:lvlJc w:val="left"/>
      <w:pPr>
        <w:tabs>
          <w:tab w:val="num" w:pos="1440"/>
        </w:tabs>
        <w:ind w:left="1440" w:hanging="360"/>
      </w:pPr>
    </w:lvl>
    <w:lvl w:ilvl="2" w:tplc="6CF8CD84" w:tentative="1">
      <w:start w:val="1"/>
      <w:numFmt w:val="decimal"/>
      <w:lvlText w:val="%3."/>
      <w:lvlJc w:val="left"/>
      <w:pPr>
        <w:tabs>
          <w:tab w:val="num" w:pos="2160"/>
        </w:tabs>
        <w:ind w:left="2160" w:hanging="360"/>
      </w:pPr>
    </w:lvl>
    <w:lvl w:ilvl="3" w:tplc="F1225AA8" w:tentative="1">
      <w:start w:val="1"/>
      <w:numFmt w:val="decimal"/>
      <w:lvlText w:val="%4."/>
      <w:lvlJc w:val="left"/>
      <w:pPr>
        <w:tabs>
          <w:tab w:val="num" w:pos="2880"/>
        </w:tabs>
        <w:ind w:left="2880" w:hanging="360"/>
      </w:pPr>
    </w:lvl>
    <w:lvl w:ilvl="4" w:tplc="5FD0337C" w:tentative="1">
      <w:start w:val="1"/>
      <w:numFmt w:val="decimal"/>
      <w:lvlText w:val="%5."/>
      <w:lvlJc w:val="left"/>
      <w:pPr>
        <w:tabs>
          <w:tab w:val="num" w:pos="3600"/>
        </w:tabs>
        <w:ind w:left="3600" w:hanging="360"/>
      </w:pPr>
    </w:lvl>
    <w:lvl w:ilvl="5" w:tplc="693244DE" w:tentative="1">
      <w:start w:val="1"/>
      <w:numFmt w:val="decimal"/>
      <w:lvlText w:val="%6."/>
      <w:lvlJc w:val="left"/>
      <w:pPr>
        <w:tabs>
          <w:tab w:val="num" w:pos="4320"/>
        </w:tabs>
        <w:ind w:left="4320" w:hanging="360"/>
      </w:pPr>
    </w:lvl>
    <w:lvl w:ilvl="6" w:tplc="55925694" w:tentative="1">
      <w:start w:val="1"/>
      <w:numFmt w:val="decimal"/>
      <w:lvlText w:val="%7."/>
      <w:lvlJc w:val="left"/>
      <w:pPr>
        <w:tabs>
          <w:tab w:val="num" w:pos="5040"/>
        </w:tabs>
        <w:ind w:left="5040" w:hanging="360"/>
      </w:pPr>
    </w:lvl>
    <w:lvl w:ilvl="7" w:tplc="DCC07460" w:tentative="1">
      <w:start w:val="1"/>
      <w:numFmt w:val="decimal"/>
      <w:lvlText w:val="%8."/>
      <w:lvlJc w:val="left"/>
      <w:pPr>
        <w:tabs>
          <w:tab w:val="num" w:pos="5760"/>
        </w:tabs>
        <w:ind w:left="5760" w:hanging="360"/>
      </w:pPr>
    </w:lvl>
    <w:lvl w:ilvl="8" w:tplc="1348FFBC" w:tentative="1">
      <w:start w:val="1"/>
      <w:numFmt w:val="decimal"/>
      <w:lvlText w:val="%9."/>
      <w:lvlJc w:val="left"/>
      <w:pPr>
        <w:tabs>
          <w:tab w:val="num" w:pos="6480"/>
        </w:tabs>
        <w:ind w:left="6480" w:hanging="360"/>
      </w:pPr>
    </w:lvl>
  </w:abstractNum>
  <w:num w:numId="1">
    <w:abstractNumId w:val="24"/>
  </w:num>
  <w:num w:numId="2">
    <w:abstractNumId w:val="2"/>
  </w:num>
  <w:num w:numId="3">
    <w:abstractNumId w:val="5"/>
  </w:num>
  <w:num w:numId="4">
    <w:abstractNumId w:val="0"/>
  </w:num>
  <w:num w:numId="5">
    <w:abstractNumId w:val="16"/>
  </w:num>
  <w:num w:numId="6">
    <w:abstractNumId w:val="18"/>
  </w:num>
  <w:num w:numId="7">
    <w:abstractNumId w:val="29"/>
  </w:num>
  <w:num w:numId="8">
    <w:abstractNumId w:val="33"/>
  </w:num>
  <w:num w:numId="9">
    <w:abstractNumId w:val="32"/>
  </w:num>
  <w:num w:numId="10">
    <w:abstractNumId w:val="12"/>
  </w:num>
  <w:num w:numId="11">
    <w:abstractNumId w:val="20"/>
  </w:num>
  <w:num w:numId="12">
    <w:abstractNumId w:val="3"/>
  </w:num>
  <w:num w:numId="13">
    <w:abstractNumId w:val="21"/>
  </w:num>
  <w:num w:numId="14">
    <w:abstractNumId w:val="19"/>
  </w:num>
  <w:num w:numId="15">
    <w:abstractNumId w:val="25"/>
  </w:num>
  <w:num w:numId="16">
    <w:abstractNumId w:val="17"/>
  </w:num>
  <w:num w:numId="17">
    <w:abstractNumId w:val="36"/>
  </w:num>
  <w:num w:numId="18">
    <w:abstractNumId w:val="27"/>
  </w:num>
  <w:num w:numId="19">
    <w:abstractNumId w:val="10"/>
  </w:num>
  <w:num w:numId="20">
    <w:abstractNumId w:val="38"/>
  </w:num>
  <w:num w:numId="21">
    <w:abstractNumId w:val="22"/>
  </w:num>
  <w:num w:numId="22">
    <w:abstractNumId w:val="4"/>
  </w:num>
  <w:num w:numId="23">
    <w:abstractNumId w:val="9"/>
  </w:num>
  <w:num w:numId="24">
    <w:abstractNumId w:val="6"/>
  </w:num>
  <w:num w:numId="25">
    <w:abstractNumId w:val="13"/>
  </w:num>
  <w:num w:numId="26">
    <w:abstractNumId w:val="28"/>
  </w:num>
  <w:num w:numId="27">
    <w:abstractNumId w:val="7"/>
  </w:num>
  <w:num w:numId="28">
    <w:abstractNumId w:val="37"/>
  </w:num>
  <w:num w:numId="29">
    <w:abstractNumId w:val="31"/>
  </w:num>
  <w:num w:numId="30">
    <w:abstractNumId w:val="23"/>
  </w:num>
  <w:num w:numId="31">
    <w:abstractNumId w:val="34"/>
  </w:num>
  <w:num w:numId="32">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6"/>
  </w:num>
  <w:num w:numId="34">
    <w:abstractNumId w:val="30"/>
  </w:num>
  <w:num w:numId="35">
    <w:abstractNumId w:val="14"/>
  </w:num>
  <w:num w:numId="36">
    <w:abstractNumId w:val="8"/>
  </w:num>
  <w:num w:numId="37">
    <w:abstractNumId w:val="35"/>
  </w:num>
  <w:num w:numId="38">
    <w:abstractNumId w:val="1"/>
  </w:num>
  <w:num w:numId="39">
    <w:abstractNumId w:val="15"/>
  </w:num>
  <w:num w:numId="40">
    <w:abstractNumId w:val="11"/>
  </w:num>
  <w:numIdMacAtCleanup w:val="3"/>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Wang, Yujia">
    <w15:presenceInfo w15:providerId="AD" w15:userId="S-1-5-21-8740799-900759487-1415713722-51981"/>
  </w15:person>
  <w15:person w15:author="author">
    <w15:presenceInfo w15:providerId="None" w15:userId="author"/>
  </w15:person>
  <w15:person w15:author="Tang, Ting">
    <w15:presenceInfo w15:providerId="AD" w15:userId="S-1-5-21-8740799-900759487-1415713722-4944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embedSystemFonts/>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20"/>
  <w:displayVerticalDrawingGridEvery w:val="0"/>
  <w:doNotUseMarginsForDrawingGridOrigin/>
  <w:doNotShadeFormData/>
  <w:noPunctuationKerning/>
  <w:characterSpacingControl w:val="doNotCompress"/>
  <w:hdrShapeDefaults>
    <o:shapedefaults v:ext="edit" spidmax="12289"/>
  </w:hdrShapeDefaults>
  <w:footnotePr>
    <w:footnote w:id="-1"/>
    <w:footnote w:id="0"/>
  </w:footnotePr>
  <w:endnotePr>
    <w:endnote w:id="-1"/>
    <w:endnote w:id="0"/>
  </w:endnotePr>
  <w:compat>
    <w:spaceForUL/>
    <w:balanceSingleByteDoubleByteWidth/>
    <w:doNotLeaveBackslashAlone/>
    <w:ulTrailSpace/>
    <w:doNotExpandShiftReturn/>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77EC"/>
    <w:rsid w:val="00001B77"/>
    <w:rsid w:val="0000517A"/>
    <w:rsid w:val="00010CEF"/>
    <w:rsid w:val="00031E72"/>
    <w:rsid w:val="000404D2"/>
    <w:rsid w:val="00051366"/>
    <w:rsid w:val="000853C0"/>
    <w:rsid w:val="000A1C21"/>
    <w:rsid w:val="000B1B3F"/>
    <w:rsid w:val="000D15EA"/>
    <w:rsid w:val="00100D84"/>
    <w:rsid w:val="00124C9D"/>
    <w:rsid w:val="00157773"/>
    <w:rsid w:val="0018251A"/>
    <w:rsid w:val="00190272"/>
    <w:rsid w:val="00193244"/>
    <w:rsid w:val="001942E9"/>
    <w:rsid w:val="00195C6C"/>
    <w:rsid w:val="00195FED"/>
    <w:rsid w:val="001A4BD6"/>
    <w:rsid w:val="001C32D6"/>
    <w:rsid w:val="001D5A18"/>
    <w:rsid w:val="001F0F13"/>
    <w:rsid w:val="00280EB8"/>
    <w:rsid w:val="002900CC"/>
    <w:rsid w:val="002A6670"/>
    <w:rsid w:val="00303502"/>
    <w:rsid w:val="00317C91"/>
    <w:rsid w:val="00325C25"/>
    <w:rsid w:val="00330D57"/>
    <w:rsid w:val="00362ED9"/>
    <w:rsid w:val="00372C8F"/>
    <w:rsid w:val="003803BE"/>
    <w:rsid w:val="00380ECE"/>
    <w:rsid w:val="00393DDF"/>
    <w:rsid w:val="00397F55"/>
    <w:rsid w:val="003B4454"/>
    <w:rsid w:val="003C2E37"/>
    <w:rsid w:val="003F1415"/>
    <w:rsid w:val="0040144C"/>
    <w:rsid w:val="00403EB7"/>
    <w:rsid w:val="00405C50"/>
    <w:rsid w:val="004125B0"/>
    <w:rsid w:val="00430BF0"/>
    <w:rsid w:val="004672E6"/>
    <w:rsid w:val="00474ED1"/>
    <w:rsid w:val="00493085"/>
    <w:rsid w:val="004A36EC"/>
    <w:rsid w:val="004A3DB5"/>
    <w:rsid w:val="004D163F"/>
    <w:rsid w:val="004D1E81"/>
    <w:rsid w:val="004D3A5F"/>
    <w:rsid w:val="004E4BFF"/>
    <w:rsid w:val="004E6023"/>
    <w:rsid w:val="004F2598"/>
    <w:rsid w:val="00505790"/>
    <w:rsid w:val="0053302A"/>
    <w:rsid w:val="005403F7"/>
    <w:rsid w:val="00540632"/>
    <w:rsid w:val="00541CF4"/>
    <w:rsid w:val="005451E8"/>
    <w:rsid w:val="005507F2"/>
    <w:rsid w:val="00550C8C"/>
    <w:rsid w:val="00551AB4"/>
    <w:rsid w:val="00554FA2"/>
    <w:rsid w:val="005759CC"/>
    <w:rsid w:val="005A0ED1"/>
    <w:rsid w:val="005A72E1"/>
    <w:rsid w:val="005C6632"/>
    <w:rsid w:val="005D1C9E"/>
    <w:rsid w:val="006363E5"/>
    <w:rsid w:val="00654257"/>
    <w:rsid w:val="0065435A"/>
    <w:rsid w:val="0067235C"/>
    <w:rsid w:val="006A2DD3"/>
    <w:rsid w:val="006A5AF8"/>
    <w:rsid w:val="006C36CD"/>
    <w:rsid w:val="006F66A0"/>
    <w:rsid w:val="00700D1F"/>
    <w:rsid w:val="007205CB"/>
    <w:rsid w:val="00726073"/>
    <w:rsid w:val="00734FE8"/>
    <w:rsid w:val="007360CE"/>
    <w:rsid w:val="0075444B"/>
    <w:rsid w:val="00772315"/>
    <w:rsid w:val="00775157"/>
    <w:rsid w:val="007813AE"/>
    <w:rsid w:val="007A37DB"/>
    <w:rsid w:val="007E189D"/>
    <w:rsid w:val="00811259"/>
    <w:rsid w:val="00813AA2"/>
    <w:rsid w:val="008172C3"/>
    <w:rsid w:val="008173A3"/>
    <w:rsid w:val="00844D47"/>
    <w:rsid w:val="0086059C"/>
    <w:rsid w:val="00864589"/>
    <w:rsid w:val="00890AFB"/>
    <w:rsid w:val="00890FC4"/>
    <w:rsid w:val="00895905"/>
    <w:rsid w:val="008C3F5F"/>
    <w:rsid w:val="009164A9"/>
    <w:rsid w:val="009258CB"/>
    <w:rsid w:val="0093362E"/>
    <w:rsid w:val="00944563"/>
    <w:rsid w:val="009505A5"/>
    <w:rsid w:val="00953160"/>
    <w:rsid w:val="009625D8"/>
    <w:rsid w:val="0098459B"/>
    <w:rsid w:val="00997185"/>
    <w:rsid w:val="009B18D2"/>
    <w:rsid w:val="009B77EC"/>
    <w:rsid w:val="009C2458"/>
    <w:rsid w:val="009C4A7B"/>
    <w:rsid w:val="009C6123"/>
    <w:rsid w:val="009F1E3E"/>
    <w:rsid w:val="00A1213C"/>
    <w:rsid w:val="00A272FF"/>
    <w:rsid w:val="00A5354B"/>
    <w:rsid w:val="00A71B57"/>
    <w:rsid w:val="00A84808"/>
    <w:rsid w:val="00AB42C1"/>
    <w:rsid w:val="00AC516F"/>
    <w:rsid w:val="00AE2926"/>
    <w:rsid w:val="00B0184B"/>
    <w:rsid w:val="00B035CD"/>
    <w:rsid w:val="00B0769D"/>
    <w:rsid w:val="00B217F8"/>
    <w:rsid w:val="00B332EA"/>
    <w:rsid w:val="00B34799"/>
    <w:rsid w:val="00B40A53"/>
    <w:rsid w:val="00B45365"/>
    <w:rsid w:val="00B46A65"/>
    <w:rsid w:val="00B55325"/>
    <w:rsid w:val="00B60184"/>
    <w:rsid w:val="00B62D20"/>
    <w:rsid w:val="00B758FF"/>
    <w:rsid w:val="00B81E75"/>
    <w:rsid w:val="00BD1A5A"/>
    <w:rsid w:val="00BD7A9B"/>
    <w:rsid w:val="00BD7BE1"/>
    <w:rsid w:val="00BF416B"/>
    <w:rsid w:val="00C1444F"/>
    <w:rsid w:val="00C30855"/>
    <w:rsid w:val="00C427E2"/>
    <w:rsid w:val="00C64E4E"/>
    <w:rsid w:val="00C66E64"/>
    <w:rsid w:val="00C761A0"/>
    <w:rsid w:val="00C85F7E"/>
    <w:rsid w:val="00C90D53"/>
    <w:rsid w:val="00CD47F0"/>
    <w:rsid w:val="00CD5566"/>
    <w:rsid w:val="00CD64D7"/>
    <w:rsid w:val="00CE6F22"/>
    <w:rsid w:val="00CF41F6"/>
    <w:rsid w:val="00CF7D3E"/>
    <w:rsid w:val="00D02B4E"/>
    <w:rsid w:val="00D21F11"/>
    <w:rsid w:val="00D36817"/>
    <w:rsid w:val="00D5666C"/>
    <w:rsid w:val="00D61824"/>
    <w:rsid w:val="00D666BC"/>
    <w:rsid w:val="00D83542"/>
    <w:rsid w:val="00D92F45"/>
    <w:rsid w:val="00D94637"/>
    <w:rsid w:val="00D9725C"/>
    <w:rsid w:val="00DA7006"/>
    <w:rsid w:val="00DC6427"/>
    <w:rsid w:val="00DD66A1"/>
    <w:rsid w:val="00DE196D"/>
    <w:rsid w:val="00DF6B49"/>
    <w:rsid w:val="00E067C5"/>
    <w:rsid w:val="00E265BF"/>
    <w:rsid w:val="00E322FA"/>
    <w:rsid w:val="00E378D8"/>
    <w:rsid w:val="00E43A12"/>
    <w:rsid w:val="00E67C67"/>
    <w:rsid w:val="00E77476"/>
    <w:rsid w:val="00E8228B"/>
    <w:rsid w:val="00EE5706"/>
    <w:rsid w:val="00EF3657"/>
    <w:rsid w:val="00EF373D"/>
    <w:rsid w:val="00F04156"/>
    <w:rsid w:val="00F06CFF"/>
    <w:rsid w:val="00F07F08"/>
    <w:rsid w:val="00F11595"/>
    <w:rsid w:val="00F13BC9"/>
    <w:rsid w:val="00F357B2"/>
    <w:rsid w:val="00F36556"/>
    <w:rsid w:val="00F705DF"/>
    <w:rsid w:val="00F70622"/>
    <w:rsid w:val="00F85624"/>
    <w:rsid w:val="00F87C05"/>
    <w:rsid w:val="00F93191"/>
    <w:rsid w:val="00F93A17"/>
    <w:rsid w:val="00FA2AF6"/>
    <w:rsid w:val="00FB073D"/>
    <w:rsid w:val="00FB771F"/>
    <w:rsid w:val="00FC5386"/>
    <w:rsid w:val="00FC63AC"/>
    <w:rsid w:val="00FE5F5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15:docId w15:val="{3F0A5A90-34D2-4D81-BAF2-64A437DA5B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eastAsia="SimSun"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D163F"/>
    <w:pPr>
      <w:tabs>
        <w:tab w:val="left" w:pos="794"/>
        <w:tab w:val="left" w:pos="1191"/>
        <w:tab w:val="left" w:pos="1588"/>
        <w:tab w:val="left" w:pos="1985"/>
      </w:tabs>
      <w:overflowPunct w:val="0"/>
      <w:autoSpaceDE w:val="0"/>
      <w:autoSpaceDN w:val="0"/>
      <w:adjustRightInd w:val="0"/>
      <w:spacing w:before="120"/>
      <w:textAlignment w:val="baseline"/>
    </w:pPr>
    <w:rPr>
      <w:rFonts w:ascii="Calibri" w:hAnsi="Calibri"/>
      <w:sz w:val="24"/>
      <w:lang w:val="en-GB" w:eastAsia="en-US"/>
    </w:rPr>
  </w:style>
  <w:style w:type="paragraph" w:styleId="Heading1">
    <w:name w:val="heading 1"/>
    <w:basedOn w:val="Normal"/>
    <w:next w:val="Normal"/>
    <w:link w:val="Heading1Char"/>
    <w:uiPriority w:val="9"/>
    <w:qFormat/>
    <w:rsid w:val="006C36CD"/>
    <w:pPr>
      <w:keepNext/>
      <w:keepLines/>
      <w:spacing w:before="480"/>
      <w:ind w:left="794" w:hanging="794"/>
      <w:outlineLvl w:val="0"/>
    </w:pPr>
    <w:rPr>
      <w:b/>
      <w:sz w:val="28"/>
    </w:rPr>
  </w:style>
  <w:style w:type="paragraph" w:styleId="Heading2">
    <w:name w:val="heading 2"/>
    <w:basedOn w:val="Heading1"/>
    <w:next w:val="Normal"/>
    <w:link w:val="Heading2Char"/>
    <w:uiPriority w:val="9"/>
    <w:qFormat/>
    <w:rsid w:val="006C36CD"/>
    <w:pPr>
      <w:spacing w:before="320"/>
      <w:outlineLvl w:val="1"/>
    </w:pPr>
    <w:rPr>
      <w:sz w:val="24"/>
    </w:rPr>
  </w:style>
  <w:style w:type="paragraph" w:styleId="Heading3">
    <w:name w:val="heading 3"/>
    <w:basedOn w:val="Heading1"/>
    <w:next w:val="Normal"/>
    <w:link w:val="Heading3Char"/>
    <w:uiPriority w:val="9"/>
    <w:qFormat/>
    <w:rsid w:val="004D163F"/>
    <w:pPr>
      <w:spacing w:before="200"/>
      <w:ind w:left="0" w:firstLine="0"/>
      <w:outlineLvl w:val="2"/>
    </w:pPr>
    <w:rPr>
      <w:i/>
      <w:sz w:val="24"/>
    </w:rPr>
  </w:style>
  <w:style w:type="paragraph" w:styleId="Heading4">
    <w:name w:val="heading 4"/>
    <w:basedOn w:val="Heading3"/>
    <w:next w:val="Normal"/>
    <w:link w:val="Heading4Char"/>
    <w:uiPriority w:val="9"/>
    <w:qFormat/>
    <w:rsid w:val="006C36CD"/>
    <w:pPr>
      <w:tabs>
        <w:tab w:val="clear" w:pos="794"/>
        <w:tab w:val="clear" w:pos="1191"/>
        <w:tab w:val="clear" w:pos="1588"/>
        <w:tab w:val="clear" w:pos="1985"/>
      </w:tabs>
      <w:outlineLvl w:val="3"/>
    </w:pPr>
    <w:rPr>
      <w:b w:val="0"/>
    </w:rPr>
  </w:style>
  <w:style w:type="paragraph" w:styleId="Heading5">
    <w:name w:val="heading 5"/>
    <w:basedOn w:val="Heading4"/>
    <w:next w:val="Normal"/>
    <w:link w:val="Heading5Char"/>
    <w:uiPriority w:val="9"/>
    <w:qFormat/>
    <w:rsid w:val="006C36CD"/>
    <w:pPr>
      <w:outlineLvl w:val="4"/>
    </w:pPr>
  </w:style>
  <w:style w:type="paragraph" w:styleId="Heading6">
    <w:name w:val="heading 6"/>
    <w:basedOn w:val="Heading4"/>
    <w:next w:val="Normal"/>
    <w:link w:val="Heading6Char"/>
    <w:uiPriority w:val="9"/>
    <w:qFormat/>
    <w:rsid w:val="006C36CD"/>
    <w:pPr>
      <w:outlineLvl w:val="5"/>
    </w:pPr>
  </w:style>
  <w:style w:type="paragraph" w:styleId="Heading7">
    <w:name w:val="heading 7"/>
    <w:basedOn w:val="Heading6"/>
    <w:next w:val="Normal"/>
    <w:link w:val="Heading7Char"/>
    <w:uiPriority w:val="9"/>
    <w:qFormat/>
    <w:rsid w:val="006C36CD"/>
    <w:pPr>
      <w:outlineLvl w:val="6"/>
    </w:pPr>
  </w:style>
  <w:style w:type="paragraph" w:styleId="Heading8">
    <w:name w:val="heading 8"/>
    <w:basedOn w:val="Heading6"/>
    <w:next w:val="Normal"/>
    <w:link w:val="Heading8Char"/>
    <w:uiPriority w:val="9"/>
    <w:qFormat/>
    <w:rsid w:val="006C36CD"/>
    <w:pPr>
      <w:outlineLvl w:val="7"/>
    </w:pPr>
  </w:style>
  <w:style w:type="paragraph" w:styleId="Heading9">
    <w:name w:val="heading 9"/>
    <w:basedOn w:val="Heading6"/>
    <w:next w:val="Normal"/>
    <w:link w:val="Heading9Char"/>
    <w:uiPriority w:val="9"/>
    <w:qFormat/>
    <w:rsid w:val="006C36C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4"/>
    <w:semiHidden/>
    <w:rsid w:val="006C36CD"/>
  </w:style>
  <w:style w:type="paragraph" w:styleId="TOC4">
    <w:name w:val="toc 4"/>
    <w:basedOn w:val="TOC3"/>
    <w:semiHidden/>
    <w:rsid w:val="006C36CD"/>
    <w:pPr>
      <w:spacing w:before="80"/>
    </w:pPr>
  </w:style>
  <w:style w:type="paragraph" w:styleId="TOC3">
    <w:name w:val="toc 3"/>
    <w:basedOn w:val="TOC2"/>
    <w:semiHidden/>
    <w:rsid w:val="006C36CD"/>
  </w:style>
  <w:style w:type="paragraph" w:styleId="TOC2">
    <w:name w:val="toc 2"/>
    <w:basedOn w:val="TOC1"/>
    <w:semiHidden/>
    <w:rsid w:val="006C36CD"/>
    <w:pPr>
      <w:spacing w:before="160"/>
    </w:pPr>
  </w:style>
  <w:style w:type="paragraph" w:styleId="TOC1">
    <w:name w:val="toc 1"/>
    <w:basedOn w:val="Normal"/>
    <w:semiHidden/>
    <w:rsid w:val="006C36CD"/>
    <w:pPr>
      <w:keepLines/>
      <w:tabs>
        <w:tab w:val="clear" w:pos="794"/>
        <w:tab w:val="clear" w:pos="1191"/>
        <w:tab w:val="clear" w:pos="1588"/>
        <w:tab w:val="clear" w:pos="1985"/>
        <w:tab w:val="left" w:leader="dot" w:pos="7938"/>
        <w:tab w:val="center" w:pos="8789"/>
      </w:tabs>
      <w:spacing w:before="240"/>
      <w:ind w:left="567" w:hanging="567"/>
    </w:pPr>
  </w:style>
  <w:style w:type="paragraph" w:styleId="TOC7">
    <w:name w:val="toc 7"/>
    <w:basedOn w:val="TOC4"/>
    <w:semiHidden/>
    <w:rsid w:val="006C36CD"/>
  </w:style>
  <w:style w:type="paragraph" w:styleId="TOC6">
    <w:name w:val="toc 6"/>
    <w:basedOn w:val="TOC4"/>
    <w:semiHidden/>
    <w:rsid w:val="006C36CD"/>
  </w:style>
  <w:style w:type="paragraph" w:styleId="TOC5">
    <w:name w:val="toc 5"/>
    <w:basedOn w:val="TOC4"/>
    <w:semiHidden/>
    <w:rsid w:val="006C36CD"/>
  </w:style>
  <w:style w:type="paragraph" w:styleId="Index7">
    <w:name w:val="index 7"/>
    <w:basedOn w:val="Normal"/>
    <w:next w:val="Normal"/>
    <w:semiHidden/>
    <w:rsid w:val="006C36CD"/>
    <w:pPr>
      <w:ind w:left="1698"/>
    </w:pPr>
  </w:style>
  <w:style w:type="paragraph" w:styleId="Index6">
    <w:name w:val="index 6"/>
    <w:basedOn w:val="Normal"/>
    <w:next w:val="Normal"/>
    <w:semiHidden/>
    <w:rsid w:val="006C36CD"/>
    <w:pPr>
      <w:ind w:left="1415"/>
    </w:pPr>
  </w:style>
  <w:style w:type="paragraph" w:styleId="Index5">
    <w:name w:val="index 5"/>
    <w:basedOn w:val="Normal"/>
    <w:next w:val="Normal"/>
    <w:semiHidden/>
    <w:rsid w:val="006C36CD"/>
    <w:pPr>
      <w:ind w:left="1132"/>
    </w:pPr>
  </w:style>
  <w:style w:type="paragraph" w:styleId="Index4">
    <w:name w:val="index 4"/>
    <w:basedOn w:val="Normal"/>
    <w:next w:val="Normal"/>
    <w:semiHidden/>
    <w:rsid w:val="006C36CD"/>
    <w:pPr>
      <w:ind w:left="849"/>
    </w:pPr>
  </w:style>
  <w:style w:type="paragraph" w:styleId="Index3">
    <w:name w:val="index 3"/>
    <w:basedOn w:val="Normal"/>
    <w:next w:val="Normal"/>
    <w:semiHidden/>
    <w:rsid w:val="006C36CD"/>
    <w:pPr>
      <w:ind w:left="566"/>
    </w:pPr>
  </w:style>
  <w:style w:type="paragraph" w:styleId="Index2">
    <w:name w:val="index 2"/>
    <w:basedOn w:val="Normal"/>
    <w:next w:val="Normal"/>
    <w:semiHidden/>
    <w:rsid w:val="006C36CD"/>
    <w:pPr>
      <w:ind w:left="283"/>
    </w:pPr>
  </w:style>
  <w:style w:type="paragraph" w:styleId="Index1">
    <w:name w:val="index 1"/>
    <w:basedOn w:val="Normal"/>
    <w:next w:val="Normal"/>
    <w:semiHidden/>
    <w:rsid w:val="006C36CD"/>
  </w:style>
  <w:style w:type="character" w:styleId="LineNumber">
    <w:name w:val="line number"/>
    <w:basedOn w:val="DefaultParagraphFont"/>
    <w:rsid w:val="006C36CD"/>
  </w:style>
  <w:style w:type="paragraph" w:styleId="IndexHeading">
    <w:name w:val="index heading"/>
    <w:basedOn w:val="Normal"/>
    <w:next w:val="Index1"/>
    <w:semiHidden/>
    <w:rsid w:val="006C36CD"/>
  </w:style>
  <w:style w:type="paragraph" w:styleId="Footer">
    <w:name w:val="footer"/>
    <w:basedOn w:val="Normal"/>
    <w:link w:val="FooterChar"/>
    <w:uiPriority w:val="99"/>
    <w:rsid w:val="006C36CD"/>
    <w:pPr>
      <w:tabs>
        <w:tab w:val="clear" w:pos="794"/>
        <w:tab w:val="clear" w:pos="1191"/>
        <w:tab w:val="clear" w:pos="1588"/>
        <w:tab w:val="clear" w:pos="1985"/>
        <w:tab w:val="left" w:pos="5954"/>
        <w:tab w:val="right" w:pos="9639"/>
      </w:tabs>
      <w:spacing w:before="0"/>
    </w:pPr>
    <w:rPr>
      <w:caps/>
      <w:noProof/>
      <w:sz w:val="16"/>
      <w:lang w:val="fr-FR"/>
    </w:rPr>
  </w:style>
  <w:style w:type="paragraph" w:styleId="Header">
    <w:name w:val="header"/>
    <w:basedOn w:val="Normal"/>
    <w:link w:val="HeaderChar"/>
    <w:uiPriority w:val="99"/>
    <w:rsid w:val="006C36CD"/>
    <w:pPr>
      <w:tabs>
        <w:tab w:val="clear" w:pos="794"/>
        <w:tab w:val="clear" w:pos="1191"/>
        <w:tab w:val="clear" w:pos="1588"/>
        <w:tab w:val="clear" w:pos="1985"/>
      </w:tabs>
      <w:spacing w:before="0"/>
      <w:jc w:val="center"/>
    </w:pPr>
    <w:rPr>
      <w:sz w:val="18"/>
      <w:lang w:val="fr-FR"/>
    </w:rPr>
  </w:style>
  <w:style w:type="character" w:styleId="FootnoteReference">
    <w:name w:val="footnote reference"/>
    <w:basedOn w:val="DefaultParagraphFont"/>
    <w:rsid w:val="006C36CD"/>
    <w:rPr>
      <w:position w:val="6"/>
      <w:sz w:val="18"/>
    </w:rPr>
  </w:style>
  <w:style w:type="paragraph" w:styleId="FootnoteText">
    <w:name w:val="footnote text"/>
    <w:basedOn w:val="Normal"/>
    <w:link w:val="FootnoteTextChar"/>
    <w:rsid w:val="006C36CD"/>
    <w:pPr>
      <w:keepLines/>
      <w:tabs>
        <w:tab w:val="left" w:pos="255"/>
      </w:tabs>
      <w:ind w:left="255" w:hanging="255"/>
    </w:pPr>
  </w:style>
  <w:style w:type="paragraph" w:styleId="NormalIndent">
    <w:name w:val="Normal Indent"/>
    <w:basedOn w:val="Normal"/>
    <w:rsid w:val="006C36CD"/>
    <w:pPr>
      <w:ind w:left="794"/>
    </w:pPr>
  </w:style>
  <w:style w:type="paragraph" w:customStyle="1" w:styleId="enumlev1">
    <w:name w:val="enumlev1"/>
    <w:basedOn w:val="Normal"/>
    <w:link w:val="enumlev1Char"/>
    <w:uiPriority w:val="99"/>
    <w:rsid w:val="006C36CD"/>
    <w:pPr>
      <w:tabs>
        <w:tab w:val="left" w:pos="2608"/>
        <w:tab w:val="left" w:pos="3345"/>
      </w:tabs>
      <w:spacing w:before="80"/>
      <w:ind w:left="794" w:hanging="794"/>
    </w:pPr>
  </w:style>
  <w:style w:type="paragraph" w:customStyle="1" w:styleId="enumlev2">
    <w:name w:val="enumlev2"/>
    <w:basedOn w:val="enumlev1"/>
    <w:rsid w:val="006C36CD"/>
    <w:pPr>
      <w:ind w:left="1191" w:hanging="397"/>
    </w:pPr>
  </w:style>
  <w:style w:type="paragraph" w:customStyle="1" w:styleId="enumlev3">
    <w:name w:val="enumlev3"/>
    <w:basedOn w:val="enumlev2"/>
    <w:rsid w:val="006C36CD"/>
    <w:pPr>
      <w:ind w:left="1588"/>
    </w:pPr>
  </w:style>
  <w:style w:type="paragraph" w:customStyle="1" w:styleId="Normalaftertitle">
    <w:name w:val="Normal after title"/>
    <w:basedOn w:val="Normal"/>
    <w:next w:val="Normal"/>
    <w:link w:val="NormalaftertitleChar"/>
    <w:rsid w:val="006C36CD"/>
    <w:pPr>
      <w:spacing w:before="320"/>
    </w:pPr>
  </w:style>
  <w:style w:type="paragraph" w:customStyle="1" w:styleId="Equation">
    <w:name w:val="Equation"/>
    <w:basedOn w:val="Normal"/>
    <w:rsid w:val="006C36CD"/>
    <w:pPr>
      <w:tabs>
        <w:tab w:val="clear" w:pos="1191"/>
        <w:tab w:val="clear" w:pos="1588"/>
        <w:tab w:val="clear" w:pos="1985"/>
        <w:tab w:val="center" w:pos="4820"/>
        <w:tab w:val="right" w:pos="9639"/>
      </w:tabs>
    </w:pPr>
  </w:style>
  <w:style w:type="paragraph" w:customStyle="1" w:styleId="Head">
    <w:name w:val="Head"/>
    <w:basedOn w:val="Normal"/>
    <w:rsid w:val="006C36CD"/>
    <w:pPr>
      <w:tabs>
        <w:tab w:val="left" w:pos="6663"/>
      </w:tabs>
      <w:overflowPunct/>
      <w:autoSpaceDE/>
      <w:autoSpaceDN/>
      <w:adjustRightInd/>
      <w:spacing w:before="0"/>
      <w:textAlignment w:val="auto"/>
    </w:pPr>
  </w:style>
  <w:style w:type="paragraph" w:customStyle="1" w:styleId="toc0">
    <w:name w:val="toc 0"/>
    <w:basedOn w:val="Normal"/>
    <w:next w:val="TOC1"/>
    <w:rsid w:val="006C36CD"/>
    <w:pPr>
      <w:tabs>
        <w:tab w:val="clear" w:pos="1191"/>
        <w:tab w:val="clear" w:pos="1588"/>
        <w:tab w:val="clear" w:pos="1985"/>
        <w:tab w:val="center" w:pos="8789"/>
      </w:tabs>
    </w:pPr>
    <w:rPr>
      <w:b/>
    </w:rPr>
  </w:style>
  <w:style w:type="paragraph" w:styleId="List">
    <w:name w:val="List"/>
    <w:basedOn w:val="Normal"/>
    <w:rsid w:val="006C36CD"/>
    <w:pPr>
      <w:tabs>
        <w:tab w:val="clear" w:pos="794"/>
        <w:tab w:val="clear" w:pos="1191"/>
        <w:tab w:val="clear" w:pos="1588"/>
        <w:tab w:val="clear" w:pos="1985"/>
        <w:tab w:val="left" w:pos="1701"/>
        <w:tab w:val="left" w:pos="2127"/>
      </w:tabs>
      <w:ind w:left="2127" w:hanging="2127"/>
    </w:pPr>
  </w:style>
  <w:style w:type="paragraph" w:customStyle="1" w:styleId="Part">
    <w:name w:val="Part"/>
    <w:basedOn w:val="Normal"/>
    <w:rsid w:val="006C36CD"/>
    <w:pPr>
      <w:tabs>
        <w:tab w:val="clear" w:pos="794"/>
        <w:tab w:val="clear" w:pos="1191"/>
        <w:tab w:val="clear" w:pos="1588"/>
        <w:tab w:val="clear" w:pos="1985"/>
        <w:tab w:val="left" w:pos="1276"/>
        <w:tab w:val="left" w:pos="1701"/>
      </w:tabs>
      <w:spacing w:before="199"/>
      <w:ind w:left="1701" w:hanging="1701"/>
    </w:pPr>
    <w:rPr>
      <w:caps/>
    </w:rPr>
  </w:style>
  <w:style w:type="paragraph" w:customStyle="1" w:styleId="docnoted">
    <w:name w:val="docnoted"/>
    <w:basedOn w:val="Normal"/>
    <w:next w:val="Head"/>
    <w:rsid w:val="006C36CD"/>
    <w:pPr>
      <w:pBdr>
        <w:top w:val="single" w:sz="6" w:space="0" w:color="auto"/>
        <w:left w:val="single" w:sz="6" w:space="0" w:color="auto"/>
        <w:bottom w:val="single" w:sz="6" w:space="0" w:color="auto"/>
        <w:right w:val="single" w:sz="6" w:space="0" w:color="auto"/>
      </w:pBdr>
      <w:shd w:val="pct10" w:color="auto" w:fill="auto"/>
      <w:ind w:right="91"/>
    </w:pPr>
    <w:rPr>
      <w:sz w:val="20"/>
    </w:rPr>
  </w:style>
  <w:style w:type="paragraph" w:customStyle="1" w:styleId="Source">
    <w:name w:val="Source"/>
    <w:basedOn w:val="Normal"/>
    <w:next w:val="Normal"/>
    <w:rsid w:val="006C36CD"/>
    <w:pPr>
      <w:spacing w:before="480"/>
      <w:jc w:val="center"/>
    </w:pPr>
    <w:rPr>
      <w:b/>
      <w:sz w:val="28"/>
    </w:rPr>
  </w:style>
  <w:style w:type="paragraph" w:customStyle="1" w:styleId="meeting">
    <w:name w:val="meeting"/>
    <w:basedOn w:val="Head"/>
    <w:next w:val="Head"/>
    <w:rsid w:val="006C36CD"/>
    <w:pPr>
      <w:tabs>
        <w:tab w:val="left" w:pos="7371"/>
      </w:tabs>
      <w:spacing w:after="567"/>
    </w:pPr>
  </w:style>
  <w:style w:type="paragraph" w:customStyle="1" w:styleId="Subject">
    <w:name w:val="Subject"/>
    <w:basedOn w:val="Normal"/>
    <w:next w:val="Source"/>
    <w:rsid w:val="006C36CD"/>
    <w:pPr>
      <w:tabs>
        <w:tab w:val="clear" w:pos="794"/>
        <w:tab w:val="clear" w:pos="1191"/>
        <w:tab w:val="clear" w:pos="1588"/>
        <w:tab w:val="clear" w:pos="1985"/>
        <w:tab w:val="left" w:pos="1134"/>
      </w:tabs>
      <w:spacing w:before="0"/>
      <w:ind w:left="1134" w:hanging="1134"/>
    </w:pPr>
  </w:style>
  <w:style w:type="paragraph" w:customStyle="1" w:styleId="Object">
    <w:name w:val="Object"/>
    <w:basedOn w:val="Subject"/>
    <w:next w:val="Subject"/>
    <w:rsid w:val="006C36CD"/>
  </w:style>
  <w:style w:type="paragraph" w:customStyle="1" w:styleId="Data">
    <w:name w:val="Data"/>
    <w:basedOn w:val="Subject"/>
    <w:next w:val="Subject"/>
    <w:rsid w:val="006C36CD"/>
  </w:style>
  <w:style w:type="paragraph" w:customStyle="1" w:styleId="Reasons">
    <w:name w:val="Reasons"/>
    <w:basedOn w:val="Normal"/>
    <w:qFormat/>
    <w:rsid w:val="006C36CD"/>
    <w:pPr>
      <w:tabs>
        <w:tab w:val="clear" w:pos="794"/>
        <w:tab w:val="clear" w:pos="1191"/>
        <w:tab w:val="clear" w:pos="1588"/>
        <w:tab w:val="clear" w:pos="1985"/>
        <w:tab w:val="left" w:pos="567"/>
        <w:tab w:val="left" w:pos="1134"/>
        <w:tab w:val="left" w:pos="1701"/>
        <w:tab w:val="left" w:pos="2268"/>
        <w:tab w:val="left" w:pos="2835"/>
      </w:tabs>
    </w:pPr>
  </w:style>
  <w:style w:type="character" w:styleId="Hyperlink">
    <w:name w:val="Hyperlink"/>
    <w:basedOn w:val="DefaultParagraphFont"/>
    <w:uiPriority w:val="99"/>
    <w:rsid w:val="004D163F"/>
    <w:rPr>
      <w:rFonts w:ascii="Calibri" w:hAnsi="Calibri"/>
      <w:color w:val="0000FF"/>
      <w:u w:val="single"/>
    </w:rPr>
  </w:style>
  <w:style w:type="paragraph" w:customStyle="1" w:styleId="FirstFooter">
    <w:name w:val="FirstFooter"/>
    <w:basedOn w:val="Footer"/>
    <w:rsid w:val="006C36CD"/>
    <w:pPr>
      <w:tabs>
        <w:tab w:val="clear" w:pos="5954"/>
        <w:tab w:val="clear" w:pos="9639"/>
      </w:tabs>
      <w:overflowPunct/>
      <w:autoSpaceDE/>
      <w:autoSpaceDN/>
      <w:adjustRightInd/>
      <w:spacing w:before="40"/>
      <w:textAlignment w:val="auto"/>
    </w:pPr>
    <w:rPr>
      <w:caps w:val="0"/>
      <w:noProof w:val="0"/>
    </w:rPr>
  </w:style>
  <w:style w:type="paragraph" w:customStyle="1" w:styleId="Note">
    <w:name w:val="Note"/>
    <w:basedOn w:val="Normal"/>
    <w:rsid w:val="006C36CD"/>
    <w:pPr>
      <w:tabs>
        <w:tab w:val="clear" w:pos="794"/>
        <w:tab w:val="clear" w:pos="1191"/>
        <w:tab w:val="clear" w:pos="1588"/>
        <w:tab w:val="clear" w:pos="1985"/>
      </w:tabs>
      <w:spacing w:before="80"/>
    </w:pPr>
  </w:style>
  <w:style w:type="paragraph" w:styleId="TOC9">
    <w:name w:val="toc 9"/>
    <w:basedOn w:val="TOC4"/>
    <w:semiHidden/>
    <w:rsid w:val="006C36CD"/>
  </w:style>
  <w:style w:type="paragraph" w:customStyle="1" w:styleId="Headingb">
    <w:name w:val="Heading_b"/>
    <w:basedOn w:val="Heading3"/>
    <w:next w:val="Normal"/>
    <w:rsid w:val="006C36CD"/>
    <w:pPr>
      <w:tabs>
        <w:tab w:val="clear" w:pos="1191"/>
        <w:tab w:val="clear" w:pos="1588"/>
        <w:tab w:val="clear" w:pos="1985"/>
        <w:tab w:val="left" w:pos="2127"/>
        <w:tab w:val="left" w:pos="2410"/>
        <w:tab w:val="left" w:pos="2921"/>
        <w:tab w:val="left" w:pos="3261"/>
      </w:tabs>
      <w:overflowPunct/>
      <w:autoSpaceDE/>
      <w:autoSpaceDN/>
      <w:adjustRightInd/>
      <w:spacing w:before="160"/>
      <w:textAlignment w:val="auto"/>
      <w:outlineLvl w:val="9"/>
    </w:pPr>
    <w:rPr>
      <w:i w:val="0"/>
    </w:rPr>
  </w:style>
  <w:style w:type="character" w:styleId="FollowedHyperlink">
    <w:name w:val="FollowedHyperlink"/>
    <w:basedOn w:val="DefaultParagraphFont"/>
    <w:uiPriority w:val="99"/>
    <w:rsid w:val="004D163F"/>
    <w:rPr>
      <w:rFonts w:ascii="Calibri" w:hAnsi="Calibri"/>
      <w:color w:val="800080"/>
      <w:u w:val="single"/>
    </w:rPr>
  </w:style>
  <w:style w:type="paragraph" w:customStyle="1" w:styleId="Title1">
    <w:name w:val="Title 1"/>
    <w:basedOn w:val="Source"/>
    <w:next w:val="Title2"/>
    <w:rsid w:val="006C36CD"/>
    <w:pPr>
      <w:tabs>
        <w:tab w:val="clear" w:pos="794"/>
        <w:tab w:val="clear" w:pos="1191"/>
        <w:tab w:val="clear" w:pos="1588"/>
        <w:tab w:val="clear" w:pos="1985"/>
        <w:tab w:val="left" w:pos="567"/>
        <w:tab w:val="left" w:pos="1134"/>
        <w:tab w:val="left" w:pos="1701"/>
        <w:tab w:val="left" w:pos="2268"/>
        <w:tab w:val="left" w:pos="2835"/>
      </w:tabs>
      <w:spacing w:before="240"/>
    </w:pPr>
    <w:rPr>
      <w:b w:val="0"/>
      <w:caps/>
    </w:rPr>
  </w:style>
  <w:style w:type="paragraph" w:customStyle="1" w:styleId="Title2">
    <w:name w:val="Title 2"/>
    <w:basedOn w:val="Source"/>
    <w:next w:val="Title3"/>
    <w:rsid w:val="006C36CD"/>
    <w:pPr>
      <w:tabs>
        <w:tab w:val="clear" w:pos="794"/>
        <w:tab w:val="clear" w:pos="1191"/>
        <w:tab w:val="clear" w:pos="1588"/>
        <w:tab w:val="clear" w:pos="1985"/>
      </w:tabs>
      <w:overflowPunct/>
      <w:autoSpaceDE/>
      <w:autoSpaceDN/>
      <w:adjustRightInd/>
      <w:textAlignment w:val="auto"/>
    </w:pPr>
    <w:rPr>
      <w:b w:val="0"/>
      <w:caps/>
    </w:rPr>
  </w:style>
  <w:style w:type="paragraph" w:customStyle="1" w:styleId="Title3">
    <w:name w:val="Title 3"/>
    <w:basedOn w:val="Title2"/>
    <w:next w:val="Title4"/>
    <w:rsid w:val="006C36CD"/>
    <w:pPr>
      <w:spacing w:before="240"/>
    </w:pPr>
    <w:rPr>
      <w:caps w:val="0"/>
    </w:rPr>
  </w:style>
  <w:style w:type="paragraph" w:customStyle="1" w:styleId="Title4">
    <w:name w:val="Title 4"/>
    <w:basedOn w:val="Title3"/>
    <w:next w:val="Heading1"/>
    <w:rsid w:val="006C36CD"/>
    <w:rPr>
      <w:b/>
    </w:rPr>
  </w:style>
  <w:style w:type="paragraph" w:customStyle="1" w:styleId="dnum">
    <w:name w:val="dnum"/>
    <w:basedOn w:val="Normal"/>
    <w:rsid w:val="006C36CD"/>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pPr>
    <w:rPr>
      <w:b/>
      <w:bCs/>
    </w:rPr>
  </w:style>
  <w:style w:type="paragraph" w:customStyle="1" w:styleId="ddate">
    <w:name w:val="ddate"/>
    <w:basedOn w:val="Normal"/>
    <w:rsid w:val="006C36CD"/>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spacing w:before="0"/>
    </w:pPr>
    <w:rPr>
      <w:b/>
      <w:bCs/>
    </w:rPr>
  </w:style>
  <w:style w:type="paragraph" w:customStyle="1" w:styleId="dorlang">
    <w:name w:val="dorlang"/>
    <w:basedOn w:val="Normal"/>
    <w:rsid w:val="006C36CD"/>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spacing w:before="0"/>
    </w:pPr>
    <w:rPr>
      <w:b/>
      <w:bCs/>
    </w:rPr>
  </w:style>
  <w:style w:type="paragraph" w:customStyle="1" w:styleId="AnnexNo">
    <w:name w:val="Annex_No"/>
    <w:basedOn w:val="Normal"/>
    <w:next w:val="Annextitle"/>
    <w:rsid w:val="006C36CD"/>
    <w:pPr>
      <w:keepNext/>
      <w:keepLines/>
      <w:spacing w:before="480" w:after="80"/>
      <w:jc w:val="center"/>
    </w:pPr>
    <w:rPr>
      <w:caps/>
      <w:sz w:val="28"/>
    </w:rPr>
  </w:style>
  <w:style w:type="paragraph" w:customStyle="1" w:styleId="Annextitle">
    <w:name w:val="Annex_title"/>
    <w:basedOn w:val="Normal"/>
    <w:next w:val="Annexref"/>
    <w:link w:val="AnnextitleChar"/>
    <w:rsid w:val="006C36CD"/>
    <w:pPr>
      <w:keepNext/>
      <w:keepLines/>
      <w:spacing w:before="240" w:after="280"/>
      <w:jc w:val="center"/>
    </w:pPr>
    <w:rPr>
      <w:rFonts w:ascii="Times New Roman Bold" w:hAnsi="Times New Roman Bold"/>
      <w:b/>
      <w:sz w:val="28"/>
    </w:rPr>
  </w:style>
  <w:style w:type="paragraph" w:customStyle="1" w:styleId="Annexref">
    <w:name w:val="Annex_ref"/>
    <w:basedOn w:val="Normal"/>
    <w:next w:val="Normalaftertitle"/>
    <w:rsid w:val="006C36CD"/>
    <w:pPr>
      <w:keepNext/>
      <w:keepLines/>
      <w:spacing w:after="280"/>
      <w:jc w:val="center"/>
    </w:pPr>
  </w:style>
  <w:style w:type="paragraph" w:customStyle="1" w:styleId="AppendixNo">
    <w:name w:val="Appendix_No"/>
    <w:basedOn w:val="AnnexNo"/>
    <w:next w:val="Appendixtitle"/>
    <w:rsid w:val="006C36CD"/>
  </w:style>
  <w:style w:type="paragraph" w:customStyle="1" w:styleId="Appendixtitle">
    <w:name w:val="Appendix_title"/>
    <w:basedOn w:val="Annextitle"/>
    <w:next w:val="Appendixref"/>
    <w:rsid w:val="006C36CD"/>
  </w:style>
  <w:style w:type="paragraph" w:customStyle="1" w:styleId="Appendixref">
    <w:name w:val="Appendix_ref"/>
    <w:basedOn w:val="Annexref"/>
    <w:next w:val="Normalaftertitle"/>
    <w:rsid w:val="006C36CD"/>
  </w:style>
  <w:style w:type="paragraph" w:customStyle="1" w:styleId="Call">
    <w:name w:val="Call"/>
    <w:basedOn w:val="Normal"/>
    <w:next w:val="Normal"/>
    <w:link w:val="CallChar"/>
    <w:rsid w:val="004D163F"/>
    <w:pPr>
      <w:keepNext/>
      <w:keepLines/>
      <w:spacing w:before="160"/>
      <w:ind w:left="794"/>
    </w:pPr>
    <w:rPr>
      <w:rFonts w:ascii="STKaiti" w:hAnsi="STKaiti"/>
    </w:rPr>
  </w:style>
  <w:style w:type="character" w:styleId="EndnoteReference">
    <w:name w:val="endnote reference"/>
    <w:basedOn w:val="DefaultParagraphFont"/>
    <w:semiHidden/>
    <w:rsid w:val="006C36CD"/>
    <w:rPr>
      <w:vertAlign w:val="superscript"/>
    </w:rPr>
  </w:style>
  <w:style w:type="paragraph" w:customStyle="1" w:styleId="Equationlegend">
    <w:name w:val="Equation_legend"/>
    <w:basedOn w:val="Normal"/>
    <w:rsid w:val="006C36CD"/>
    <w:pPr>
      <w:tabs>
        <w:tab w:val="clear" w:pos="794"/>
        <w:tab w:val="clear" w:pos="1191"/>
        <w:tab w:val="clear" w:pos="1588"/>
        <w:tab w:val="clear" w:pos="1985"/>
        <w:tab w:val="right" w:pos="1531"/>
        <w:tab w:val="left" w:pos="1701"/>
      </w:tabs>
      <w:overflowPunct/>
      <w:autoSpaceDE/>
      <w:autoSpaceDN/>
      <w:adjustRightInd/>
      <w:spacing w:before="80"/>
      <w:ind w:left="1701" w:hanging="1701"/>
      <w:textAlignment w:val="auto"/>
    </w:pPr>
  </w:style>
  <w:style w:type="paragraph" w:customStyle="1" w:styleId="Figure">
    <w:name w:val="Figure"/>
    <w:basedOn w:val="Normal"/>
    <w:next w:val="Figuretitle"/>
    <w:rsid w:val="006C36CD"/>
    <w:pPr>
      <w:keepNext/>
      <w:keepLines/>
      <w:spacing w:after="120"/>
      <w:jc w:val="center"/>
    </w:pPr>
  </w:style>
  <w:style w:type="paragraph" w:customStyle="1" w:styleId="Figuretitle">
    <w:name w:val="Figure_title"/>
    <w:basedOn w:val="Tabletitle"/>
    <w:next w:val="Normalaftertitle"/>
    <w:rsid w:val="004D163F"/>
    <w:pPr>
      <w:spacing w:before="240" w:after="480"/>
    </w:pPr>
    <w:rPr>
      <w:rFonts w:ascii="Calibri" w:hAnsi="Calibri"/>
    </w:rPr>
  </w:style>
  <w:style w:type="paragraph" w:customStyle="1" w:styleId="Tabletitle">
    <w:name w:val="Table_title"/>
    <w:basedOn w:val="TableNo"/>
    <w:next w:val="Tabletext"/>
    <w:rsid w:val="006C36CD"/>
    <w:pPr>
      <w:spacing w:before="0"/>
    </w:pPr>
    <w:rPr>
      <w:rFonts w:ascii="Times New Roman Bold" w:hAnsi="Times New Roman Bold"/>
      <w:b/>
      <w:caps w:val="0"/>
    </w:rPr>
  </w:style>
  <w:style w:type="paragraph" w:customStyle="1" w:styleId="TableNo">
    <w:name w:val="Table_No"/>
    <w:basedOn w:val="Normal"/>
    <w:next w:val="Tabletitle"/>
    <w:rsid w:val="006C36CD"/>
    <w:pPr>
      <w:keepNext/>
      <w:spacing w:before="360" w:after="120"/>
      <w:jc w:val="center"/>
    </w:pPr>
    <w:rPr>
      <w:caps/>
    </w:rPr>
  </w:style>
  <w:style w:type="paragraph" w:customStyle="1" w:styleId="Tabletext">
    <w:name w:val="Table_text"/>
    <w:basedOn w:val="Normal"/>
    <w:rsid w:val="006C36C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Figurelegend">
    <w:name w:val="Figure_legend"/>
    <w:basedOn w:val="Normal"/>
    <w:rsid w:val="006C36CD"/>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6C36CD"/>
    <w:pPr>
      <w:keepNext/>
      <w:keepLines/>
      <w:spacing w:before="240" w:after="120"/>
      <w:jc w:val="center"/>
    </w:pPr>
    <w:rPr>
      <w:caps/>
    </w:rPr>
  </w:style>
  <w:style w:type="paragraph" w:customStyle="1" w:styleId="Figurewithouttitle">
    <w:name w:val="Figure_without_title"/>
    <w:basedOn w:val="Figure"/>
    <w:next w:val="Normalaftertitle"/>
    <w:rsid w:val="006C36CD"/>
    <w:pPr>
      <w:keepNext w:val="0"/>
      <w:spacing w:after="240"/>
    </w:pPr>
  </w:style>
  <w:style w:type="paragraph" w:customStyle="1" w:styleId="Headingi">
    <w:name w:val="Heading_i"/>
    <w:basedOn w:val="Heading3"/>
    <w:next w:val="Normal"/>
    <w:rsid w:val="00E265BF"/>
    <w:pPr>
      <w:spacing w:before="160"/>
    </w:pPr>
    <w:rPr>
      <w:rFonts w:ascii="STKaiti" w:hAnsi="STKaiti"/>
      <w:b w:val="0"/>
    </w:rPr>
  </w:style>
  <w:style w:type="character" w:styleId="PageNumber">
    <w:name w:val="page number"/>
    <w:basedOn w:val="DefaultParagraphFont"/>
    <w:rsid w:val="006C36CD"/>
  </w:style>
  <w:style w:type="paragraph" w:customStyle="1" w:styleId="PartNo">
    <w:name w:val="Part_No"/>
    <w:basedOn w:val="AnnexNo"/>
    <w:next w:val="Parttitle"/>
    <w:rsid w:val="006C36CD"/>
  </w:style>
  <w:style w:type="paragraph" w:customStyle="1" w:styleId="Parttitle">
    <w:name w:val="Part_title"/>
    <w:basedOn w:val="Annextitle"/>
    <w:next w:val="Partref"/>
    <w:rsid w:val="004D163F"/>
    <w:rPr>
      <w:rFonts w:ascii="Calibri" w:hAnsi="Calibri"/>
    </w:rPr>
  </w:style>
  <w:style w:type="paragraph" w:customStyle="1" w:styleId="Partref">
    <w:name w:val="Part_ref"/>
    <w:basedOn w:val="Annexref"/>
    <w:next w:val="Normalaftertitle"/>
    <w:rsid w:val="006C36CD"/>
  </w:style>
  <w:style w:type="paragraph" w:customStyle="1" w:styleId="RecNo">
    <w:name w:val="Rec_No"/>
    <w:basedOn w:val="Normal"/>
    <w:next w:val="Rectitle"/>
    <w:rsid w:val="006C36CD"/>
    <w:pPr>
      <w:keepNext/>
      <w:keepLines/>
      <w:spacing w:before="480"/>
      <w:jc w:val="center"/>
    </w:pPr>
    <w:rPr>
      <w:caps/>
      <w:sz w:val="28"/>
    </w:rPr>
  </w:style>
  <w:style w:type="paragraph" w:customStyle="1" w:styleId="Rectitle">
    <w:name w:val="Rec_title"/>
    <w:basedOn w:val="RecNo"/>
    <w:next w:val="Recref"/>
    <w:rsid w:val="004D163F"/>
    <w:pPr>
      <w:spacing w:before="240"/>
    </w:pPr>
    <w:rPr>
      <w:b/>
      <w:caps w:val="0"/>
    </w:rPr>
  </w:style>
  <w:style w:type="paragraph" w:customStyle="1" w:styleId="Recref">
    <w:name w:val="Rec_ref"/>
    <w:basedOn w:val="Rectitle"/>
    <w:next w:val="Recdate"/>
    <w:rsid w:val="006C36CD"/>
    <w:pPr>
      <w:tabs>
        <w:tab w:val="clear" w:pos="794"/>
        <w:tab w:val="clear" w:pos="1191"/>
        <w:tab w:val="clear" w:pos="1588"/>
        <w:tab w:val="clear" w:pos="1985"/>
      </w:tabs>
      <w:spacing w:before="120"/>
    </w:pPr>
    <w:rPr>
      <w:rFonts w:ascii="Times New Roman" w:hAnsi="Times New Roman"/>
      <w:b w:val="0"/>
      <w:sz w:val="24"/>
    </w:rPr>
  </w:style>
  <w:style w:type="paragraph" w:customStyle="1" w:styleId="Recdate">
    <w:name w:val="Rec_date"/>
    <w:basedOn w:val="Recref"/>
    <w:next w:val="Normalaftertitle"/>
    <w:rsid w:val="006C36CD"/>
    <w:pPr>
      <w:jc w:val="right"/>
    </w:pPr>
    <w:rPr>
      <w:sz w:val="22"/>
    </w:rPr>
  </w:style>
  <w:style w:type="paragraph" w:customStyle="1" w:styleId="Questiondate">
    <w:name w:val="Question_date"/>
    <w:basedOn w:val="Recdate"/>
    <w:next w:val="Normalaftertitle"/>
    <w:rsid w:val="006C36CD"/>
  </w:style>
  <w:style w:type="paragraph" w:customStyle="1" w:styleId="QuestionNo">
    <w:name w:val="Question_No"/>
    <w:basedOn w:val="RecNo"/>
    <w:next w:val="Questiontitle"/>
    <w:rsid w:val="006C36CD"/>
  </w:style>
  <w:style w:type="paragraph" w:customStyle="1" w:styleId="Questionref">
    <w:name w:val="Question_ref"/>
    <w:basedOn w:val="Recref"/>
    <w:next w:val="Questiondate"/>
    <w:rsid w:val="006C36CD"/>
  </w:style>
  <w:style w:type="paragraph" w:customStyle="1" w:styleId="Questiontitle">
    <w:name w:val="Question_title"/>
    <w:basedOn w:val="Rectitle"/>
    <w:next w:val="Questionref"/>
    <w:rsid w:val="006C36CD"/>
  </w:style>
  <w:style w:type="paragraph" w:customStyle="1" w:styleId="Reftext">
    <w:name w:val="Ref_text"/>
    <w:basedOn w:val="Normal"/>
    <w:rsid w:val="006C36CD"/>
    <w:pPr>
      <w:ind w:left="794" w:hanging="794"/>
    </w:pPr>
  </w:style>
  <w:style w:type="paragraph" w:customStyle="1" w:styleId="Reftitle">
    <w:name w:val="Ref_title"/>
    <w:basedOn w:val="Normal"/>
    <w:next w:val="Reftext"/>
    <w:rsid w:val="006C36CD"/>
    <w:pPr>
      <w:spacing w:before="480"/>
      <w:jc w:val="center"/>
    </w:pPr>
    <w:rPr>
      <w:caps/>
    </w:rPr>
  </w:style>
  <w:style w:type="paragraph" w:customStyle="1" w:styleId="Repdate">
    <w:name w:val="Rep_date"/>
    <w:basedOn w:val="Recdate"/>
    <w:next w:val="Normalaftertitle"/>
    <w:rsid w:val="006C36CD"/>
  </w:style>
  <w:style w:type="paragraph" w:customStyle="1" w:styleId="RepNo">
    <w:name w:val="Rep_No"/>
    <w:basedOn w:val="RecNo"/>
    <w:next w:val="Reptitle"/>
    <w:rsid w:val="006C36CD"/>
  </w:style>
  <w:style w:type="paragraph" w:customStyle="1" w:styleId="Reptitle">
    <w:name w:val="Rep_title"/>
    <w:basedOn w:val="Rectitle"/>
    <w:next w:val="Repref"/>
    <w:rsid w:val="006C36CD"/>
  </w:style>
  <w:style w:type="paragraph" w:customStyle="1" w:styleId="Repref">
    <w:name w:val="Rep_ref"/>
    <w:basedOn w:val="Recref"/>
    <w:next w:val="Repdate"/>
    <w:rsid w:val="006C36CD"/>
  </w:style>
  <w:style w:type="paragraph" w:customStyle="1" w:styleId="Resdate">
    <w:name w:val="Res_date"/>
    <w:basedOn w:val="Recdate"/>
    <w:next w:val="Normalaftertitle"/>
    <w:rsid w:val="006C36CD"/>
  </w:style>
  <w:style w:type="paragraph" w:customStyle="1" w:styleId="ResNo">
    <w:name w:val="Res_No"/>
    <w:basedOn w:val="RecNo"/>
    <w:next w:val="Restitle"/>
    <w:rsid w:val="006C36CD"/>
  </w:style>
  <w:style w:type="paragraph" w:customStyle="1" w:styleId="Restitle">
    <w:name w:val="Res_title"/>
    <w:basedOn w:val="Rectitle"/>
    <w:next w:val="Resref"/>
    <w:rsid w:val="006C36CD"/>
  </w:style>
  <w:style w:type="paragraph" w:customStyle="1" w:styleId="Resref">
    <w:name w:val="Res_ref"/>
    <w:basedOn w:val="Recref"/>
    <w:next w:val="Resdate"/>
    <w:rsid w:val="006C36CD"/>
  </w:style>
  <w:style w:type="paragraph" w:customStyle="1" w:styleId="SectionNo">
    <w:name w:val="Section_No"/>
    <w:basedOn w:val="AnnexNo"/>
    <w:next w:val="Sectiontitle"/>
    <w:rsid w:val="006C36CD"/>
  </w:style>
  <w:style w:type="paragraph" w:customStyle="1" w:styleId="Sectiontitle">
    <w:name w:val="Section_title"/>
    <w:basedOn w:val="Normal"/>
    <w:next w:val="Normalaftertitle"/>
    <w:rsid w:val="006C36CD"/>
    <w:rPr>
      <w:sz w:val="28"/>
    </w:rPr>
  </w:style>
  <w:style w:type="paragraph" w:customStyle="1" w:styleId="SpecialFooter">
    <w:name w:val="Special Footer"/>
    <w:basedOn w:val="Footer"/>
    <w:rsid w:val="006C36CD"/>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Tabletext"/>
    <w:next w:val="Tabletext"/>
    <w:rsid w:val="006C36CD"/>
    <w:pPr>
      <w:keepNext/>
      <w:spacing w:before="80" w:after="80"/>
      <w:jc w:val="center"/>
    </w:pPr>
    <w:rPr>
      <w:b/>
    </w:rPr>
  </w:style>
  <w:style w:type="paragraph" w:customStyle="1" w:styleId="Tablelegend">
    <w:name w:val="Table_legend"/>
    <w:basedOn w:val="Tabletext"/>
    <w:rsid w:val="006C36CD"/>
    <w:pPr>
      <w:spacing w:before="120"/>
    </w:pPr>
  </w:style>
  <w:style w:type="paragraph" w:customStyle="1" w:styleId="Tableref">
    <w:name w:val="Table_ref"/>
    <w:basedOn w:val="Normal"/>
    <w:next w:val="Tabletitle"/>
    <w:rsid w:val="006C36CD"/>
    <w:pPr>
      <w:keepNext/>
      <w:spacing w:before="567"/>
      <w:jc w:val="center"/>
    </w:pPr>
  </w:style>
  <w:style w:type="paragraph" w:customStyle="1" w:styleId="Artheading">
    <w:name w:val="Art_heading"/>
    <w:basedOn w:val="Normal"/>
    <w:next w:val="Normalaftertitle"/>
    <w:rsid w:val="006C36CD"/>
    <w:pPr>
      <w:spacing w:before="480"/>
      <w:jc w:val="center"/>
    </w:pPr>
    <w:rPr>
      <w:rFonts w:ascii="Times New Roman Bold" w:hAnsi="Times New Roman Bold"/>
      <w:b/>
      <w:sz w:val="28"/>
    </w:rPr>
  </w:style>
  <w:style w:type="paragraph" w:customStyle="1" w:styleId="ArtNo">
    <w:name w:val="Art_No"/>
    <w:basedOn w:val="Normal"/>
    <w:next w:val="Normal"/>
    <w:rsid w:val="006C36CD"/>
    <w:pPr>
      <w:keepNext/>
      <w:keepLines/>
      <w:spacing w:before="480"/>
      <w:jc w:val="center"/>
    </w:pPr>
    <w:rPr>
      <w:caps/>
      <w:sz w:val="28"/>
    </w:rPr>
  </w:style>
  <w:style w:type="paragraph" w:customStyle="1" w:styleId="Arttitle">
    <w:name w:val="Art_title"/>
    <w:basedOn w:val="Normal"/>
    <w:next w:val="Normalaftertitle"/>
    <w:rsid w:val="006C36CD"/>
    <w:pPr>
      <w:keepNext/>
      <w:keepLines/>
      <w:spacing w:before="240"/>
      <w:jc w:val="center"/>
    </w:pPr>
    <w:rPr>
      <w:b/>
      <w:sz w:val="28"/>
    </w:rPr>
  </w:style>
  <w:style w:type="paragraph" w:customStyle="1" w:styleId="ChapNo">
    <w:name w:val="Chap_No"/>
    <w:basedOn w:val="ArtNo"/>
    <w:next w:val="Chaptitle"/>
    <w:rsid w:val="004D163F"/>
    <w:rPr>
      <w:b/>
    </w:rPr>
  </w:style>
  <w:style w:type="paragraph" w:customStyle="1" w:styleId="Chaptitle">
    <w:name w:val="Chap_title"/>
    <w:basedOn w:val="Arttitle"/>
    <w:next w:val="Normalaftertitle"/>
    <w:rsid w:val="006C36CD"/>
  </w:style>
  <w:style w:type="paragraph" w:styleId="BodyTextIndent3">
    <w:name w:val="Body Text Indent 3"/>
    <w:basedOn w:val="Normal"/>
    <w:link w:val="BodyTextIndent3Char"/>
    <w:rsid w:val="006C36CD"/>
    <w:pPr>
      <w:spacing w:before="0"/>
      <w:ind w:firstLine="601"/>
      <w:textAlignment w:val="auto"/>
    </w:pPr>
    <w:rPr>
      <w:sz w:val="22"/>
      <w:lang w:val="fr-FR" w:eastAsia="zh-CN"/>
    </w:rPr>
  </w:style>
  <w:style w:type="paragraph" w:customStyle="1" w:styleId="NormalCH">
    <w:name w:val="NormalCH"/>
    <w:basedOn w:val="Normal"/>
    <w:next w:val="Normal"/>
    <w:qFormat/>
    <w:rsid w:val="00E77476"/>
    <w:pPr>
      <w:ind w:firstLineChars="200" w:firstLine="200"/>
    </w:pPr>
    <w:rPr>
      <w:szCs w:val="19"/>
      <w:lang w:eastAsia="zh-CN"/>
    </w:rPr>
  </w:style>
  <w:style w:type="character" w:customStyle="1" w:styleId="Heading1Char">
    <w:name w:val="Heading 1 Char"/>
    <w:basedOn w:val="DefaultParagraphFont"/>
    <w:link w:val="Heading1"/>
    <w:uiPriority w:val="9"/>
    <w:rsid w:val="007A37DB"/>
    <w:rPr>
      <w:rFonts w:ascii="Calibri" w:hAnsi="Calibri"/>
      <w:b/>
      <w:sz w:val="28"/>
      <w:lang w:val="en-GB" w:eastAsia="en-US"/>
    </w:rPr>
  </w:style>
  <w:style w:type="character" w:customStyle="1" w:styleId="Heading2Char">
    <w:name w:val="Heading 2 Char"/>
    <w:basedOn w:val="DefaultParagraphFont"/>
    <w:link w:val="Heading2"/>
    <w:uiPriority w:val="9"/>
    <w:rsid w:val="007A37DB"/>
    <w:rPr>
      <w:rFonts w:ascii="Calibri" w:hAnsi="Calibri"/>
      <w:b/>
      <w:sz w:val="24"/>
      <w:lang w:val="en-GB" w:eastAsia="en-US"/>
    </w:rPr>
  </w:style>
  <w:style w:type="character" w:customStyle="1" w:styleId="FootnoteTextChar">
    <w:name w:val="Footnote Text Char"/>
    <w:basedOn w:val="DefaultParagraphFont"/>
    <w:link w:val="FootnoteText"/>
    <w:rsid w:val="007A37DB"/>
    <w:rPr>
      <w:rFonts w:ascii="Calibri" w:hAnsi="Calibri"/>
      <w:sz w:val="24"/>
      <w:lang w:val="en-GB" w:eastAsia="en-US"/>
    </w:rPr>
  </w:style>
  <w:style w:type="paragraph" w:styleId="ListParagraph">
    <w:name w:val="List Paragraph"/>
    <w:basedOn w:val="Normal"/>
    <w:link w:val="ListParagraphChar"/>
    <w:uiPriority w:val="34"/>
    <w:qFormat/>
    <w:rsid w:val="0000517A"/>
    <w:pPr>
      <w:tabs>
        <w:tab w:val="clear" w:pos="794"/>
        <w:tab w:val="clear" w:pos="1191"/>
        <w:tab w:val="clear" w:pos="1588"/>
        <w:tab w:val="clear" w:pos="1985"/>
        <w:tab w:val="left" w:pos="567"/>
        <w:tab w:val="left" w:pos="1134"/>
        <w:tab w:val="left" w:pos="1701"/>
        <w:tab w:val="left" w:pos="2268"/>
        <w:tab w:val="left" w:pos="2835"/>
      </w:tabs>
      <w:ind w:left="720"/>
      <w:contextualSpacing/>
    </w:pPr>
    <w:rPr>
      <w:rFonts w:eastAsia="Times New Roman"/>
    </w:rPr>
  </w:style>
  <w:style w:type="table" w:styleId="TableGrid">
    <w:name w:val="Table Grid"/>
    <w:basedOn w:val="TableNormal"/>
    <w:uiPriority w:val="39"/>
    <w:rsid w:val="0000517A"/>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aftertitleChar">
    <w:name w:val="Normal after title Char"/>
    <w:link w:val="Normalaftertitle"/>
    <w:locked/>
    <w:rsid w:val="00CD5566"/>
    <w:rPr>
      <w:rFonts w:ascii="Calibri" w:hAnsi="Calibri"/>
      <w:sz w:val="24"/>
      <w:lang w:val="en-GB" w:eastAsia="en-US"/>
    </w:rPr>
  </w:style>
  <w:style w:type="character" w:customStyle="1" w:styleId="CallChar">
    <w:name w:val="Call Char"/>
    <w:basedOn w:val="DefaultParagraphFont"/>
    <w:link w:val="Call"/>
    <w:rsid w:val="00CD5566"/>
    <w:rPr>
      <w:rFonts w:ascii="STKaiti" w:hAnsi="STKaiti"/>
      <w:sz w:val="24"/>
      <w:lang w:val="en-GB" w:eastAsia="en-US"/>
    </w:rPr>
  </w:style>
  <w:style w:type="character" w:customStyle="1" w:styleId="AnnextitleChar">
    <w:name w:val="Annex_title Char"/>
    <w:basedOn w:val="DefaultParagraphFont"/>
    <w:link w:val="Annextitle"/>
    <w:locked/>
    <w:rsid w:val="00CD5566"/>
    <w:rPr>
      <w:rFonts w:ascii="Times New Roman Bold" w:hAnsi="Times New Roman Bold"/>
      <w:b/>
      <w:sz w:val="28"/>
      <w:lang w:val="en-GB" w:eastAsia="en-US"/>
    </w:rPr>
  </w:style>
  <w:style w:type="character" w:customStyle="1" w:styleId="FooterChar">
    <w:name w:val="Footer Char"/>
    <w:basedOn w:val="DefaultParagraphFont"/>
    <w:link w:val="Footer"/>
    <w:uiPriority w:val="99"/>
    <w:rsid w:val="000853C0"/>
    <w:rPr>
      <w:rFonts w:ascii="Calibri" w:hAnsi="Calibri"/>
      <w:caps/>
      <w:noProof/>
      <w:sz w:val="16"/>
      <w:lang w:val="fr-FR" w:eastAsia="en-US"/>
    </w:rPr>
  </w:style>
  <w:style w:type="character" w:customStyle="1" w:styleId="BodyTextIndent3Char">
    <w:name w:val="Body Text Indent 3 Char"/>
    <w:basedOn w:val="DefaultParagraphFont"/>
    <w:link w:val="BodyTextIndent3"/>
    <w:rsid w:val="00B40A53"/>
    <w:rPr>
      <w:rFonts w:ascii="Calibri" w:hAnsi="Calibri"/>
      <w:sz w:val="22"/>
      <w:lang w:val="fr-FR"/>
    </w:rPr>
  </w:style>
  <w:style w:type="paragraph" w:styleId="Caption">
    <w:name w:val="caption"/>
    <w:basedOn w:val="Normal"/>
    <w:next w:val="Normal"/>
    <w:uiPriority w:val="35"/>
    <w:unhideWhenUsed/>
    <w:qFormat/>
    <w:rsid w:val="0053302A"/>
    <w:pPr>
      <w:keepNext/>
      <w:tabs>
        <w:tab w:val="clear" w:pos="794"/>
        <w:tab w:val="clear" w:pos="1191"/>
        <w:tab w:val="clear" w:pos="1588"/>
        <w:tab w:val="clear" w:pos="1985"/>
      </w:tabs>
      <w:overflowPunct/>
      <w:autoSpaceDE/>
      <w:autoSpaceDN/>
      <w:adjustRightInd/>
      <w:spacing w:before="180" w:after="60"/>
      <w:jc w:val="both"/>
      <w:textAlignment w:val="auto"/>
    </w:pPr>
    <w:rPr>
      <w:rFonts w:asciiTheme="minorHAnsi" w:eastAsiaTheme="minorHAnsi" w:hAnsiTheme="minorHAnsi" w:cstheme="minorBidi"/>
      <w:b/>
      <w:iCs/>
      <w:sz w:val="22"/>
      <w:szCs w:val="18"/>
      <w:lang w:val="en-US"/>
    </w:rPr>
  </w:style>
  <w:style w:type="character" w:customStyle="1" w:styleId="Heading3Char">
    <w:name w:val="Heading 3 Char"/>
    <w:basedOn w:val="DefaultParagraphFont"/>
    <w:link w:val="Heading3"/>
    <w:uiPriority w:val="9"/>
    <w:rsid w:val="0053302A"/>
    <w:rPr>
      <w:rFonts w:ascii="Calibri" w:hAnsi="Calibri"/>
      <w:b/>
      <w:i/>
      <w:sz w:val="24"/>
      <w:lang w:val="en-GB" w:eastAsia="en-US"/>
    </w:rPr>
  </w:style>
  <w:style w:type="character" w:customStyle="1" w:styleId="Heading4Char">
    <w:name w:val="Heading 4 Char"/>
    <w:basedOn w:val="DefaultParagraphFont"/>
    <w:link w:val="Heading4"/>
    <w:uiPriority w:val="9"/>
    <w:rsid w:val="0053302A"/>
    <w:rPr>
      <w:rFonts w:ascii="Calibri" w:hAnsi="Calibri"/>
      <w:i/>
      <w:sz w:val="24"/>
      <w:lang w:val="en-GB" w:eastAsia="en-US"/>
    </w:rPr>
  </w:style>
  <w:style w:type="character" w:customStyle="1" w:styleId="Heading5Char">
    <w:name w:val="Heading 5 Char"/>
    <w:basedOn w:val="DefaultParagraphFont"/>
    <w:link w:val="Heading5"/>
    <w:uiPriority w:val="9"/>
    <w:rsid w:val="0053302A"/>
    <w:rPr>
      <w:rFonts w:ascii="Calibri" w:hAnsi="Calibri"/>
      <w:i/>
      <w:sz w:val="24"/>
      <w:lang w:val="en-GB" w:eastAsia="en-US"/>
    </w:rPr>
  </w:style>
  <w:style w:type="character" w:customStyle="1" w:styleId="Heading6Char">
    <w:name w:val="Heading 6 Char"/>
    <w:basedOn w:val="DefaultParagraphFont"/>
    <w:link w:val="Heading6"/>
    <w:uiPriority w:val="9"/>
    <w:rsid w:val="0053302A"/>
    <w:rPr>
      <w:rFonts w:ascii="Calibri" w:hAnsi="Calibri"/>
      <w:i/>
      <w:sz w:val="24"/>
      <w:lang w:val="en-GB" w:eastAsia="en-US"/>
    </w:rPr>
  </w:style>
  <w:style w:type="character" w:customStyle="1" w:styleId="Heading7Char">
    <w:name w:val="Heading 7 Char"/>
    <w:basedOn w:val="DefaultParagraphFont"/>
    <w:link w:val="Heading7"/>
    <w:uiPriority w:val="9"/>
    <w:rsid w:val="0053302A"/>
    <w:rPr>
      <w:rFonts w:ascii="Calibri" w:hAnsi="Calibri"/>
      <w:i/>
      <w:sz w:val="24"/>
      <w:lang w:val="en-GB" w:eastAsia="en-US"/>
    </w:rPr>
  </w:style>
  <w:style w:type="character" w:customStyle="1" w:styleId="Heading8Char">
    <w:name w:val="Heading 8 Char"/>
    <w:basedOn w:val="DefaultParagraphFont"/>
    <w:link w:val="Heading8"/>
    <w:uiPriority w:val="9"/>
    <w:rsid w:val="0053302A"/>
    <w:rPr>
      <w:rFonts w:ascii="Calibri" w:hAnsi="Calibri"/>
      <w:i/>
      <w:sz w:val="24"/>
      <w:lang w:val="en-GB" w:eastAsia="en-US"/>
    </w:rPr>
  </w:style>
  <w:style w:type="character" w:customStyle="1" w:styleId="Heading9Char">
    <w:name w:val="Heading 9 Char"/>
    <w:basedOn w:val="DefaultParagraphFont"/>
    <w:link w:val="Heading9"/>
    <w:uiPriority w:val="9"/>
    <w:rsid w:val="0053302A"/>
    <w:rPr>
      <w:rFonts w:ascii="Calibri" w:hAnsi="Calibri"/>
      <w:i/>
      <w:sz w:val="24"/>
      <w:lang w:val="en-GB" w:eastAsia="en-US"/>
    </w:rPr>
  </w:style>
  <w:style w:type="character" w:customStyle="1" w:styleId="ListParagraphChar">
    <w:name w:val="List Paragraph Char"/>
    <w:basedOn w:val="DefaultParagraphFont"/>
    <w:link w:val="ListParagraph"/>
    <w:uiPriority w:val="34"/>
    <w:rsid w:val="0053302A"/>
    <w:rPr>
      <w:rFonts w:ascii="Calibri" w:eastAsia="Times New Roman" w:hAnsi="Calibri"/>
      <w:sz w:val="24"/>
      <w:lang w:val="en-GB" w:eastAsia="en-US"/>
    </w:rPr>
  </w:style>
  <w:style w:type="character" w:styleId="CommentReference">
    <w:name w:val="annotation reference"/>
    <w:basedOn w:val="DefaultParagraphFont"/>
    <w:uiPriority w:val="99"/>
    <w:semiHidden/>
    <w:unhideWhenUsed/>
    <w:rsid w:val="0053302A"/>
    <w:rPr>
      <w:sz w:val="16"/>
      <w:szCs w:val="16"/>
    </w:rPr>
  </w:style>
  <w:style w:type="paragraph" w:styleId="CommentText">
    <w:name w:val="annotation text"/>
    <w:basedOn w:val="Normal"/>
    <w:link w:val="CommentTextChar"/>
    <w:uiPriority w:val="99"/>
    <w:unhideWhenUsed/>
    <w:rsid w:val="0053302A"/>
    <w:pPr>
      <w:tabs>
        <w:tab w:val="clear" w:pos="794"/>
        <w:tab w:val="clear" w:pos="1191"/>
        <w:tab w:val="clear" w:pos="1588"/>
        <w:tab w:val="clear" w:pos="1985"/>
      </w:tabs>
      <w:overflowPunct/>
      <w:autoSpaceDE/>
      <w:autoSpaceDN/>
      <w:adjustRightInd/>
      <w:spacing w:before="0"/>
      <w:textAlignment w:val="auto"/>
    </w:pPr>
    <w:rPr>
      <w:rFonts w:asciiTheme="minorHAnsi" w:hAnsiTheme="minorHAnsi"/>
      <w:sz w:val="20"/>
      <w:lang w:val="en-US" w:eastAsia="zh-CN"/>
    </w:rPr>
  </w:style>
  <w:style w:type="character" w:customStyle="1" w:styleId="CommentTextChar">
    <w:name w:val="Comment Text Char"/>
    <w:basedOn w:val="DefaultParagraphFont"/>
    <w:link w:val="CommentText"/>
    <w:uiPriority w:val="99"/>
    <w:rsid w:val="0053302A"/>
    <w:rPr>
      <w:rFonts w:asciiTheme="minorHAnsi" w:hAnsiTheme="minorHAnsi"/>
    </w:rPr>
  </w:style>
  <w:style w:type="paragraph" w:styleId="CommentSubject">
    <w:name w:val="annotation subject"/>
    <w:basedOn w:val="CommentText"/>
    <w:next w:val="CommentText"/>
    <w:link w:val="CommentSubjectChar"/>
    <w:uiPriority w:val="99"/>
    <w:semiHidden/>
    <w:unhideWhenUsed/>
    <w:rsid w:val="0053302A"/>
    <w:rPr>
      <w:b/>
      <w:bCs/>
    </w:rPr>
  </w:style>
  <w:style w:type="character" w:customStyle="1" w:styleId="CommentSubjectChar">
    <w:name w:val="Comment Subject Char"/>
    <w:basedOn w:val="CommentTextChar"/>
    <w:link w:val="CommentSubject"/>
    <w:uiPriority w:val="99"/>
    <w:semiHidden/>
    <w:rsid w:val="0053302A"/>
    <w:rPr>
      <w:rFonts w:asciiTheme="minorHAnsi" w:hAnsiTheme="minorHAnsi"/>
      <w:b/>
      <w:bCs/>
    </w:rPr>
  </w:style>
  <w:style w:type="paragraph" w:styleId="BalloonText">
    <w:name w:val="Balloon Text"/>
    <w:basedOn w:val="Normal"/>
    <w:link w:val="BalloonTextChar"/>
    <w:uiPriority w:val="99"/>
    <w:semiHidden/>
    <w:unhideWhenUsed/>
    <w:rsid w:val="0053302A"/>
    <w:pPr>
      <w:tabs>
        <w:tab w:val="clear" w:pos="794"/>
        <w:tab w:val="clear" w:pos="1191"/>
        <w:tab w:val="clear" w:pos="1588"/>
        <w:tab w:val="clear" w:pos="1985"/>
      </w:tabs>
      <w:overflowPunct/>
      <w:autoSpaceDE/>
      <w:autoSpaceDN/>
      <w:adjustRightInd/>
      <w:spacing w:before="0"/>
      <w:textAlignment w:val="auto"/>
    </w:pPr>
    <w:rPr>
      <w:rFonts w:ascii="Segoe UI" w:hAnsi="Segoe UI" w:cs="Segoe UI"/>
      <w:sz w:val="18"/>
      <w:szCs w:val="18"/>
      <w:lang w:val="en-US" w:eastAsia="zh-CN"/>
    </w:rPr>
  </w:style>
  <w:style w:type="character" w:customStyle="1" w:styleId="BalloonTextChar">
    <w:name w:val="Balloon Text Char"/>
    <w:basedOn w:val="DefaultParagraphFont"/>
    <w:link w:val="BalloonText"/>
    <w:uiPriority w:val="99"/>
    <w:semiHidden/>
    <w:rsid w:val="0053302A"/>
    <w:rPr>
      <w:rFonts w:ascii="Segoe UI" w:hAnsi="Segoe UI" w:cs="Segoe UI"/>
      <w:sz w:val="18"/>
      <w:szCs w:val="18"/>
    </w:rPr>
  </w:style>
  <w:style w:type="paragraph" w:styleId="ListBullet">
    <w:name w:val="List Bullet"/>
    <w:basedOn w:val="Normal"/>
    <w:unhideWhenUsed/>
    <w:rsid w:val="0053302A"/>
    <w:pPr>
      <w:tabs>
        <w:tab w:val="clear" w:pos="794"/>
        <w:tab w:val="clear" w:pos="1191"/>
        <w:tab w:val="clear" w:pos="1588"/>
        <w:tab w:val="clear" w:pos="1985"/>
        <w:tab w:val="num" w:pos="360"/>
      </w:tabs>
      <w:overflowPunct/>
      <w:autoSpaceDE/>
      <w:autoSpaceDN/>
      <w:adjustRightInd/>
      <w:spacing w:before="0"/>
      <w:ind w:left="360" w:hanging="360"/>
      <w:contextualSpacing/>
      <w:textAlignment w:val="auto"/>
    </w:pPr>
    <w:rPr>
      <w:rFonts w:asciiTheme="minorHAnsi" w:hAnsiTheme="minorHAnsi"/>
      <w:sz w:val="22"/>
      <w:szCs w:val="24"/>
      <w:lang w:val="en-US" w:eastAsia="zh-CN"/>
    </w:rPr>
  </w:style>
  <w:style w:type="character" w:customStyle="1" w:styleId="HeaderChar">
    <w:name w:val="Header Char"/>
    <w:basedOn w:val="DefaultParagraphFont"/>
    <w:link w:val="Header"/>
    <w:uiPriority w:val="99"/>
    <w:rsid w:val="0053302A"/>
    <w:rPr>
      <w:rFonts w:ascii="Calibri" w:hAnsi="Calibri"/>
      <w:sz w:val="18"/>
      <w:lang w:val="fr-FR" w:eastAsia="en-US"/>
    </w:rPr>
  </w:style>
  <w:style w:type="paragraph" w:styleId="Title">
    <w:name w:val="Title"/>
    <w:basedOn w:val="Normal"/>
    <w:next w:val="Normal"/>
    <w:link w:val="TitleChar"/>
    <w:uiPriority w:val="10"/>
    <w:qFormat/>
    <w:rsid w:val="0053302A"/>
    <w:pPr>
      <w:tabs>
        <w:tab w:val="clear" w:pos="794"/>
        <w:tab w:val="clear" w:pos="1191"/>
        <w:tab w:val="clear" w:pos="1588"/>
        <w:tab w:val="clear" w:pos="1985"/>
      </w:tabs>
      <w:overflowPunct/>
      <w:autoSpaceDE/>
      <w:autoSpaceDN/>
      <w:adjustRightInd/>
      <w:spacing w:before="0"/>
      <w:contextualSpacing/>
      <w:jc w:val="both"/>
      <w:textAlignment w:val="auto"/>
    </w:pPr>
    <w:rPr>
      <w:rFonts w:asciiTheme="majorHAnsi" w:eastAsiaTheme="majorEastAsia" w:hAnsiTheme="majorHAnsi" w:cstheme="majorBidi"/>
      <w:spacing w:val="-10"/>
      <w:kern w:val="28"/>
      <w:sz w:val="40"/>
      <w:szCs w:val="56"/>
      <w:lang w:val="en-US"/>
    </w:rPr>
  </w:style>
  <w:style w:type="character" w:customStyle="1" w:styleId="TitleChar">
    <w:name w:val="Title Char"/>
    <w:basedOn w:val="DefaultParagraphFont"/>
    <w:link w:val="Title"/>
    <w:uiPriority w:val="10"/>
    <w:rsid w:val="0053302A"/>
    <w:rPr>
      <w:rFonts w:asciiTheme="majorHAnsi" w:eastAsiaTheme="majorEastAsia" w:hAnsiTheme="majorHAnsi" w:cstheme="majorBidi"/>
      <w:spacing w:val="-10"/>
      <w:kern w:val="28"/>
      <w:sz w:val="40"/>
      <w:szCs w:val="56"/>
      <w:lang w:eastAsia="en-US"/>
    </w:rPr>
  </w:style>
  <w:style w:type="character" w:styleId="Strong">
    <w:name w:val="Strong"/>
    <w:basedOn w:val="DefaultParagraphFont"/>
    <w:uiPriority w:val="22"/>
    <w:qFormat/>
    <w:rsid w:val="0053302A"/>
    <w:rPr>
      <w:b/>
      <w:bCs/>
    </w:rPr>
  </w:style>
  <w:style w:type="paragraph" w:styleId="IntenseQuote">
    <w:name w:val="Intense Quote"/>
    <w:basedOn w:val="Normal"/>
    <w:next w:val="Normal"/>
    <w:link w:val="IntenseQuoteChar"/>
    <w:uiPriority w:val="30"/>
    <w:qFormat/>
    <w:rsid w:val="0053302A"/>
    <w:pPr>
      <w:pBdr>
        <w:top w:val="single" w:sz="4" w:space="10" w:color="4F81BD" w:themeColor="accent1"/>
        <w:bottom w:val="single" w:sz="4" w:space="10" w:color="4F81BD" w:themeColor="accent1"/>
      </w:pBdr>
      <w:tabs>
        <w:tab w:val="clear" w:pos="794"/>
        <w:tab w:val="clear" w:pos="1191"/>
        <w:tab w:val="clear" w:pos="1588"/>
        <w:tab w:val="clear" w:pos="1985"/>
      </w:tabs>
      <w:overflowPunct/>
      <w:autoSpaceDE/>
      <w:autoSpaceDN/>
      <w:adjustRightInd/>
      <w:spacing w:after="360" w:line="259" w:lineRule="auto"/>
      <w:ind w:left="862" w:right="862"/>
      <w:jc w:val="center"/>
      <w:textAlignment w:val="auto"/>
    </w:pPr>
    <w:rPr>
      <w:rFonts w:asciiTheme="minorHAnsi" w:eastAsiaTheme="minorHAnsi" w:hAnsiTheme="minorHAnsi" w:cstheme="minorBidi"/>
      <w:i/>
      <w:iCs/>
      <w:color w:val="4F81BD" w:themeColor="accent1"/>
      <w:sz w:val="22"/>
      <w:szCs w:val="22"/>
      <w:lang w:val="en-US"/>
    </w:rPr>
  </w:style>
  <w:style w:type="character" w:customStyle="1" w:styleId="IntenseQuoteChar">
    <w:name w:val="Intense Quote Char"/>
    <w:basedOn w:val="DefaultParagraphFont"/>
    <w:link w:val="IntenseQuote"/>
    <w:uiPriority w:val="30"/>
    <w:rsid w:val="0053302A"/>
    <w:rPr>
      <w:rFonts w:asciiTheme="minorHAnsi" w:eastAsiaTheme="minorHAnsi" w:hAnsiTheme="minorHAnsi" w:cstheme="minorBidi"/>
      <w:i/>
      <w:iCs/>
      <w:color w:val="4F81BD" w:themeColor="accent1"/>
      <w:sz w:val="22"/>
      <w:szCs w:val="22"/>
      <w:lang w:eastAsia="en-US"/>
    </w:rPr>
  </w:style>
  <w:style w:type="character" w:styleId="IntenseReference">
    <w:name w:val="Intense Reference"/>
    <w:basedOn w:val="DefaultParagraphFont"/>
    <w:uiPriority w:val="32"/>
    <w:qFormat/>
    <w:rsid w:val="0053302A"/>
    <w:rPr>
      <w:b/>
      <w:bCs/>
      <w:smallCaps/>
      <w:color w:val="4F81BD" w:themeColor="accent1"/>
      <w:spacing w:val="5"/>
    </w:rPr>
  </w:style>
  <w:style w:type="character" w:styleId="SubtleReference">
    <w:name w:val="Subtle Reference"/>
    <w:basedOn w:val="DefaultParagraphFont"/>
    <w:uiPriority w:val="31"/>
    <w:qFormat/>
    <w:rsid w:val="0053302A"/>
    <w:rPr>
      <w:smallCaps/>
      <w:color w:val="5A5A5A" w:themeColor="text1" w:themeTint="A5"/>
    </w:rPr>
  </w:style>
  <w:style w:type="paragraph" w:customStyle="1" w:styleId="SimpleHeading">
    <w:name w:val="Simple Heading"/>
    <w:basedOn w:val="Normal"/>
    <w:link w:val="SimpleHeadingChar"/>
    <w:qFormat/>
    <w:rsid w:val="0053302A"/>
    <w:pPr>
      <w:keepNext/>
      <w:tabs>
        <w:tab w:val="clear" w:pos="794"/>
        <w:tab w:val="clear" w:pos="1191"/>
        <w:tab w:val="clear" w:pos="1588"/>
        <w:tab w:val="clear" w:pos="1985"/>
      </w:tabs>
      <w:overflowPunct/>
      <w:autoSpaceDE/>
      <w:autoSpaceDN/>
      <w:adjustRightInd/>
      <w:spacing w:before="0" w:after="60" w:line="259" w:lineRule="auto"/>
      <w:jc w:val="both"/>
      <w:textAlignment w:val="auto"/>
    </w:pPr>
    <w:rPr>
      <w:rFonts w:asciiTheme="minorHAnsi" w:eastAsiaTheme="minorHAnsi" w:hAnsiTheme="minorHAnsi" w:cstheme="minorBidi"/>
      <w:b/>
      <w:sz w:val="22"/>
      <w:szCs w:val="22"/>
      <w:lang w:val="en-US"/>
    </w:rPr>
  </w:style>
  <w:style w:type="character" w:customStyle="1" w:styleId="SimpleHeadingChar">
    <w:name w:val="Simple Heading Char"/>
    <w:basedOn w:val="DefaultParagraphFont"/>
    <w:link w:val="SimpleHeading"/>
    <w:rsid w:val="0053302A"/>
    <w:rPr>
      <w:rFonts w:asciiTheme="minorHAnsi" w:eastAsiaTheme="minorHAnsi" w:hAnsiTheme="minorHAnsi" w:cstheme="minorBidi"/>
      <w:b/>
      <w:sz w:val="22"/>
      <w:szCs w:val="22"/>
      <w:lang w:eastAsia="en-US"/>
    </w:rPr>
  </w:style>
  <w:style w:type="paragraph" w:customStyle="1" w:styleId="Ideas">
    <w:name w:val="Ideas"/>
    <w:basedOn w:val="Heading1"/>
    <w:link w:val="IdeasChar"/>
    <w:qFormat/>
    <w:rsid w:val="0053302A"/>
    <w:pPr>
      <w:tabs>
        <w:tab w:val="clear" w:pos="794"/>
        <w:tab w:val="clear" w:pos="1191"/>
        <w:tab w:val="clear" w:pos="1588"/>
        <w:tab w:val="clear" w:pos="1985"/>
      </w:tabs>
      <w:overflowPunct/>
      <w:autoSpaceDE/>
      <w:autoSpaceDN/>
      <w:adjustRightInd/>
      <w:spacing w:before="240" w:line="259" w:lineRule="auto"/>
      <w:ind w:left="432" w:hanging="432"/>
      <w:jc w:val="both"/>
      <w:textAlignment w:val="auto"/>
    </w:pPr>
    <w:rPr>
      <w:rFonts w:asciiTheme="majorHAnsi" w:eastAsiaTheme="majorEastAsia" w:hAnsiTheme="majorHAnsi" w:cstheme="majorBidi"/>
      <w:b w:val="0"/>
      <w:color w:val="F79646" w:themeColor="accent6"/>
      <w:sz w:val="32"/>
      <w:szCs w:val="32"/>
    </w:rPr>
  </w:style>
  <w:style w:type="character" w:customStyle="1" w:styleId="IdeasChar">
    <w:name w:val="Ideas Char"/>
    <w:basedOn w:val="Heading1Char"/>
    <w:link w:val="Ideas"/>
    <w:rsid w:val="0053302A"/>
    <w:rPr>
      <w:rFonts w:asciiTheme="majorHAnsi" w:eastAsiaTheme="majorEastAsia" w:hAnsiTheme="majorHAnsi" w:cstheme="majorBidi"/>
      <w:b w:val="0"/>
      <w:color w:val="F79646" w:themeColor="accent6"/>
      <w:sz w:val="32"/>
      <w:szCs w:val="32"/>
      <w:lang w:val="en-GB" w:eastAsia="en-US"/>
    </w:rPr>
  </w:style>
  <w:style w:type="paragraph" w:customStyle="1" w:styleId="Otherideas">
    <w:name w:val="Other ideas"/>
    <w:basedOn w:val="Heading2"/>
    <w:link w:val="OtherideasChar"/>
    <w:qFormat/>
    <w:rsid w:val="0053302A"/>
    <w:pPr>
      <w:numPr>
        <w:ilvl w:val="1"/>
      </w:numPr>
      <w:tabs>
        <w:tab w:val="clear" w:pos="794"/>
        <w:tab w:val="clear" w:pos="1191"/>
        <w:tab w:val="clear" w:pos="1588"/>
        <w:tab w:val="clear" w:pos="1985"/>
      </w:tabs>
      <w:overflowPunct/>
      <w:autoSpaceDE/>
      <w:autoSpaceDN/>
      <w:adjustRightInd/>
      <w:spacing w:before="40" w:line="259" w:lineRule="auto"/>
      <w:ind w:left="576" w:hanging="576"/>
      <w:jc w:val="both"/>
      <w:textAlignment w:val="auto"/>
    </w:pPr>
    <w:rPr>
      <w:rFonts w:asciiTheme="majorHAnsi" w:eastAsiaTheme="majorEastAsia" w:hAnsiTheme="majorHAnsi" w:cstheme="majorBidi"/>
      <w:b w:val="0"/>
      <w:color w:val="E36C0A" w:themeColor="accent6" w:themeShade="BF"/>
      <w:sz w:val="26"/>
      <w:szCs w:val="26"/>
    </w:rPr>
  </w:style>
  <w:style w:type="character" w:customStyle="1" w:styleId="OtherideasChar">
    <w:name w:val="Other ideas Char"/>
    <w:basedOn w:val="Heading2Char"/>
    <w:link w:val="Otherideas"/>
    <w:rsid w:val="0053302A"/>
    <w:rPr>
      <w:rFonts w:asciiTheme="majorHAnsi" w:eastAsiaTheme="majorEastAsia" w:hAnsiTheme="majorHAnsi" w:cstheme="majorBidi"/>
      <w:b w:val="0"/>
      <w:color w:val="E36C0A" w:themeColor="accent6" w:themeShade="BF"/>
      <w:sz w:val="26"/>
      <w:szCs w:val="26"/>
      <w:lang w:val="en-GB" w:eastAsia="en-US"/>
    </w:rPr>
  </w:style>
  <w:style w:type="table" w:customStyle="1" w:styleId="PlainTable21">
    <w:name w:val="Plain Table 21"/>
    <w:basedOn w:val="TableNormal"/>
    <w:uiPriority w:val="42"/>
    <w:rsid w:val="0053302A"/>
    <w:rPr>
      <w:rFonts w:asciiTheme="minorHAnsi" w:eastAsiaTheme="minorHAnsi" w:hAnsiTheme="minorHAnsi" w:cstheme="minorBidi"/>
      <w:sz w:val="22"/>
      <w:szCs w:val="22"/>
      <w:lang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GridTable1Light-Accent1">
    <w:name w:val="Grid Table 1 Light Accent 1"/>
    <w:basedOn w:val="TableNormal"/>
    <w:uiPriority w:val="46"/>
    <w:rsid w:val="0053302A"/>
    <w:rPr>
      <w:rFonts w:asciiTheme="minorHAnsi" w:eastAsiaTheme="minorHAnsi" w:hAnsiTheme="minorHAnsi" w:cstheme="minorBidi"/>
      <w:sz w:val="22"/>
      <w:szCs w:val="22"/>
      <w:lang w:val="en-GB" w:eastAsia="en-US"/>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PlainTable2">
    <w:name w:val="Plain Table 2"/>
    <w:basedOn w:val="TableNormal"/>
    <w:uiPriority w:val="42"/>
    <w:rsid w:val="00A84808"/>
    <w:rPr>
      <w:rFonts w:asciiTheme="minorHAnsi" w:eastAsiaTheme="minorHAnsi" w:hAnsiTheme="minorHAnsi" w:cstheme="minorBidi"/>
      <w:sz w:val="22"/>
      <w:szCs w:val="22"/>
      <w:lang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numbering" w:customStyle="1" w:styleId="NoList1">
    <w:name w:val="No List1"/>
    <w:next w:val="NoList"/>
    <w:uiPriority w:val="99"/>
    <w:semiHidden/>
    <w:unhideWhenUsed/>
    <w:rsid w:val="00A84808"/>
  </w:style>
  <w:style w:type="character" w:styleId="PlaceholderText">
    <w:name w:val="Placeholder Text"/>
    <w:basedOn w:val="DefaultParagraphFont"/>
    <w:uiPriority w:val="99"/>
    <w:semiHidden/>
    <w:rsid w:val="00A84808"/>
    <w:rPr>
      <w:color w:val="808080"/>
    </w:rPr>
  </w:style>
  <w:style w:type="table" w:customStyle="1" w:styleId="TableGrid1">
    <w:name w:val="Table Grid1"/>
    <w:basedOn w:val="TableNormal"/>
    <w:next w:val="TableGrid"/>
    <w:uiPriority w:val="39"/>
    <w:rsid w:val="00A84808"/>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51">
    <w:name w:val="Grid Table 1 Light - Accent 51"/>
    <w:basedOn w:val="TableNormal"/>
    <w:uiPriority w:val="46"/>
    <w:rsid w:val="00A84808"/>
    <w:rPr>
      <w:rFonts w:ascii="Calibri" w:eastAsia="Calibri" w:hAnsi="Calibri" w:cs="Arial"/>
      <w:sz w:val="22"/>
      <w:szCs w:val="22"/>
      <w:lang w:eastAsia="en-US"/>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ListTable1Light-Accent11">
    <w:name w:val="List Table 1 Light - Accent 11"/>
    <w:basedOn w:val="TableNormal"/>
    <w:next w:val="ListTable1Light-Accent1"/>
    <w:uiPriority w:val="46"/>
    <w:rsid w:val="00A84808"/>
    <w:rPr>
      <w:rFonts w:ascii="Calibri" w:eastAsia="Calibri" w:hAnsi="Calibri" w:cs="Arial"/>
      <w:sz w:val="22"/>
      <w:szCs w:val="22"/>
      <w:lang w:eastAsia="en-US"/>
    </w:rPr>
    <w:tblPr>
      <w:tblStyleRowBandSize w:val="1"/>
      <w:tblStyleColBandSize w:val="1"/>
    </w:tblPr>
    <w:tblStylePr w:type="firstRow">
      <w:rPr>
        <w:b/>
        <w:bCs/>
      </w:rPr>
      <w:tblPr/>
      <w:tcPr>
        <w:tcBorders>
          <w:bottom w:val="single" w:sz="4" w:space="0" w:color="9CC2E5"/>
        </w:tcBorders>
      </w:tcPr>
    </w:tblStylePr>
    <w:tblStylePr w:type="lastRow">
      <w:rPr>
        <w:b/>
        <w:bCs/>
      </w:rPr>
      <w:tblPr/>
      <w:tcPr>
        <w:tcBorders>
          <w:top w:val="sing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paragraph" w:styleId="Revision">
    <w:name w:val="Revision"/>
    <w:hidden/>
    <w:uiPriority w:val="99"/>
    <w:semiHidden/>
    <w:rsid w:val="00A84808"/>
    <w:rPr>
      <w:rFonts w:ascii="Calibri" w:eastAsia="Calibri" w:hAnsi="Calibri" w:cs="Arial"/>
      <w:sz w:val="22"/>
      <w:szCs w:val="22"/>
      <w:lang w:eastAsia="en-US"/>
    </w:rPr>
  </w:style>
  <w:style w:type="table" w:customStyle="1" w:styleId="GridTable1Light-Accent11">
    <w:name w:val="Grid Table 1 Light - Accent 11"/>
    <w:basedOn w:val="TableNormal"/>
    <w:next w:val="GridTable1Light-Accent1"/>
    <w:uiPriority w:val="46"/>
    <w:rsid w:val="00A84808"/>
    <w:rPr>
      <w:rFonts w:ascii="Calibri" w:eastAsia="Calibri" w:hAnsi="Calibri" w:cs="Arial"/>
      <w:sz w:val="22"/>
      <w:szCs w:val="22"/>
      <w:lang w:eastAsia="en-US"/>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styleId="ListTable1Light-Accent1">
    <w:name w:val="List Table 1 Light Accent 1"/>
    <w:basedOn w:val="TableNormal"/>
    <w:uiPriority w:val="46"/>
    <w:rsid w:val="00A84808"/>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numbering" w:customStyle="1" w:styleId="NoList2">
    <w:name w:val="No List2"/>
    <w:next w:val="NoList"/>
    <w:uiPriority w:val="99"/>
    <w:semiHidden/>
    <w:unhideWhenUsed/>
    <w:rsid w:val="00A84808"/>
  </w:style>
  <w:style w:type="table" w:customStyle="1" w:styleId="TableGrid2">
    <w:name w:val="Table Grid2"/>
    <w:basedOn w:val="TableNormal"/>
    <w:next w:val="TableGrid"/>
    <w:uiPriority w:val="39"/>
    <w:rsid w:val="00A84808"/>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511">
    <w:name w:val="Grid Table 1 Light - Accent 511"/>
    <w:basedOn w:val="TableNormal"/>
    <w:uiPriority w:val="46"/>
    <w:rsid w:val="00A84808"/>
    <w:rPr>
      <w:rFonts w:ascii="Calibri" w:eastAsia="Calibri" w:hAnsi="Calibri" w:cs="Arial"/>
      <w:sz w:val="22"/>
      <w:szCs w:val="22"/>
      <w:lang w:eastAsia="en-US"/>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PlainTable22">
    <w:name w:val="Plain Table 22"/>
    <w:basedOn w:val="TableNormal"/>
    <w:next w:val="PlainTable2"/>
    <w:uiPriority w:val="42"/>
    <w:rsid w:val="00A84808"/>
    <w:rPr>
      <w:rFonts w:ascii="Calibri" w:eastAsia="Calibri" w:hAnsi="Calibri" w:cs="Arial"/>
      <w:sz w:val="22"/>
      <w:szCs w:val="22"/>
      <w:lang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ListTable1Light-Accent12">
    <w:name w:val="List Table 1 Light - Accent 12"/>
    <w:basedOn w:val="TableNormal"/>
    <w:next w:val="ListTable1Light-Accent1"/>
    <w:uiPriority w:val="46"/>
    <w:rsid w:val="00A84808"/>
    <w:rPr>
      <w:rFonts w:ascii="Calibri" w:eastAsia="Calibri" w:hAnsi="Calibri" w:cs="Arial"/>
      <w:sz w:val="22"/>
      <w:szCs w:val="22"/>
      <w:lang w:eastAsia="en-US"/>
    </w:rPr>
    <w:tblPr>
      <w:tblStyleRowBandSize w:val="1"/>
      <w:tblStyleColBandSize w:val="1"/>
    </w:tblPr>
    <w:tblStylePr w:type="firstRow">
      <w:rPr>
        <w:b/>
        <w:bCs/>
      </w:rPr>
      <w:tblPr/>
      <w:tcPr>
        <w:tcBorders>
          <w:bottom w:val="single" w:sz="4" w:space="0" w:color="9CC2E5"/>
        </w:tcBorders>
      </w:tcPr>
    </w:tblStylePr>
    <w:tblStylePr w:type="lastRow">
      <w:rPr>
        <w:b/>
        <w:bCs/>
      </w:rPr>
      <w:tblPr/>
      <w:tcPr>
        <w:tcBorders>
          <w:top w:val="sing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paragraph" w:styleId="NormalWeb">
    <w:name w:val="Normal (Web)"/>
    <w:basedOn w:val="Normal"/>
    <w:uiPriority w:val="99"/>
    <w:semiHidden/>
    <w:unhideWhenUsed/>
    <w:rsid w:val="00A84808"/>
    <w:pPr>
      <w:tabs>
        <w:tab w:val="clear" w:pos="794"/>
        <w:tab w:val="clear" w:pos="1191"/>
        <w:tab w:val="clear" w:pos="1588"/>
        <w:tab w:val="clear" w:pos="1985"/>
      </w:tabs>
      <w:overflowPunct/>
      <w:autoSpaceDE/>
      <w:autoSpaceDN/>
      <w:adjustRightInd/>
      <w:spacing w:before="100" w:beforeAutospacing="1" w:after="100" w:afterAutospacing="1"/>
      <w:textAlignment w:val="auto"/>
    </w:pPr>
    <w:rPr>
      <w:rFonts w:ascii="Times New Roman" w:eastAsiaTheme="minorEastAsia" w:hAnsi="Times New Roman"/>
      <w:szCs w:val="24"/>
      <w:lang w:eastAsia="zh-CN"/>
    </w:rPr>
  </w:style>
  <w:style w:type="character" w:customStyle="1" w:styleId="apple-converted-space">
    <w:name w:val="apple-converted-space"/>
    <w:basedOn w:val="DefaultParagraphFont"/>
    <w:rsid w:val="00A84808"/>
  </w:style>
  <w:style w:type="table" w:customStyle="1" w:styleId="GridTable1Light-Accent12">
    <w:name w:val="Grid Table 1 Light - Accent 12"/>
    <w:basedOn w:val="TableNormal"/>
    <w:uiPriority w:val="46"/>
    <w:rsid w:val="003803BE"/>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character" w:customStyle="1" w:styleId="enumlev1Char">
    <w:name w:val="enumlev1 Char"/>
    <w:basedOn w:val="DefaultParagraphFont"/>
    <w:link w:val="enumlev1"/>
    <w:uiPriority w:val="99"/>
    <w:locked/>
    <w:rsid w:val="003803BE"/>
    <w:rPr>
      <w:rFonts w:ascii="Calibri" w:hAnsi="Calibri"/>
      <w:sz w:val="24"/>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3870415">
      <w:bodyDiv w:val="1"/>
      <w:marLeft w:val="0"/>
      <w:marRight w:val="0"/>
      <w:marTop w:val="0"/>
      <w:marBottom w:val="0"/>
      <w:divBdr>
        <w:top w:val="none" w:sz="0" w:space="0" w:color="auto"/>
        <w:left w:val="none" w:sz="0" w:space="0" w:color="auto"/>
        <w:bottom w:val="none" w:sz="0" w:space="0" w:color="auto"/>
        <w:right w:val="none" w:sz="0" w:space="0" w:color="auto"/>
      </w:divBdr>
    </w:div>
    <w:div w:id="525020778">
      <w:bodyDiv w:val="1"/>
      <w:marLeft w:val="0"/>
      <w:marRight w:val="0"/>
      <w:marTop w:val="0"/>
      <w:marBottom w:val="0"/>
      <w:divBdr>
        <w:top w:val="none" w:sz="0" w:space="0" w:color="auto"/>
        <w:left w:val="none" w:sz="0" w:space="0" w:color="auto"/>
        <w:bottom w:val="none" w:sz="0" w:space="0" w:color="auto"/>
        <w:right w:val="none" w:sz="0" w:space="0" w:color="auto"/>
      </w:divBdr>
    </w:div>
    <w:div w:id="562839797">
      <w:bodyDiv w:val="1"/>
      <w:marLeft w:val="0"/>
      <w:marRight w:val="0"/>
      <w:marTop w:val="0"/>
      <w:marBottom w:val="0"/>
      <w:divBdr>
        <w:top w:val="none" w:sz="0" w:space="0" w:color="auto"/>
        <w:left w:val="none" w:sz="0" w:space="0" w:color="auto"/>
        <w:bottom w:val="none" w:sz="0" w:space="0" w:color="auto"/>
        <w:right w:val="none" w:sz="0" w:space="0" w:color="auto"/>
      </w:divBdr>
    </w:div>
    <w:div w:id="664942600">
      <w:bodyDiv w:val="1"/>
      <w:marLeft w:val="0"/>
      <w:marRight w:val="0"/>
      <w:marTop w:val="0"/>
      <w:marBottom w:val="0"/>
      <w:divBdr>
        <w:top w:val="none" w:sz="0" w:space="0" w:color="auto"/>
        <w:left w:val="none" w:sz="0" w:space="0" w:color="auto"/>
        <w:bottom w:val="none" w:sz="0" w:space="0" w:color="auto"/>
        <w:right w:val="none" w:sz="0" w:space="0" w:color="auto"/>
      </w:divBdr>
    </w:div>
    <w:div w:id="882450126">
      <w:bodyDiv w:val="1"/>
      <w:marLeft w:val="0"/>
      <w:marRight w:val="0"/>
      <w:marTop w:val="0"/>
      <w:marBottom w:val="0"/>
      <w:divBdr>
        <w:top w:val="none" w:sz="0" w:space="0" w:color="auto"/>
        <w:left w:val="none" w:sz="0" w:space="0" w:color="auto"/>
        <w:bottom w:val="none" w:sz="0" w:space="0" w:color="auto"/>
        <w:right w:val="none" w:sz="0" w:space="0" w:color="auto"/>
      </w:divBdr>
    </w:div>
    <w:div w:id="953485407">
      <w:bodyDiv w:val="1"/>
      <w:marLeft w:val="0"/>
      <w:marRight w:val="0"/>
      <w:marTop w:val="0"/>
      <w:marBottom w:val="0"/>
      <w:divBdr>
        <w:top w:val="none" w:sz="0" w:space="0" w:color="auto"/>
        <w:left w:val="none" w:sz="0" w:space="0" w:color="auto"/>
        <w:bottom w:val="none" w:sz="0" w:space="0" w:color="auto"/>
        <w:right w:val="none" w:sz="0" w:space="0" w:color="auto"/>
      </w:divBdr>
    </w:div>
    <w:div w:id="1253398706">
      <w:bodyDiv w:val="1"/>
      <w:marLeft w:val="0"/>
      <w:marRight w:val="0"/>
      <w:marTop w:val="0"/>
      <w:marBottom w:val="0"/>
      <w:divBdr>
        <w:top w:val="none" w:sz="0" w:space="0" w:color="auto"/>
        <w:left w:val="none" w:sz="0" w:space="0" w:color="auto"/>
        <w:bottom w:val="none" w:sz="0" w:space="0" w:color="auto"/>
        <w:right w:val="none" w:sz="0" w:space="0" w:color="auto"/>
      </w:divBdr>
    </w:div>
    <w:div w:id="1285312626">
      <w:bodyDiv w:val="1"/>
      <w:marLeft w:val="0"/>
      <w:marRight w:val="0"/>
      <w:marTop w:val="0"/>
      <w:marBottom w:val="0"/>
      <w:divBdr>
        <w:top w:val="none" w:sz="0" w:space="0" w:color="auto"/>
        <w:left w:val="none" w:sz="0" w:space="0" w:color="auto"/>
        <w:bottom w:val="none" w:sz="0" w:space="0" w:color="auto"/>
        <w:right w:val="none" w:sz="0" w:space="0" w:color="auto"/>
      </w:divBdr>
    </w:div>
    <w:div w:id="1382942653">
      <w:bodyDiv w:val="1"/>
      <w:marLeft w:val="0"/>
      <w:marRight w:val="0"/>
      <w:marTop w:val="0"/>
      <w:marBottom w:val="0"/>
      <w:divBdr>
        <w:top w:val="none" w:sz="0" w:space="0" w:color="auto"/>
        <w:left w:val="none" w:sz="0" w:space="0" w:color="auto"/>
        <w:bottom w:val="none" w:sz="0" w:space="0" w:color="auto"/>
        <w:right w:val="none" w:sz="0" w:space="0" w:color="auto"/>
      </w:divBdr>
    </w:div>
    <w:div w:id="1846823587">
      <w:bodyDiv w:val="1"/>
      <w:marLeft w:val="0"/>
      <w:marRight w:val="0"/>
      <w:marTop w:val="0"/>
      <w:marBottom w:val="0"/>
      <w:divBdr>
        <w:top w:val="none" w:sz="0" w:space="0" w:color="auto"/>
        <w:left w:val="none" w:sz="0" w:space="0" w:color="auto"/>
        <w:bottom w:val="none" w:sz="0" w:space="0" w:color="auto"/>
        <w:right w:val="none" w:sz="0" w:space="0" w:color="auto"/>
      </w:divBdr>
    </w:div>
    <w:div w:id="2022005172">
      <w:bodyDiv w:val="1"/>
      <w:marLeft w:val="0"/>
      <w:marRight w:val="0"/>
      <w:marTop w:val="0"/>
      <w:marBottom w:val="0"/>
      <w:divBdr>
        <w:top w:val="none" w:sz="0" w:space="0" w:color="auto"/>
        <w:left w:val="none" w:sz="0" w:space="0" w:color="auto"/>
        <w:bottom w:val="none" w:sz="0" w:space="0" w:color="auto"/>
        <w:right w:val="none" w:sz="0" w:space="0" w:color="auto"/>
      </w:divBdr>
    </w:div>
    <w:div w:id="21062692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chart" Target="charts/chart1.xml"/><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microsoft.com/office/2011/relationships/people" Target="people.xml"/><Relationship Id="rId10" Type="http://schemas.openxmlformats.org/officeDocument/2006/relationships/footer" Target="footer1.xm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hyperlink" Target="http://www.itu.int/council"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http://www.itu.int/council"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www.itu.int/sdgmappingtool"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angyji\AppData\Roaming\Microsoft\Templates\POOL%20C%20-%20ITU\PC_C18.dotx"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igglesis\AppData\Local\Microsoft\Windows\Temporary%20Internet%20Files\Content.Outlook\3GVBWTM5\ICT%20in%20SDG%20Indicators%20and%20Targets-v06-2017-09-08.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US" altLang="zh-CN" b="1"/>
              <a:t>SDG</a:t>
            </a:r>
            <a:r>
              <a:rPr lang="zh-CN" altLang="en-US" b="1"/>
              <a:t>与国际电联战略规划之间的关联</a:t>
            </a:r>
            <a:r>
              <a:rPr lang="en-US" altLang="zh-CN" b="1"/>
              <a:t/>
            </a:r>
            <a:br>
              <a:rPr lang="en-US" altLang="zh-CN" b="1"/>
            </a:br>
            <a:r>
              <a:rPr lang="zh-CN" altLang="en-US" b="1"/>
              <a:t>（按总体战略目标划分）</a:t>
            </a:r>
            <a:endParaRPr lang="en-GB" b="1"/>
          </a:p>
        </c:rich>
      </c:tx>
      <c:layout/>
      <c:overlay val="0"/>
      <c:spPr>
        <a:noFill/>
        <a:ln>
          <a:noFill/>
        </a:ln>
        <a:effectLst/>
      </c:spPr>
    </c:title>
    <c:autoTitleDeleted val="0"/>
    <c:plotArea>
      <c:layout/>
      <c:barChart>
        <c:barDir val="col"/>
        <c:grouping val="stacked"/>
        <c:varyColors val="0"/>
        <c:ser>
          <c:idx val="0"/>
          <c:order val="0"/>
          <c:tx>
            <c:strRef>
              <c:f>'Rev. analysis'!$A$4</c:f>
              <c:strCache>
                <c:ptCount val="1"/>
                <c:pt idx="0">
                  <c:v>Growth</c:v>
                </c:pt>
              </c:strCache>
            </c:strRef>
          </c:tx>
          <c:spPr>
            <a:solidFill>
              <a:schemeClr val="accent1"/>
            </a:solidFill>
            <a:ln>
              <a:noFill/>
            </a:ln>
            <a:effectLst/>
          </c:spPr>
          <c:invertIfNegative val="0"/>
          <c:val>
            <c:numRef>
              <c:f>'Rev. analysis'!$B$4:$R$4</c:f>
              <c:numCache>
                <c:formatCode>General</c:formatCode>
                <c:ptCount val="17"/>
                <c:pt idx="0">
                  <c:v>1</c:v>
                </c:pt>
                <c:pt idx="1">
                  <c:v>1</c:v>
                </c:pt>
                <c:pt idx="3">
                  <c:v>5</c:v>
                </c:pt>
                <c:pt idx="4">
                  <c:v>2</c:v>
                </c:pt>
                <c:pt idx="5">
                  <c:v>2</c:v>
                </c:pt>
                <c:pt idx="6">
                  <c:v>1</c:v>
                </c:pt>
                <c:pt idx="7">
                  <c:v>2</c:v>
                </c:pt>
                <c:pt idx="8">
                  <c:v>6</c:v>
                </c:pt>
                <c:pt idx="10">
                  <c:v>3</c:v>
                </c:pt>
                <c:pt idx="12">
                  <c:v>2</c:v>
                </c:pt>
                <c:pt idx="16">
                  <c:v>1</c:v>
                </c:pt>
              </c:numCache>
            </c:numRef>
          </c:val>
          <c:extLst xmlns:c16r2="http://schemas.microsoft.com/office/drawing/2015/06/chart">
            <c:ext xmlns:c16="http://schemas.microsoft.com/office/drawing/2014/chart" uri="{C3380CC4-5D6E-409C-BE32-E72D297353CC}">
              <c16:uniqueId val="{00000000-1B2D-4EE7-A57F-4CDF2F2C1AA9}"/>
            </c:ext>
          </c:extLst>
        </c:ser>
        <c:ser>
          <c:idx val="1"/>
          <c:order val="1"/>
          <c:tx>
            <c:strRef>
              <c:f>'Rev. analysis'!$A$5</c:f>
              <c:strCache>
                <c:ptCount val="1"/>
                <c:pt idx="0">
                  <c:v>Inclusiveness</c:v>
                </c:pt>
              </c:strCache>
            </c:strRef>
          </c:tx>
          <c:spPr>
            <a:solidFill>
              <a:schemeClr val="accent2"/>
            </a:solidFill>
            <a:ln>
              <a:noFill/>
            </a:ln>
            <a:effectLst/>
          </c:spPr>
          <c:invertIfNegative val="0"/>
          <c:val>
            <c:numRef>
              <c:f>'Rev. analysis'!$B$5:$R$5</c:f>
              <c:numCache>
                <c:formatCode>General</c:formatCode>
                <c:ptCount val="17"/>
                <c:pt idx="0">
                  <c:v>2</c:v>
                </c:pt>
                <c:pt idx="1">
                  <c:v>1</c:v>
                </c:pt>
                <c:pt idx="2">
                  <c:v>1</c:v>
                </c:pt>
                <c:pt idx="3">
                  <c:v>10</c:v>
                </c:pt>
                <c:pt idx="4">
                  <c:v>8</c:v>
                </c:pt>
                <c:pt idx="5">
                  <c:v>2</c:v>
                </c:pt>
                <c:pt idx="6">
                  <c:v>2</c:v>
                </c:pt>
                <c:pt idx="7">
                  <c:v>4</c:v>
                </c:pt>
                <c:pt idx="8">
                  <c:v>8</c:v>
                </c:pt>
                <c:pt idx="9">
                  <c:v>5</c:v>
                </c:pt>
                <c:pt idx="10">
                  <c:v>6</c:v>
                </c:pt>
                <c:pt idx="11">
                  <c:v>2</c:v>
                </c:pt>
                <c:pt idx="12">
                  <c:v>4</c:v>
                </c:pt>
                <c:pt idx="13">
                  <c:v>1</c:v>
                </c:pt>
                <c:pt idx="15">
                  <c:v>2</c:v>
                </c:pt>
                <c:pt idx="16">
                  <c:v>6</c:v>
                </c:pt>
              </c:numCache>
            </c:numRef>
          </c:val>
          <c:extLst xmlns:c16r2="http://schemas.microsoft.com/office/drawing/2015/06/chart">
            <c:ext xmlns:c16="http://schemas.microsoft.com/office/drawing/2014/chart" uri="{C3380CC4-5D6E-409C-BE32-E72D297353CC}">
              <c16:uniqueId val="{00000001-1B2D-4EE7-A57F-4CDF2F2C1AA9}"/>
            </c:ext>
          </c:extLst>
        </c:ser>
        <c:ser>
          <c:idx val="2"/>
          <c:order val="2"/>
          <c:tx>
            <c:strRef>
              <c:f>'Rev. analysis'!$A$6</c:f>
              <c:strCache>
                <c:ptCount val="1"/>
                <c:pt idx="0">
                  <c:v>Sustainability</c:v>
                </c:pt>
              </c:strCache>
            </c:strRef>
          </c:tx>
          <c:spPr>
            <a:solidFill>
              <a:schemeClr val="accent3"/>
            </a:solidFill>
            <a:ln>
              <a:noFill/>
            </a:ln>
            <a:effectLst/>
          </c:spPr>
          <c:invertIfNegative val="0"/>
          <c:val>
            <c:numRef>
              <c:f>'Rev. analysis'!$B$6:$R$6</c:f>
              <c:numCache>
                <c:formatCode>General</c:formatCode>
                <c:ptCount val="17"/>
                <c:pt idx="0">
                  <c:v>1</c:v>
                </c:pt>
                <c:pt idx="1">
                  <c:v>1</c:v>
                </c:pt>
                <c:pt idx="7">
                  <c:v>1</c:v>
                </c:pt>
                <c:pt idx="8">
                  <c:v>5</c:v>
                </c:pt>
                <c:pt idx="10">
                  <c:v>1</c:v>
                </c:pt>
                <c:pt idx="11">
                  <c:v>8</c:v>
                </c:pt>
                <c:pt idx="15">
                  <c:v>2</c:v>
                </c:pt>
                <c:pt idx="16">
                  <c:v>1</c:v>
                </c:pt>
              </c:numCache>
            </c:numRef>
          </c:val>
          <c:extLst xmlns:c16r2="http://schemas.microsoft.com/office/drawing/2015/06/chart">
            <c:ext xmlns:c16="http://schemas.microsoft.com/office/drawing/2014/chart" uri="{C3380CC4-5D6E-409C-BE32-E72D297353CC}">
              <c16:uniqueId val="{00000002-1B2D-4EE7-A57F-4CDF2F2C1AA9}"/>
            </c:ext>
          </c:extLst>
        </c:ser>
        <c:ser>
          <c:idx val="3"/>
          <c:order val="3"/>
          <c:tx>
            <c:strRef>
              <c:f>'Rev. analysis'!$A$7</c:f>
              <c:strCache>
                <c:ptCount val="1"/>
                <c:pt idx="0">
                  <c:v>Innovation</c:v>
                </c:pt>
              </c:strCache>
            </c:strRef>
          </c:tx>
          <c:spPr>
            <a:solidFill>
              <a:schemeClr val="accent4"/>
            </a:solidFill>
            <a:ln>
              <a:noFill/>
            </a:ln>
            <a:effectLst/>
          </c:spPr>
          <c:invertIfNegative val="0"/>
          <c:val>
            <c:numRef>
              <c:f>'Rev. analysis'!$B$7:$R$7</c:f>
              <c:numCache>
                <c:formatCode>General</c:formatCode>
                <c:ptCount val="17"/>
                <c:pt idx="1">
                  <c:v>2</c:v>
                </c:pt>
                <c:pt idx="2">
                  <c:v>2</c:v>
                </c:pt>
                <c:pt idx="3">
                  <c:v>7</c:v>
                </c:pt>
                <c:pt idx="4">
                  <c:v>1</c:v>
                </c:pt>
                <c:pt idx="5">
                  <c:v>2</c:v>
                </c:pt>
                <c:pt idx="6">
                  <c:v>3</c:v>
                </c:pt>
                <c:pt idx="7">
                  <c:v>3</c:v>
                </c:pt>
                <c:pt idx="8">
                  <c:v>8</c:v>
                </c:pt>
                <c:pt idx="9">
                  <c:v>2</c:v>
                </c:pt>
                <c:pt idx="10">
                  <c:v>6</c:v>
                </c:pt>
                <c:pt idx="11">
                  <c:v>4</c:v>
                </c:pt>
                <c:pt idx="12">
                  <c:v>1</c:v>
                </c:pt>
                <c:pt idx="13">
                  <c:v>2</c:v>
                </c:pt>
                <c:pt idx="15">
                  <c:v>3</c:v>
                </c:pt>
              </c:numCache>
            </c:numRef>
          </c:val>
          <c:extLst xmlns:c16r2="http://schemas.microsoft.com/office/drawing/2015/06/chart">
            <c:ext xmlns:c16="http://schemas.microsoft.com/office/drawing/2014/chart" uri="{C3380CC4-5D6E-409C-BE32-E72D297353CC}">
              <c16:uniqueId val="{00000003-1B2D-4EE7-A57F-4CDF2F2C1AA9}"/>
            </c:ext>
          </c:extLst>
        </c:ser>
        <c:ser>
          <c:idx val="4"/>
          <c:order val="4"/>
          <c:tx>
            <c:strRef>
              <c:f>'Rev. analysis'!$A$8</c:f>
              <c:strCache>
                <c:ptCount val="1"/>
                <c:pt idx="0">
                  <c:v>Partnership</c:v>
                </c:pt>
              </c:strCache>
            </c:strRef>
          </c:tx>
          <c:spPr>
            <a:solidFill>
              <a:schemeClr val="accent5"/>
            </a:solidFill>
            <a:ln>
              <a:noFill/>
            </a:ln>
            <a:effectLst/>
          </c:spPr>
          <c:invertIfNegative val="0"/>
          <c:val>
            <c:numRef>
              <c:f>'Rev. analysis'!$B$8:$R$8</c:f>
              <c:numCache>
                <c:formatCode>General</c:formatCode>
                <c:ptCount val="17"/>
                <c:pt idx="2" formatCode="0">
                  <c:v>1</c:v>
                </c:pt>
                <c:pt idx="3" formatCode="0">
                  <c:v>5</c:v>
                </c:pt>
                <c:pt idx="4" formatCode="0">
                  <c:v>8</c:v>
                </c:pt>
                <c:pt idx="6" formatCode="0">
                  <c:v>1</c:v>
                </c:pt>
                <c:pt idx="7" formatCode="0">
                  <c:v>2</c:v>
                </c:pt>
                <c:pt idx="8" formatCode="0">
                  <c:v>8</c:v>
                </c:pt>
                <c:pt idx="9" formatCode="0">
                  <c:v>4</c:v>
                </c:pt>
                <c:pt idx="10" formatCode="0">
                  <c:v>7</c:v>
                </c:pt>
                <c:pt idx="11" formatCode="0">
                  <c:v>7</c:v>
                </c:pt>
                <c:pt idx="12" formatCode="0">
                  <c:v>2</c:v>
                </c:pt>
                <c:pt idx="13" formatCode="0">
                  <c:v>2</c:v>
                </c:pt>
                <c:pt idx="14" formatCode="0">
                  <c:v>1</c:v>
                </c:pt>
                <c:pt idx="15" formatCode="0">
                  <c:v>5</c:v>
                </c:pt>
                <c:pt idx="16" formatCode="0">
                  <c:v>4</c:v>
                </c:pt>
              </c:numCache>
            </c:numRef>
          </c:val>
          <c:extLst xmlns:c16r2="http://schemas.microsoft.com/office/drawing/2015/06/chart">
            <c:ext xmlns:c16="http://schemas.microsoft.com/office/drawing/2014/chart" uri="{C3380CC4-5D6E-409C-BE32-E72D297353CC}">
              <c16:uniqueId val="{00000004-1B2D-4EE7-A57F-4CDF2F2C1AA9}"/>
            </c:ext>
          </c:extLst>
        </c:ser>
        <c:dLbls>
          <c:showLegendKey val="0"/>
          <c:showVal val="0"/>
          <c:showCatName val="0"/>
          <c:showSerName val="0"/>
          <c:showPercent val="0"/>
          <c:showBubbleSize val="0"/>
        </c:dLbls>
        <c:gapWidth val="150"/>
        <c:overlap val="100"/>
        <c:axId val="710450288"/>
        <c:axId val="710451464"/>
      </c:barChart>
      <c:catAx>
        <c:axId val="710450288"/>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10451464"/>
        <c:crosses val="autoZero"/>
        <c:auto val="1"/>
        <c:lblAlgn val="ctr"/>
        <c:lblOffset val="100"/>
        <c:noMultiLvlLbl val="0"/>
      </c:catAx>
      <c:valAx>
        <c:axId val="710451464"/>
        <c:scaling>
          <c:orientation val="minMax"/>
          <c:max val="35"/>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1045028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6EF34C-1E13-4AC5-9E0E-FE0CBD93DF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PC_C18.dotx</Template>
  <TotalTime>36</TotalTime>
  <Pages>30</Pages>
  <Words>19616</Words>
  <Characters>7094</Characters>
  <Application>Microsoft Office Word</Application>
  <DocSecurity>0</DocSecurity>
  <Lines>59</Lines>
  <Paragraphs>53</Paragraphs>
  <ScaleCrop>false</ScaleCrop>
  <HeadingPairs>
    <vt:vector size="2" baseType="variant">
      <vt:variant>
        <vt:lpstr>Title</vt:lpstr>
      </vt:variant>
      <vt:variant>
        <vt:i4>1</vt:i4>
      </vt:variant>
    </vt:vector>
  </HeadingPairs>
  <TitlesOfParts>
    <vt:vector size="1" baseType="lpstr">
      <vt:lpstr/>
    </vt:vector>
  </TitlesOfParts>
  <Manager>General Secretariat - Pool</Manager>
  <Company>International Telecommunication Union (ITU)</Company>
  <LinksUpToDate>false</LinksUpToDate>
  <CharactersWithSpaces>26657</CharactersWithSpaces>
  <SharedDoc>false</SharedDoc>
  <HLinks>
    <vt:vector size="6" baseType="variant">
      <vt:variant>
        <vt:i4>3342371</vt:i4>
      </vt:variant>
      <vt:variant>
        <vt:i4>12</vt:i4>
      </vt:variant>
      <vt:variant>
        <vt:i4>0</vt:i4>
      </vt:variant>
      <vt:variant>
        <vt:i4>5</vt:i4>
      </vt:variant>
      <vt:variant>
        <vt:lpwstr>http://www.itu.int/council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Council 2018</dc:subject>
  <dc:creator>Wang, Yujia</dc:creator>
  <cp:keywords>C2018, C18</cp:keywords>
  <dc:description/>
  <cp:lastModifiedBy>Wang, Yujia</cp:lastModifiedBy>
  <cp:revision>7</cp:revision>
  <cp:lastPrinted>2015-02-24T13:23:00Z</cp:lastPrinted>
  <dcterms:created xsi:type="dcterms:W3CDTF">2018-04-10T09:54:00Z</dcterms:created>
  <dcterms:modified xsi:type="dcterms:W3CDTF">2018-04-10T10:33:00Z</dcterms:modified>
  <cp:category>Conference document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C05/xx-C</vt:lpwstr>
  </property>
  <property fmtid="{D5CDD505-2E9C-101B-9397-08002B2CF9AE}" pid="3" name="Docdate">
    <vt:lpwstr/>
  </property>
  <property fmtid="{D5CDD505-2E9C-101B-9397-08002B2CF9AE}" pid="4" name="Docorlang">
    <vt:lpwstr/>
  </property>
  <property fmtid="{D5CDD505-2E9C-101B-9397-08002B2CF9AE}" pid="5" name="Docbluepink">
    <vt:lpwstr/>
  </property>
  <property fmtid="{D5CDD505-2E9C-101B-9397-08002B2CF9AE}" pid="6" name="Docdest">
    <vt:lpwstr/>
  </property>
  <property fmtid="{D5CDD505-2E9C-101B-9397-08002B2CF9AE}" pid="7" name="Docauthor">
    <vt:lpwstr>[ ]</vt:lpwstr>
  </property>
</Properties>
</file>