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45"/>
        <w:tblW w:w="10173" w:type="dxa"/>
        <w:tblLayout w:type="fixed"/>
        <w:tblLook w:val="0000" w:firstRow="0" w:lastRow="0" w:firstColumn="0" w:lastColumn="0" w:noHBand="0" w:noVBand="0"/>
      </w:tblPr>
      <w:tblGrid>
        <w:gridCol w:w="6912"/>
        <w:gridCol w:w="3261"/>
      </w:tblGrid>
      <w:tr w:rsidR="00093EEB" w:rsidRPr="003740E4">
        <w:trPr>
          <w:cantSplit/>
        </w:trPr>
        <w:tc>
          <w:tcPr>
            <w:tcW w:w="6912" w:type="dxa"/>
          </w:tcPr>
          <w:p w:rsidR="00331A5C" w:rsidRPr="003740E4" w:rsidRDefault="00331A5C" w:rsidP="00331A5C">
            <w:pPr>
              <w:rPr>
                <w:b/>
                <w:bCs/>
                <w:sz w:val="30"/>
                <w:szCs w:val="30"/>
                <w:lang w:val="es-ES"/>
              </w:rPr>
            </w:pPr>
            <w:bookmarkStart w:id="0" w:name="dbluepink" w:colFirst="0" w:colLast="0"/>
            <w:r w:rsidRPr="003740E4">
              <w:rPr>
                <w:b/>
                <w:bCs/>
                <w:sz w:val="30"/>
                <w:szCs w:val="30"/>
                <w:lang w:val="es-ES"/>
              </w:rPr>
              <w:t>Grupo de Trabajo del Consejo sobre los Planes Estratégico y Financiero de la Unión para 2020-2023</w:t>
            </w:r>
          </w:p>
          <w:p w:rsidR="00093EEB" w:rsidRPr="003740E4" w:rsidRDefault="00331A5C" w:rsidP="00331A5C">
            <w:pPr>
              <w:rPr>
                <w:szCs w:val="24"/>
                <w:lang w:val="es-ES"/>
              </w:rPr>
            </w:pPr>
            <w:r w:rsidRPr="003740E4">
              <w:rPr>
                <w:b/>
                <w:bCs/>
                <w:szCs w:val="24"/>
                <w:lang w:val="es-ES"/>
              </w:rPr>
              <w:t>Segunda reunión – Ginebra, 11-12 de septiembre de 2017</w:t>
            </w:r>
          </w:p>
        </w:tc>
        <w:tc>
          <w:tcPr>
            <w:tcW w:w="3261" w:type="dxa"/>
          </w:tcPr>
          <w:p w:rsidR="00093EEB" w:rsidRPr="003740E4" w:rsidRDefault="00093EEB" w:rsidP="00093EEB">
            <w:pPr>
              <w:spacing w:before="0"/>
              <w:jc w:val="right"/>
              <w:rPr>
                <w:szCs w:val="24"/>
                <w:lang w:val="es-ES"/>
              </w:rPr>
            </w:pPr>
            <w:bookmarkStart w:id="1" w:name="ditulogo"/>
            <w:bookmarkEnd w:id="1"/>
            <w:r w:rsidRPr="003740E4">
              <w:rPr>
                <w:rFonts w:cstheme="minorHAnsi"/>
                <w:b/>
                <w:bCs/>
                <w:noProof/>
                <w:szCs w:val="24"/>
                <w:lang w:val="es-ES" w:eastAsia="zh-CN"/>
              </w:rPr>
              <w:drawing>
                <wp:inline distT="0" distB="0" distL="0" distR="0" wp14:anchorId="20716D67" wp14:editId="3A7EBAD8">
                  <wp:extent cx="1771650" cy="695325"/>
                  <wp:effectExtent l="0" t="0" r="0" b="9525"/>
                  <wp:docPr id="2" name="Picture 2" descr="logo_S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_S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3EEB" w:rsidRPr="003740E4" w:rsidTr="009E4EE9">
        <w:trPr>
          <w:cantSplit/>
          <w:trHeight w:val="159"/>
        </w:trPr>
        <w:tc>
          <w:tcPr>
            <w:tcW w:w="10173" w:type="dxa"/>
            <w:gridSpan w:val="2"/>
            <w:tcBorders>
              <w:bottom w:val="single" w:sz="12" w:space="0" w:color="auto"/>
            </w:tcBorders>
          </w:tcPr>
          <w:p w:rsidR="00093EEB" w:rsidRPr="003740E4" w:rsidRDefault="00093EEB">
            <w:pPr>
              <w:spacing w:before="0"/>
              <w:rPr>
                <w:b/>
                <w:bCs/>
                <w:szCs w:val="24"/>
                <w:lang w:val="es-ES"/>
              </w:rPr>
            </w:pPr>
          </w:p>
        </w:tc>
      </w:tr>
      <w:tr w:rsidR="00093EEB" w:rsidRPr="003740E4">
        <w:trPr>
          <w:cantSplit/>
          <w:trHeight w:val="20"/>
        </w:trPr>
        <w:tc>
          <w:tcPr>
            <w:tcW w:w="6912" w:type="dxa"/>
            <w:tcBorders>
              <w:top w:val="single" w:sz="12" w:space="0" w:color="auto"/>
            </w:tcBorders>
          </w:tcPr>
          <w:p w:rsidR="00093EEB" w:rsidRPr="003740E4" w:rsidRDefault="00093EEB">
            <w:pPr>
              <w:tabs>
                <w:tab w:val="clear" w:pos="2268"/>
                <w:tab w:val="left" w:pos="1560"/>
                <w:tab w:val="left" w:pos="2269"/>
                <w:tab w:val="left" w:pos="3544"/>
                <w:tab w:val="left" w:pos="3969"/>
              </w:tabs>
              <w:spacing w:before="0" w:line="240" w:lineRule="atLeast"/>
              <w:rPr>
                <w:b/>
                <w:smallCaps/>
                <w:szCs w:val="24"/>
                <w:lang w:val="es-ES"/>
              </w:rPr>
            </w:pPr>
          </w:p>
        </w:tc>
        <w:tc>
          <w:tcPr>
            <w:tcW w:w="3261" w:type="dxa"/>
            <w:tcBorders>
              <w:top w:val="single" w:sz="12" w:space="0" w:color="auto"/>
            </w:tcBorders>
          </w:tcPr>
          <w:p w:rsidR="00093EEB" w:rsidRPr="003740E4" w:rsidRDefault="00093EEB">
            <w:pPr>
              <w:spacing w:before="0"/>
              <w:rPr>
                <w:b/>
                <w:bCs/>
                <w:szCs w:val="24"/>
                <w:lang w:val="es-ES"/>
              </w:rPr>
            </w:pPr>
          </w:p>
        </w:tc>
      </w:tr>
      <w:tr w:rsidR="00093EEB" w:rsidRPr="003740E4">
        <w:trPr>
          <w:cantSplit/>
          <w:trHeight w:val="20"/>
        </w:trPr>
        <w:tc>
          <w:tcPr>
            <w:tcW w:w="6912" w:type="dxa"/>
            <w:shd w:val="clear" w:color="auto" w:fill="auto"/>
          </w:tcPr>
          <w:p w:rsidR="00093EEB" w:rsidRPr="003740E4" w:rsidRDefault="00093EEB">
            <w:pPr>
              <w:tabs>
                <w:tab w:val="clear" w:pos="2268"/>
                <w:tab w:val="left" w:pos="1560"/>
                <w:tab w:val="left" w:pos="2269"/>
                <w:tab w:val="left" w:pos="3544"/>
                <w:tab w:val="left" w:pos="3969"/>
              </w:tabs>
              <w:spacing w:before="0" w:line="240" w:lineRule="atLeast"/>
              <w:rPr>
                <w:rFonts w:cs="Times"/>
                <w:b/>
                <w:szCs w:val="24"/>
                <w:lang w:val="es-ES"/>
              </w:rPr>
            </w:pPr>
            <w:bookmarkStart w:id="2" w:name="dnum" w:colFirst="1" w:colLast="1"/>
            <w:bookmarkStart w:id="3" w:name="dmeeting" w:colFirst="0" w:colLast="0"/>
          </w:p>
        </w:tc>
        <w:tc>
          <w:tcPr>
            <w:tcW w:w="3261" w:type="dxa"/>
          </w:tcPr>
          <w:p w:rsidR="0033000A" w:rsidRPr="003740E4" w:rsidRDefault="0033000A" w:rsidP="00093EEB">
            <w:pPr>
              <w:spacing w:before="0"/>
              <w:rPr>
                <w:rFonts w:cs="Times New Roman Bold"/>
                <w:b/>
                <w:spacing w:val="-4"/>
                <w:lang w:val="es-ES"/>
              </w:rPr>
            </w:pPr>
            <w:r w:rsidRPr="003740E4">
              <w:rPr>
                <w:rFonts w:cs="Times New Roman Bold"/>
                <w:b/>
                <w:spacing w:val="-4"/>
                <w:lang w:val="es-ES"/>
              </w:rPr>
              <w:t>Revisión 1 al</w:t>
            </w:r>
          </w:p>
          <w:p w:rsidR="00093EEB" w:rsidRPr="003740E4" w:rsidRDefault="00331A5C" w:rsidP="00093EEB">
            <w:pPr>
              <w:spacing w:before="0"/>
              <w:rPr>
                <w:b/>
                <w:bCs/>
                <w:szCs w:val="24"/>
                <w:lang w:val="es-ES"/>
              </w:rPr>
            </w:pPr>
            <w:r w:rsidRPr="003740E4">
              <w:rPr>
                <w:rFonts w:cs="Times New Roman Bold"/>
                <w:b/>
                <w:spacing w:val="-4"/>
                <w:lang w:val="es-ES"/>
              </w:rPr>
              <w:t>Documento CWG-SFP-2/3-S</w:t>
            </w:r>
          </w:p>
        </w:tc>
      </w:tr>
      <w:tr w:rsidR="00093EEB" w:rsidRPr="003740E4">
        <w:trPr>
          <w:cantSplit/>
          <w:trHeight w:val="20"/>
        </w:trPr>
        <w:tc>
          <w:tcPr>
            <w:tcW w:w="6912" w:type="dxa"/>
            <w:shd w:val="clear" w:color="auto" w:fill="auto"/>
          </w:tcPr>
          <w:p w:rsidR="00093EEB" w:rsidRPr="003740E4" w:rsidRDefault="00093EEB">
            <w:pPr>
              <w:shd w:val="solid" w:color="FFFFFF" w:fill="FFFFFF"/>
              <w:spacing w:before="0"/>
              <w:rPr>
                <w:smallCaps/>
                <w:szCs w:val="24"/>
                <w:lang w:val="es-ES"/>
              </w:rPr>
            </w:pPr>
            <w:bookmarkStart w:id="4" w:name="ddate" w:colFirst="1" w:colLast="1"/>
            <w:bookmarkEnd w:id="2"/>
            <w:bookmarkEnd w:id="3"/>
          </w:p>
        </w:tc>
        <w:tc>
          <w:tcPr>
            <w:tcW w:w="3261" w:type="dxa"/>
          </w:tcPr>
          <w:p w:rsidR="00093EEB" w:rsidRPr="003740E4" w:rsidRDefault="0033000A" w:rsidP="00093EEB">
            <w:pPr>
              <w:spacing w:before="0"/>
              <w:rPr>
                <w:b/>
                <w:bCs/>
                <w:szCs w:val="24"/>
                <w:lang w:val="es-ES"/>
              </w:rPr>
            </w:pPr>
            <w:r w:rsidRPr="003740E4">
              <w:rPr>
                <w:b/>
                <w:lang w:val="es-ES"/>
              </w:rPr>
              <w:t>11</w:t>
            </w:r>
            <w:r w:rsidR="00331A5C" w:rsidRPr="003740E4">
              <w:rPr>
                <w:b/>
                <w:lang w:val="es-ES"/>
              </w:rPr>
              <w:t xml:space="preserve"> de agosto de 2017</w:t>
            </w:r>
          </w:p>
        </w:tc>
      </w:tr>
      <w:tr w:rsidR="00093EEB" w:rsidRPr="003740E4">
        <w:trPr>
          <w:cantSplit/>
          <w:trHeight w:val="20"/>
        </w:trPr>
        <w:tc>
          <w:tcPr>
            <w:tcW w:w="6912" w:type="dxa"/>
            <w:shd w:val="clear" w:color="auto" w:fill="auto"/>
          </w:tcPr>
          <w:p w:rsidR="00093EEB" w:rsidRPr="003740E4" w:rsidRDefault="00093EEB">
            <w:pPr>
              <w:shd w:val="solid" w:color="FFFFFF" w:fill="FFFFFF"/>
              <w:spacing w:before="0"/>
              <w:rPr>
                <w:smallCaps/>
                <w:szCs w:val="24"/>
                <w:lang w:val="es-ES"/>
              </w:rPr>
            </w:pPr>
            <w:bookmarkStart w:id="5" w:name="dorlang" w:colFirst="1" w:colLast="1"/>
            <w:bookmarkEnd w:id="4"/>
          </w:p>
        </w:tc>
        <w:tc>
          <w:tcPr>
            <w:tcW w:w="3261" w:type="dxa"/>
          </w:tcPr>
          <w:p w:rsidR="00093EEB" w:rsidRPr="003740E4" w:rsidRDefault="00093EEB" w:rsidP="00093EEB">
            <w:pPr>
              <w:spacing w:before="0"/>
              <w:rPr>
                <w:b/>
                <w:bCs/>
                <w:szCs w:val="24"/>
                <w:lang w:val="es-ES"/>
              </w:rPr>
            </w:pPr>
            <w:r w:rsidRPr="003740E4">
              <w:rPr>
                <w:b/>
                <w:bCs/>
                <w:szCs w:val="24"/>
                <w:lang w:val="es-ES"/>
              </w:rPr>
              <w:t>Original: inglés</w:t>
            </w:r>
          </w:p>
        </w:tc>
      </w:tr>
      <w:tr w:rsidR="00093EEB" w:rsidRPr="003740E4">
        <w:trPr>
          <w:cantSplit/>
        </w:trPr>
        <w:tc>
          <w:tcPr>
            <w:tcW w:w="10173" w:type="dxa"/>
            <w:gridSpan w:val="2"/>
          </w:tcPr>
          <w:p w:rsidR="00093EEB" w:rsidRPr="003740E4" w:rsidRDefault="00331A5C">
            <w:pPr>
              <w:pStyle w:val="Source"/>
              <w:rPr>
                <w:lang w:val="es-ES"/>
              </w:rPr>
            </w:pPr>
            <w:bookmarkStart w:id="6" w:name="dsource" w:colFirst="0" w:colLast="0"/>
            <w:bookmarkEnd w:id="0"/>
            <w:bookmarkEnd w:id="5"/>
            <w:r w:rsidRPr="003740E4">
              <w:rPr>
                <w:szCs w:val="32"/>
                <w:lang w:val="es-ES"/>
              </w:rPr>
              <w:t xml:space="preserve">Presidente del Grupo de Trabajo del Consejo sobre los Planes </w:t>
            </w:r>
            <w:r w:rsidRPr="003740E4">
              <w:rPr>
                <w:szCs w:val="32"/>
                <w:lang w:val="es-ES"/>
              </w:rPr>
              <w:br/>
              <w:t>Estratégico y Financiero de la Unión para 2020-2023</w:t>
            </w:r>
          </w:p>
        </w:tc>
      </w:tr>
      <w:tr w:rsidR="00093EEB" w:rsidRPr="003740E4">
        <w:trPr>
          <w:cantSplit/>
        </w:trPr>
        <w:tc>
          <w:tcPr>
            <w:tcW w:w="10173" w:type="dxa"/>
            <w:gridSpan w:val="2"/>
          </w:tcPr>
          <w:p w:rsidR="00093EEB" w:rsidRPr="003740E4" w:rsidRDefault="0033000A">
            <w:pPr>
              <w:pStyle w:val="Title1"/>
              <w:rPr>
                <w:lang w:val="es-ES"/>
              </w:rPr>
            </w:pPr>
            <w:bookmarkStart w:id="7" w:name="dtitle1" w:colFirst="0" w:colLast="0"/>
            <w:bookmarkEnd w:id="6"/>
            <w:ins w:id="8" w:author="Peral, Fernando" w:date="2017-09-12T09:05:00Z">
              <w:r w:rsidRPr="003740E4">
                <w:rPr>
                  <w:lang w:val="es-ES"/>
                </w:rPr>
                <w:t xml:space="preserve">anteproyecto de </w:t>
              </w:r>
            </w:ins>
            <w:r w:rsidR="00331A5C" w:rsidRPr="003740E4">
              <w:rPr>
                <w:lang w:val="es-ES"/>
              </w:rPr>
              <w:t>PROPUESTA DE ESTRUCTURA DEL PROYECTO DE PLAN ESTRATÉGICO</w:t>
            </w:r>
          </w:p>
        </w:tc>
      </w:tr>
    </w:tbl>
    <w:bookmarkEnd w:id="7"/>
    <w:p w:rsidR="00331A5C" w:rsidRPr="003740E4" w:rsidRDefault="00331A5C" w:rsidP="0033000A">
      <w:pPr>
        <w:pStyle w:val="Headingb"/>
        <w:spacing w:before="360"/>
        <w:rPr>
          <w:lang w:val="es-ES"/>
        </w:rPr>
        <w:pPrChange w:id="9" w:author="Spanish" w:date="2017-09-12T11:20:00Z">
          <w:pPr>
            <w:pStyle w:val="Headingb"/>
            <w:spacing w:before="360"/>
          </w:pPr>
        </w:pPrChange>
      </w:pPr>
      <w:r w:rsidRPr="003740E4">
        <w:rPr>
          <w:lang w:val="es-ES"/>
        </w:rPr>
        <w:t xml:space="preserve">ANEXO </w:t>
      </w:r>
      <w:del w:id="10" w:author="Spanish" w:date="2017-09-12T11:20:00Z">
        <w:r w:rsidRPr="003740E4" w:rsidDel="0033000A">
          <w:rPr>
            <w:lang w:val="es-ES"/>
          </w:rPr>
          <w:delText>a la RESOLUCIÓN 71</w:delText>
        </w:r>
      </w:del>
      <w:ins w:id="11" w:author="Spanish" w:date="2017-09-12T11:20:00Z">
        <w:r w:rsidR="0033000A" w:rsidRPr="003740E4">
          <w:rPr>
            <w:lang w:val="es-ES"/>
          </w:rPr>
          <w:t>1: Plan Estratégico</w:t>
        </w:r>
      </w:ins>
    </w:p>
    <w:p w:rsidR="00331A5C" w:rsidRPr="003740E4" w:rsidDel="0033000A" w:rsidRDefault="00331A5C" w:rsidP="00331A5C">
      <w:pPr>
        <w:pStyle w:val="enumlev1"/>
        <w:rPr>
          <w:moveFrom w:id="12" w:author="Spanish" w:date="2017-09-12T11:21:00Z"/>
          <w:rFonts w:eastAsia="SimSun"/>
          <w:lang w:val="es-ES" w:eastAsia="zh-CN"/>
        </w:rPr>
      </w:pPr>
      <w:moveFromRangeStart w:id="13" w:author="Spanish" w:date="2017-09-12T11:21:00Z" w:name="move492978610"/>
      <w:moveFrom w:id="14" w:author="Spanish" w:date="2017-09-12T11:21:00Z">
        <w:r w:rsidRPr="003740E4" w:rsidDel="0033000A">
          <w:rPr>
            <w:rFonts w:eastAsia="SimSun"/>
            <w:lang w:val="es-ES" w:eastAsia="zh-CN"/>
          </w:rPr>
          <w:t>1</w:t>
        </w:r>
        <w:r w:rsidRPr="003740E4" w:rsidDel="0033000A">
          <w:rPr>
            <w:rFonts w:eastAsia="SimSun"/>
            <w:lang w:val="es-ES" w:eastAsia="zh-CN"/>
          </w:rPr>
          <w:tab/>
          <w:t>Introducción</w:t>
        </w:r>
      </w:moveFrom>
    </w:p>
    <w:p w:rsidR="00331A5C" w:rsidRPr="003740E4" w:rsidDel="0033000A" w:rsidRDefault="00331A5C" w:rsidP="00331A5C">
      <w:pPr>
        <w:pStyle w:val="enumlev2"/>
        <w:rPr>
          <w:moveFrom w:id="15" w:author="Spanish" w:date="2017-09-12T11:21:00Z"/>
          <w:lang w:val="es-ES"/>
        </w:rPr>
      </w:pPr>
      <w:moveFrom w:id="16" w:author="Spanish" w:date="2017-09-12T11:21:00Z">
        <w:r w:rsidRPr="003740E4" w:rsidDel="0033000A">
          <w:rPr>
            <w:lang w:val="es-ES"/>
          </w:rPr>
          <w:t>a)</w:t>
        </w:r>
        <w:r w:rsidRPr="003740E4" w:rsidDel="0033000A">
          <w:rPr>
            <w:lang w:val="es-ES"/>
          </w:rPr>
          <w:tab/>
          <w:t>Órganos rectores/Papel de los Sectores</w:t>
        </w:r>
      </w:moveFrom>
    </w:p>
    <w:p w:rsidR="00331A5C" w:rsidRPr="003740E4" w:rsidDel="0033000A" w:rsidRDefault="00331A5C" w:rsidP="00331A5C">
      <w:pPr>
        <w:pStyle w:val="enumlev2"/>
        <w:rPr>
          <w:moveFrom w:id="17" w:author="Spanish" w:date="2017-09-12T11:21:00Z"/>
          <w:lang w:val="es-ES"/>
        </w:rPr>
      </w:pPr>
      <w:moveFrom w:id="18" w:author="Spanish" w:date="2017-09-12T11:21:00Z">
        <w:r w:rsidRPr="003740E4" w:rsidDel="0033000A">
          <w:rPr>
            <w:lang w:val="es-ES"/>
          </w:rPr>
          <w:t>b)</w:t>
        </w:r>
        <w:r w:rsidRPr="003740E4" w:rsidDel="0033000A">
          <w:rPr>
            <w:lang w:val="es-ES"/>
          </w:rPr>
          <w:tab/>
          <w:t>Estructura del Plan Estratégico</w:t>
        </w:r>
      </w:moveFrom>
    </w:p>
    <w:p w:rsidR="00331A5C" w:rsidRPr="003740E4" w:rsidDel="0033000A" w:rsidRDefault="0010781C" w:rsidP="0010781C">
      <w:pPr>
        <w:pStyle w:val="enumlev1"/>
        <w:rPr>
          <w:moveFrom w:id="19" w:author="Spanish" w:date="2017-09-12T11:21:00Z"/>
          <w:rFonts w:eastAsia="SimSun"/>
          <w:lang w:val="es-ES" w:eastAsia="zh-CN"/>
        </w:rPr>
      </w:pPr>
      <w:moveFrom w:id="20" w:author="Spanish" w:date="2017-09-12T11:21:00Z">
        <w:r w:rsidRPr="003740E4" w:rsidDel="0033000A">
          <w:rPr>
            <w:rFonts w:eastAsia="SimSun"/>
            <w:lang w:val="es-ES" w:eastAsia="zh-CN"/>
          </w:rPr>
          <w:t>2</w:t>
        </w:r>
        <w:r w:rsidRPr="003740E4" w:rsidDel="0033000A">
          <w:rPr>
            <w:rFonts w:eastAsia="SimSun"/>
            <w:lang w:val="es-ES" w:eastAsia="zh-CN"/>
          </w:rPr>
          <w:tab/>
          <w:t>Análisis de situación</w:t>
        </w:r>
      </w:moveFrom>
    </w:p>
    <w:p w:rsidR="00331A5C" w:rsidRPr="003740E4" w:rsidDel="0033000A" w:rsidRDefault="0010781C" w:rsidP="0010781C">
      <w:pPr>
        <w:pStyle w:val="enumlev2"/>
        <w:rPr>
          <w:moveFrom w:id="21" w:author="Spanish" w:date="2017-09-12T11:21:00Z"/>
          <w:lang w:val="es-ES"/>
        </w:rPr>
      </w:pPr>
      <w:moveFrom w:id="22" w:author="Spanish" w:date="2017-09-12T11:21:00Z">
        <w:r w:rsidRPr="003740E4" w:rsidDel="0033000A">
          <w:rPr>
            <w:lang w:val="es-ES"/>
          </w:rPr>
          <w:t>a)</w:t>
        </w:r>
        <w:r w:rsidRPr="003740E4" w:rsidDel="0033000A">
          <w:rPr>
            <w:lang w:val="es-ES"/>
          </w:rPr>
          <w:tab/>
        </w:r>
        <w:r w:rsidR="00331A5C" w:rsidRPr="003740E4" w:rsidDel="0033000A">
          <w:rPr>
            <w:lang w:val="es-ES"/>
          </w:rPr>
          <w:t xml:space="preserve">Análisis de situación estratégico (análisis de fortalezas, debilidades, </w:t>
        </w:r>
        <w:r w:rsidRPr="003740E4" w:rsidDel="0033000A">
          <w:rPr>
            <w:lang w:val="es-ES"/>
          </w:rPr>
          <w:t>oportunidades y </w:t>
        </w:r>
        <w:r w:rsidR="00331A5C" w:rsidRPr="003740E4" w:rsidDel="0033000A">
          <w:rPr>
            <w:lang w:val="es-ES"/>
          </w:rPr>
          <w:t>amenazas (SWOT))</w:t>
        </w:r>
      </w:moveFrom>
    </w:p>
    <w:p w:rsidR="00331A5C" w:rsidRPr="003740E4" w:rsidDel="0033000A" w:rsidRDefault="00FE4CA2" w:rsidP="00FE4CA2">
      <w:pPr>
        <w:pStyle w:val="enumlev2"/>
        <w:rPr>
          <w:moveFrom w:id="23" w:author="Spanish" w:date="2017-09-12T11:21:00Z"/>
          <w:lang w:val="es-ES"/>
        </w:rPr>
      </w:pPr>
      <w:moveFrom w:id="24" w:author="Spanish" w:date="2017-09-12T11:21:00Z">
        <w:r w:rsidRPr="003740E4" w:rsidDel="0033000A">
          <w:rPr>
            <w:lang w:val="es-ES"/>
          </w:rPr>
          <w:t>b)</w:t>
        </w:r>
        <w:r w:rsidRPr="003740E4" w:rsidDel="0033000A">
          <w:rPr>
            <w:lang w:val="es-ES"/>
          </w:rPr>
          <w:tab/>
        </w:r>
        <w:r w:rsidR="00331A5C" w:rsidRPr="003740E4" w:rsidDel="0033000A">
          <w:rPr>
            <w:lang w:val="es-ES"/>
          </w:rPr>
          <w:t xml:space="preserve">Examen </w:t>
        </w:r>
        <w:r w:rsidRPr="003740E4" w:rsidDel="0033000A">
          <w:rPr>
            <w:lang w:val="es-ES"/>
          </w:rPr>
          <w:t xml:space="preserve">general </w:t>
        </w:r>
        <w:r w:rsidR="00331A5C" w:rsidRPr="003740E4" w:rsidDel="0033000A">
          <w:rPr>
            <w:lang w:val="es-ES"/>
          </w:rPr>
          <w:t>de las Finalidades del Plan Estratégico para</w:t>
        </w:r>
        <w:r w:rsidRPr="003740E4" w:rsidDel="0033000A">
          <w:rPr>
            <w:lang w:val="es-ES"/>
          </w:rPr>
          <w:t xml:space="preserve"> 2016-2019</w:t>
        </w:r>
      </w:moveFrom>
    </w:p>
    <w:moveFromRangeEnd w:id="13"/>
    <w:p w:rsidR="00331A5C" w:rsidRPr="003740E4" w:rsidRDefault="00346F9B" w:rsidP="00346F9B">
      <w:pPr>
        <w:pStyle w:val="enumlev1"/>
        <w:rPr>
          <w:rFonts w:eastAsia="SimSun"/>
          <w:lang w:val="es-ES" w:eastAsia="zh-CN"/>
        </w:rPr>
      </w:pPr>
      <w:del w:id="25" w:author="Spanish" w:date="2017-09-12T11:22:00Z">
        <w:r w:rsidRPr="003740E4" w:rsidDel="0033000A">
          <w:rPr>
            <w:rFonts w:eastAsia="SimSun"/>
            <w:lang w:val="es-ES" w:eastAsia="zh-CN"/>
          </w:rPr>
          <w:delText>3</w:delText>
        </w:r>
      </w:del>
      <w:ins w:id="26" w:author="Spanish" w:date="2017-09-12T11:22:00Z">
        <w:r w:rsidR="0033000A" w:rsidRPr="003740E4">
          <w:rPr>
            <w:rFonts w:eastAsia="SimSun"/>
            <w:lang w:val="es-ES" w:eastAsia="zh-CN"/>
          </w:rPr>
          <w:t>1</w:t>
        </w:r>
      </w:ins>
      <w:r w:rsidRPr="003740E4">
        <w:rPr>
          <w:rFonts w:eastAsia="SimSun"/>
          <w:lang w:val="es-ES" w:eastAsia="zh-CN"/>
        </w:rPr>
        <w:tab/>
      </w:r>
      <w:r w:rsidR="00331A5C" w:rsidRPr="003740E4">
        <w:rPr>
          <w:rFonts w:eastAsia="SimSun"/>
          <w:lang w:val="es-ES" w:eastAsia="zh-CN"/>
        </w:rPr>
        <w:t>Marco Estratégico de la UIT 2020-2023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a)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Visión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b)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Misión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c)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Valores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d)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Metas estratégicas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e)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Finalidades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f)</w:t>
      </w:r>
      <w:r w:rsidRPr="003740E4">
        <w:rPr>
          <w:lang w:val="es-ES"/>
        </w:rPr>
        <w:tab/>
        <w:t>Gestión estratégica del riesgo</w:t>
      </w:r>
    </w:p>
    <w:p w:rsidR="00331A5C" w:rsidRPr="003740E4" w:rsidRDefault="00346F9B" w:rsidP="00346F9B">
      <w:pPr>
        <w:pStyle w:val="enumlev1"/>
        <w:rPr>
          <w:rFonts w:eastAsia="SimSun"/>
          <w:lang w:val="es-ES" w:eastAsia="zh-CN"/>
        </w:rPr>
      </w:pPr>
      <w:del w:id="27" w:author="Spanish" w:date="2017-09-12T11:22:00Z">
        <w:r w:rsidRPr="003740E4" w:rsidDel="0033000A">
          <w:rPr>
            <w:rFonts w:eastAsia="SimSun"/>
            <w:lang w:val="es-ES" w:eastAsia="zh-CN"/>
          </w:rPr>
          <w:delText>4</w:delText>
        </w:r>
      </w:del>
      <w:ins w:id="28" w:author="Spanish" w:date="2017-09-12T11:22:00Z">
        <w:r w:rsidR="0033000A" w:rsidRPr="003740E4">
          <w:rPr>
            <w:rFonts w:eastAsia="SimSun"/>
            <w:lang w:val="es-ES" w:eastAsia="zh-CN"/>
          </w:rPr>
          <w:t>2</w:t>
        </w:r>
      </w:ins>
      <w:r w:rsidRPr="003740E4">
        <w:rPr>
          <w:rFonts w:eastAsia="SimSun"/>
          <w:lang w:val="es-ES" w:eastAsia="zh-CN"/>
        </w:rPr>
        <w:tab/>
        <w:t>Marco de resultados de la UIT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a)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Objetivos</w:t>
      </w:r>
      <w:r w:rsidRPr="003740E4">
        <w:rPr>
          <w:lang w:val="es-ES"/>
        </w:rPr>
        <w:t>/</w:t>
      </w:r>
      <w:r w:rsidR="00331A5C" w:rsidRPr="003740E4">
        <w:rPr>
          <w:lang w:val="es-ES"/>
        </w:rPr>
        <w:t>Resultados y Productos</w:t>
      </w:r>
    </w:p>
    <w:p w:rsidR="00331A5C" w:rsidRPr="003740E4" w:rsidRDefault="00346F9B" w:rsidP="00346F9B">
      <w:pPr>
        <w:pStyle w:val="enumlev2"/>
        <w:rPr>
          <w:lang w:val="es-ES"/>
        </w:rPr>
      </w:pPr>
      <w:r w:rsidRPr="003740E4">
        <w:rPr>
          <w:lang w:val="es-ES"/>
        </w:rPr>
        <w:t>b)</w:t>
      </w:r>
      <w:r w:rsidRPr="003740E4">
        <w:rPr>
          <w:lang w:val="es-ES"/>
        </w:rPr>
        <w:tab/>
      </w:r>
      <w:r w:rsidR="00331A5C" w:rsidRPr="003740E4">
        <w:rPr>
          <w:lang w:val="es-ES"/>
        </w:rPr>
        <w:t>Factores habilitadores</w:t>
      </w:r>
    </w:p>
    <w:p w:rsidR="00331A5C" w:rsidRPr="003740E4" w:rsidRDefault="00346F9B" w:rsidP="0033000A">
      <w:pPr>
        <w:pStyle w:val="enumlev1"/>
        <w:rPr>
          <w:rFonts w:eastAsia="SimSun"/>
          <w:lang w:val="es-ES" w:eastAsia="zh-CN"/>
        </w:rPr>
        <w:pPrChange w:id="29" w:author="Spanish" w:date="2017-09-12T11:22:00Z">
          <w:pPr>
            <w:pStyle w:val="enumlev1"/>
          </w:pPr>
        </w:pPrChange>
      </w:pPr>
      <w:del w:id="30" w:author="Spanish" w:date="2017-09-12T11:22:00Z">
        <w:r w:rsidRPr="003740E4" w:rsidDel="0033000A">
          <w:rPr>
            <w:rFonts w:eastAsia="SimSun"/>
            <w:lang w:val="es-ES" w:eastAsia="zh-CN"/>
          </w:rPr>
          <w:delText>5</w:delText>
        </w:r>
      </w:del>
      <w:ins w:id="31" w:author="Spanish" w:date="2017-09-12T11:22:00Z">
        <w:r w:rsidR="0033000A" w:rsidRPr="003740E4">
          <w:rPr>
            <w:rFonts w:eastAsia="SimSun"/>
            <w:lang w:val="es-ES" w:eastAsia="zh-CN"/>
          </w:rPr>
          <w:t>3</w:t>
        </w:r>
      </w:ins>
      <w:r w:rsidRPr="003740E4">
        <w:rPr>
          <w:rFonts w:eastAsia="SimSun"/>
          <w:lang w:val="es-ES" w:eastAsia="zh-CN"/>
        </w:rPr>
        <w:tab/>
      </w:r>
      <w:r w:rsidR="00331A5C" w:rsidRPr="003740E4">
        <w:rPr>
          <w:rFonts w:eastAsia="SimSun"/>
          <w:lang w:val="es-ES" w:eastAsia="zh-CN"/>
        </w:rPr>
        <w:t>Vinculación con la</w:t>
      </w:r>
      <w:ins w:id="32" w:author="Spanish" w:date="2017-09-12T11:22:00Z">
        <w:r w:rsidR="0033000A" w:rsidRPr="003740E4">
          <w:rPr>
            <w:rFonts w:eastAsia="SimSun"/>
            <w:lang w:val="es-ES" w:eastAsia="zh-CN"/>
          </w:rPr>
          <w:t>s</w:t>
        </w:r>
      </w:ins>
      <w:r w:rsidR="00331A5C" w:rsidRPr="003740E4">
        <w:rPr>
          <w:rFonts w:eastAsia="SimSun"/>
          <w:lang w:val="es-ES" w:eastAsia="zh-CN"/>
        </w:rPr>
        <w:t xml:space="preserve"> </w:t>
      </w:r>
      <w:del w:id="33" w:author="Spanish" w:date="2017-09-12T11:22:00Z">
        <w:r w:rsidR="00331A5C" w:rsidRPr="003740E4" w:rsidDel="0033000A">
          <w:rPr>
            <w:rFonts w:eastAsia="SimSun"/>
            <w:lang w:val="es-ES" w:eastAsia="zh-CN"/>
          </w:rPr>
          <w:delText>Agenda 2030</w:delText>
        </w:r>
      </w:del>
      <w:ins w:id="34" w:author="Spanish" w:date="2017-09-12T11:22:00Z">
        <w:r w:rsidR="0033000A" w:rsidRPr="003740E4">
          <w:rPr>
            <w:rFonts w:eastAsia="SimSun"/>
            <w:lang w:val="es-ES" w:eastAsia="zh-CN"/>
          </w:rPr>
          <w:t xml:space="preserve"> Líneas de Acción de la CMSI</w:t>
        </w:r>
      </w:ins>
      <w:r w:rsidR="00331A5C" w:rsidRPr="003740E4">
        <w:rPr>
          <w:rFonts w:eastAsia="SimSun"/>
          <w:lang w:val="es-ES" w:eastAsia="zh-CN"/>
        </w:rPr>
        <w:t xml:space="preserve"> y los Objetivos de Desarrollo Sostenible</w:t>
      </w:r>
      <w:del w:id="35" w:author="Spanish" w:date="2017-09-12T11:30:00Z">
        <w:r w:rsidR="00331A5C" w:rsidRPr="003740E4" w:rsidDel="009E4EE9">
          <w:rPr>
            <w:rFonts w:eastAsia="SimSun"/>
            <w:lang w:val="es-ES" w:eastAsia="zh-CN"/>
          </w:rPr>
          <w:delText xml:space="preserve"> (ODS)</w:delText>
        </w:r>
      </w:del>
    </w:p>
    <w:p w:rsidR="00331A5C" w:rsidRPr="003740E4" w:rsidRDefault="00346F9B" w:rsidP="00C230BE">
      <w:pPr>
        <w:pStyle w:val="enumlev1"/>
        <w:rPr>
          <w:rFonts w:eastAsia="SimSun"/>
          <w:lang w:val="es-ES" w:eastAsia="zh-CN"/>
        </w:rPr>
      </w:pPr>
      <w:del w:id="36" w:author="Spanish" w:date="2017-09-12T11:22:00Z">
        <w:r w:rsidRPr="003740E4" w:rsidDel="0033000A">
          <w:rPr>
            <w:rFonts w:eastAsia="SimSun"/>
            <w:lang w:val="es-ES" w:eastAsia="zh-CN"/>
          </w:rPr>
          <w:delText>6</w:delText>
        </w:r>
      </w:del>
      <w:ins w:id="37" w:author="Spanish" w:date="2017-09-12T11:22:00Z">
        <w:r w:rsidR="0033000A" w:rsidRPr="003740E4">
          <w:rPr>
            <w:rFonts w:eastAsia="SimSun"/>
            <w:lang w:val="es-ES" w:eastAsia="zh-CN"/>
          </w:rPr>
          <w:t>4</w:t>
        </w:r>
      </w:ins>
      <w:r w:rsidRPr="003740E4">
        <w:rPr>
          <w:rFonts w:eastAsia="SimSun"/>
          <w:lang w:val="es-ES" w:eastAsia="zh-CN"/>
        </w:rPr>
        <w:tab/>
      </w:r>
      <w:r w:rsidR="00C230BE" w:rsidRPr="003740E4">
        <w:rPr>
          <w:rFonts w:eastAsia="SimSun"/>
          <w:lang w:val="es-ES" w:eastAsia="zh-CN"/>
        </w:rPr>
        <w:t xml:space="preserve">Implementación </w:t>
      </w:r>
      <w:r w:rsidR="0096489E" w:rsidRPr="003740E4">
        <w:rPr>
          <w:rFonts w:eastAsia="SimSun"/>
          <w:lang w:val="es-ES" w:eastAsia="zh-CN"/>
        </w:rPr>
        <w:t xml:space="preserve">y evaluación </w:t>
      </w:r>
      <w:r w:rsidR="00331A5C" w:rsidRPr="003740E4">
        <w:rPr>
          <w:rFonts w:eastAsia="SimSun"/>
          <w:lang w:val="es-ES" w:eastAsia="zh-CN"/>
        </w:rPr>
        <w:t>del Plan Estratégico</w:t>
      </w:r>
    </w:p>
    <w:p w:rsidR="00331A5C" w:rsidRPr="003740E4" w:rsidRDefault="00331A5C" w:rsidP="00331A5C">
      <w:pPr>
        <w:spacing w:after="120"/>
        <w:jc w:val="both"/>
        <w:rPr>
          <w:rFonts w:cstheme="majorBidi"/>
          <w:lang w:val="es-ES"/>
        </w:rPr>
      </w:pPr>
      <w:r w:rsidRPr="003740E4">
        <w:rPr>
          <w:rFonts w:cstheme="majorBidi"/>
          <w:b/>
          <w:bCs/>
          <w:lang w:val="es-ES"/>
        </w:rPr>
        <w:t>Apéndice A</w:t>
      </w:r>
      <w:r w:rsidRPr="003740E4">
        <w:rPr>
          <w:rFonts w:cstheme="majorBidi"/>
          <w:lang w:val="es-ES"/>
        </w:rPr>
        <w:t>: Atribución de recursos (vínculo con el Plan Financiero)</w:t>
      </w:r>
    </w:p>
    <w:p w:rsidR="009E4EE9" w:rsidRPr="009E4EE9" w:rsidRDefault="009E4EE9" w:rsidP="009E4EE9">
      <w:pPr>
        <w:pStyle w:val="Headingb"/>
        <w:spacing w:before="360"/>
        <w:rPr>
          <w:ins w:id="38" w:author="Spanish" w:date="2017-09-12T11:32:00Z"/>
          <w:lang w:val="es-ES"/>
          <w:rPrChange w:id="39" w:author="Spanish" w:date="2017-09-12T11:32:00Z">
            <w:rPr>
              <w:ins w:id="40" w:author="Spanish" w:date="2017-09-12T11:32:00Z"/>
              <w:rFonts w:eastAsia="SimSun"/>
              <w:lang w:val="es-ES" w:eastAsia="zh-CN"/>
            </w:rPr>
          </w:rPrChange>
        </w:rPr>
        <w:pPrChange w:id="41" w:author="Spanish" w:date="2017-09-12T11:32:00Z">
          <w:pPr>
            <w:pStyle w:val="enumlev1"/>
          </w:pPr>
        </w:pPrChange>
      </w:pPr>
      <w:ins w:id="42" w:author="Spanish" w:date="2017-09-12T11:32:00Z">
        <w:r w:rsidRPr="009E4EE9">
          <w:rPr>
            <w:lang w:val="es-ES"/>
            <w:rPrChange w:id="43" w:author="Spanish" w:date="2017-09-12T11:32:00Z">
              <w:rPr>
                <w:rFonts w:cstheme="majorBidi"/>
                <w:b/>
                <w:bCs/>
              </w:rPr>
            </w:rPrChange>
          </w:rPr>
          <w:t xml:space="preserve">ANEXO </w:t>
        </w:r>
        <w:r w:rsidRPr="009E4EE9">
          <w:rPr>
            <w:lang w:val="es-ES"/>
            <w:rPrChange w:id="44" w:author="Spanish" w:date="2017-09-12T11:32:00Z">
              <w:rPr>
                <w:rFonts w:cstheme="majorBidi"/>
                <w:b/>
                <w:bCs/>
              </w:rPr>
            </w:rPrChange>
          </w:rPr>
          <w:t>2</w:t>
        </w:r>
      </w:ins>
      <w:ins w:id="45" w:author="Spanish" w:date="2017-09-12T11:33:00Z">
        <w:r>
          <w:rPr>
            <w:lang w:val="es-ES"/>
          </w:rPr>
          <w:t>:</w:t>
        </w:r>
      </w:ins>
      <w:ins w:id="46" w:author="Spanish" w:date="2017-09-12T11:32:00Z">
        <w:r w:rsidRPr="009E4EE9">
          <w:rPr>
            <w:lang w:val="es-ES"/>
            <w:rPrChange w:id="47" w:author="Spanish" w:date="2017-09-12T11:32:00Z">
              <w:rPr>
                <w:rFonts w:cstheme="majorBidi"/>
                <w:b/>
                <w:bCs/>
              </w:rPr>
            </w:rPrChange>
          </w:rPr>
          <w:t xml:space="preserve"> Análisis de situación</w:t>
        </w:r>
      </w:ins>
    </w:p>
    <w:p w:rsidR="0033000A" w:rsidRPr="003740E4" w:rsidRDefault="0033000A" w:rsidP="0033000A">
      <w:pPr>
        <w:pStyle w:val="enumlev1"/>
        <w:rPr>
          <w:moveTo w:id="48" w:author="Spanish" w:date="2017-09-12T11:21:00Z"/>
          <w:rFonts w:eastAsia="SimSun"/>
          <w:lang w:val="es-ES" w:eastAsia="zh-CN"/>
        </w:rPr>
        <w:pPrChange w:id="49" w:author="Spanish" w:date="2017-09-12T11:22:00Z">
          <w:pPr>
            <w:pStyle w:val="enumlev1"/>
          </w:pPr>
        </w:pPrChange>
      </w:pPr>
      <w:moveToRangeStart w:id="50" w:author="Spanish" w:date="2017-09-12T11:21:00Z" w:name="move492978610"/>
      <w:moveTo w:id="51" w:author="Spanish" w:date="2017-09-12T11:21:00Z">
        <w:del w:id="52" w:author="Spanish" w:date="2017-09-12T11:34:00Z">
          <w:r w:rsidRPr="003740E4" w:rsidDel="00B1256C">
            <w:rPr>
              <w:rFonts w:eastAsia="SimSun"/>
              <w:lang w:val="es-ES" w:eastAsia="zh-CN"/>
            </w:rPr>
            <w:delText>1</w:delText>
          </w:r>
        </w:del>
      </w:moveTo>
      <w:ins w:id="53" w:author="Spanish" w:date="2017-09-12T11:34:00Z">
        <w:r w:rsidR="00B1256C">
          <w:rPr>
            <w:rFonts w:eastAsia="SimSun"/>
            <w:lang w:val="es-ES" w:eastAsia="zh-CN"/>
          </w:rPr>
          <w:t>5</w:t>
        </w:r>
      </w:ins>
      <w:moveTo w:id="54" w:author="Spanish" w:date="2017-09-12T11:21:00Z">
        <w:r w:rsidRPr="003740E4">
          <w:rPr>
            <w:rFonts w:eastAsia="SimSun"/>
            <w:lang w:val="es-ES" w:eastAsia="zh-CN"/>
          </w:rPr>
          <w:tab/>
        </w:r>
        <w:del w:id="55" w:author="Spanish" w:date="2017-09-12T11:22:00Z">
          <w:r w:rsidRPr="003740E4" w:rsidDel="0033000A">
            <w:rPr>
              <w:rFonts w:eastAsia="SimSun"/>
              <w:lang w:val="es-ES" w:eastAsia="zh-CN"/>
            </w:rPr>
            <w:delText>Introducción</w:delText>
          </w:r>
        </w:del>
      </w:moveTo>
      <w:ins w:id="56" w:author="Spanish" w:date="2017-09-12T11:22:00Z">
        <w:r w:rsidRPr="003740E4">
          <w:rPr>
            <w:rFonts w:eastAsia="SimSun"/>
            <w:lang w:val="es-ES" w:eastAsia="zh-CN"/>
          </w:rPr>
          <w:t>Antecedentes</w:t>
        </w:r>
      </w:ins>
    </w:p>
    <w:p w:rsidR="0033000A" w:rsidRPr="003740E4" w:rsidRDefault="0033000A" w:rsidP="0033000A">
      <w:pPr>
        <w:pStyle w:val="enumlev2"/>
        <w:rPr>
          <w:moveTo w:id="57" w:author="Spanish" w:date="2017-09-12T11:21:00Z"/>
          <w:lang w:val="es-ES"/>
        </w:rPr>
      </w:pPr>
      <w:moveTo w:id="58" w:author="Spanish" w:date="2017-09-12T11:21:00Z">
        <w:r w:rsidRPr="003740E4">
          <w:rPr>
            <w:lang w:val="es-ES"/>
          </w:rPr>
          <w:lastRenderedPageBreak/>
          <w:t>a)</w:t>
        </w:r>
        <w:r w:rsidRPr="003740E4">
          <w:rPr>
            <w:lang w:val="es-ES"/>
          </w:rPr>
          <w:tab/>
          <w:t>Órganos rectores/Papel de los Sectores</w:t>
        </w:r>
      </w:moveTo>
    </w:p>
    <w:p w:rsidR="0033000A" w:rsidRPr="003740E4" w:rsidDel="0033000A" w:rsidRDefault="0033000A" w:rsidP="0033000A">
      <w:pPr>
        <w:pStyle w:val="enumlev2"/>
        <w:rPr>
          <w:del w:id="59" w:author="Spanish" w:date="2017-09-12T11:21:00Z"/>
          <w:moveTo w:id="60" w:author="Spanish" w:date="2017-09-12T11:21:00Z"/>
          <w:lang w:val="es-ES"/>
        </w:rPr>
      </w:pPr>
      <w:moveTo w:id="61" w:author="Spanish" w:date="2017-09-12T11:21:00Z">
        <w:del w:id="62" w:author="Spanish" w:date="2017-09-12T11:21:00Z">
          <w:r w:rsidRPr="003740E4" w:rsidDel="0033000A">
            <w:rPr>
              <w:lang w:val="es-ES"/>
            </w:rPr>
            <w:delText>b)</w:delText>
          </w:r>
          <w:r w:rsidRPr="003740E4" w:rsidDel="0033000A">
            <w:rPr>
              <w:lang w:val="es-ES"/>
            </w:rPr>
            <w:tab/>
            <w:delText>Estructura del Plan Estratégico</w:delText>
          </w:r>
        </w:del>
      </w:moveTo>
    </w:p>
    <w:p w:rsidR="0033000A" w:rsidRPr="003740E4" w:rsidRDefault="0033000A" w:rsidP="0033000A">
      <w:pPr>
        <w:pStyle w:val="enumlev1"/>
        <w:rPr>
          <w:moveTo w:id="63" w:author="Spanish" w:date="2017-09-12T11:21:00Z"/>
          <w:rFonts w:eastAsia="SimSun"/>
          <w:lang w:val="es-ES" w:eastAsia="zh-CN"/>
        </w:rPr>
      </w:pPr>
      <w:moveTo w:id="64" w:author="Spanish" w:date="2017-09-12T11:21:00Z">
        <w:del w:id="65" w:author="Spanish" w:date="2017-09-12T11:23:00Z">
          <w:r w:rsidRPr="003740E4" w:rsidDel="0033000A">
            <w:rPr>
              <w:rFonts w:eastAsia="SimSun"/>
              <w:lang w:val="es-ES" w:eastAsia="zh-CN"/>
            </w:rPr>
            <w:delText>2</w:delText>
          </w:r>
        </w:del>
      </w:moveTo>
      <w:ins w:id="66" w:author="Spanish" w:date="2017-09-12T11:23:00Z">
        <w:r w:rsidRPr="003740E4">
          <w:rPr>
            <w:rFonts w:eastAsia="SimSun"/>
            <w:lang w:val="es-ES" w:eastAsia="zh-CN"/>
          </w:rPr>
          <w:t>6</w:t>
        </w:r>
      </w:ins>
      <w:moveTo w:id="67" w:author="Spanish" w:date="2017-09-12T11:21:00Z">
        <w:r w:rsidRPr="003740E4">
          <w:rPr>
            <w:rFonts w:eastAsia="SimSun"/>
            <w:lang w:val="es-ES" w:eastAsia="zh-CN"/>
          </w:rPr>
          <w:tab/>
          <w:t>Análisis de situación</w:t>
        </w:r>
      </w:moveTo>
    </w:p>
    <w:p w:rsidR="0033000A" w:rsidRPr="003740E4" w:rsidRDefault="0033000A" w:rsidP="0033000A">
      <w:pPr>
        <w:pStyle w:val="enumlev2"/>
        <w:rPr>
          <w:moveTo w:id="68" w:author="Spanish" w:date="2017-09-12T11:21:00Z"/>
          <w:lang w:val="es-ES"/>
        </w:rPr>
      </w:pPr>
      <w:moveTo w:id="69" w:author="Spanish" w:date="2017-09-12T11:21:00Z">
        <w:r w:rsidRPr="003740E4">
          <w:rPr>
            <w:lang w:val="es-ES"/>
          </w:rPr>
          <w:t>a)</w:t>
        </w:r>
        <w:r w:rsidRPr="003740E4">
          <w:rPr>
            <w:lang w:val="es-ES"/>
          </w:rPr>
          <w:tab/>
          <w:t>Análisis de situación estratégico (análisis de fortalezas, debilidades, oportunidades y amenazas (SWOT))</w:t>
        </w:r>
      </w:moveTo>
    </w:p>
    <w:p w:rsidR="0033000A" w:rsidRPr="003740E4" w:rsidRDefault="0033000A" w:rsidP="0033000A">
      <w:pPr>
        <w:pStyle w:val="enumlev2"/>
        <w:rPr>
          <w:moveTo w:id="70" w:author="Spanish" w:date="2017-09-12T11:21:00Z"/>
          <w:lang w:val="es-ES"/>
        </w:rPr>
      </w:pPr>
      <w:moveTo w:id="71" w:author="Spanish" w:date="2017-09-12T11:21:00Z">
        <w:r w:rsidRPr="003740E4">
          <w:rPr>
            <w:lang w:val="es-ES"/>
          </w:rPr>
          <w:t>b)</w:t>
        </w:r>
        <w:r w:rsidRPr="003740E4">
          <w:rPr>
            <w:lang w:val="es-ES"/>
          </w:rPr>
          <w:tab/>
          <w:t>Examen general de las Finalidades del Plan Estratégico para 2016-2019</w:t>
        </w:r>
      </w:moveTo>
    </w:p>
    <w:moveToRangeEnd w:id="50"/>
    <w:p w:rsidR="00331A5C" w:rsidRPr="003740E4" w:rsidRDefault="00331A5C" w:rsidP="009E4EE9">
      <w:pPr>
        <w:pStyle w:val="Headingb"/>
        <w:spacing w:before="360"/>
        <w:rPr>
          <w:rFonts w:cstheme="majorBidi"/>
          <w:lang w:val="es-ES"/>
        </w:rPr>
        <w:pPrChange w:id="72" w:author="Spanish" w:date="2017-09-12T11:32:00Z">
          <w:pPr>
            <w:spacing w:after="120"/>
            <w:jc w:val="both"/>
          </w:pPr>
        </w:pPrChange>
      </w:pPr>
      <w:del w:id="73" w:author="Spanish" w:date="2017-09-12T11:23:00Z">
        <w:r w:rsidRPr="003740E4" w:rsidDel="0033000A">
          <w:rPr>
            <w:rFonts w:cstheme="majorBidi"/>
            <w:bCs/>
            <w:lang w:val="es-ES"/>
          </w:rPr>
          <w:delText xml:space="preserve">Apéndice </w:delText>
        </w:r>
        <w:r w:rsidR="009E4EE9" w:rsidRPr="009E4EE9" w:rsidDel="0033000A">
          <w:rPr>
            <w:lang w:val="es-ES"/>
            <w:rPrChange w:id="74" w:author="Spanish" w:date="2017-09-12T11:32:00Z">
              <w:rPr>
                <w:rFonts w:cstheme="majorBidi"/>
                <w:b/>
                <w:bCs/>
                <w:lang w:val="es-ES"/>
              </w:rPr>
            </w:rPrChange>
          </w:rPr>
          <w:delText>B</w:delText>
        </w:r>
      </w:del>
      <w:ins w:id="75" w:author="Spanish" w:date="2017-09-12T11:23:00Z">
        <w:r w:rsidR="009E4EE9" w:rsidRPr="009E4EE9">
          <w:rPr>
            <w:lang w:val="es-ES"/>
            <w:rPrChange w:id="76" w:author="Spanish" w:date="2017-09-12T11:32:00Z">
              <w:rPr>
                <w:rFonts w:cstheme="majorBidi"/>
                <w:b/>
                <w:bCs/>
                <w:lang w:val="es-ES"/>
              </w:rPr>
            </w:rPrChange>
          </w:rPr>
          <w:t>ANEXO</w:t>
        </w:r>
        <w:r w:rsidR="009E4EE9" w:rsidRPr="003740E4">
          <w:rPr>
            <w:rFonts w:cstheme="majorBidi"/>
            <w:b w:val="0"/>
            <w:bCs/>
            <w:lang w:val="es-ES"/>
          </w:rPr>
          <w:t xml:space="preserve"> </w:t>
        </w:r>
        <w:r w:rsidR="0033000A" w:rsidRPr="009E4EE9">
          <w:rPr>
            <w:rFonts w:cstheme="majorBidi"/>
            <w:lang w:val="es-ES"/>
            <w:rPrChange w:id="77" w:author="Spanish" w:date="2017-09-12T11:33:00Z">
              <w:rPr>
                <w:rFonts w:cstheme="majorBidi"/>
                <w:b/>
                <w:bCs/>
                <w:lang w:val="es-ES"/>
              </w:rPr>
            </w:rPrChange>
          </w:rPr>
          <w:t>3</w:t>
        </w:r>
      </w:ins>
      <w:r w:rsidRPr="009E4EE9">
        <w:rPr>
          <w:rFonts w:cstheme="majorBidi"/>
          <w:lang w:val="es-ES"/>
          <w:rPrChange w:id="78" w:author="Spanish" w:date="2017-09-12T11:33:00Z">
            <w:rPr>
              <w:rFonts w:cstheme="majorBidi"/>
              <w:lang w:val="es-ES"/>
            </w:rPr>
          </w:rPrChange>
        </w:rPr>
        <w:t>:</w:t>
      </w:r>
      <w:r w:rsidRPr="003740E4">
        <w:rPr>
          <w:rFonts w:cstheme="majorBidi"/>
          <w:lang w:val="es-ES"/>
        </w:rPr>
        <w:t xml:space="preserve"> Glosario de términos</w:t>
      </w:r>
    </w:p>
    <w:p w:rsidR="0075118B" w:rsidRPr="003740E4" w:rsidRDefault="0075118B" w:rsidP="00B1256C">
      <w:pPr>
        <w:rPr>
          <w:lang w:val="es-ES"/>
        </w:rPr>
      </w:pPr>
      <w:bookmarkStart w:id="79" w:name="_GoBack"/>
      <w:bookmarkEnd w:id="79"/>
    </w:p>
    <w:p w:rsidR="0075118B" w:rsidRPr="003740E4" w:rsidRDefault="0075118B">
      <w:pPr>
        <w:jc w:val="center"/>
        <w:rPr>
          <w:lang w:val="es-ES"/>
        </w:rPr>
      </w:pPr>
      <w:r w:rsidRPr="003740E4">
        <w:rPr>
          <w:lang w:val="es-ES"/>
        </w:rPr>
        <w:t>______________</w:t>
      </w:r>
    </w:p>
    <w:sectPr w:rsidR="0075118B" w:rsidRPr="003740E4" w:rsidSect="006710F6">
      <w:headerReference w:type="default" r:id="rId8"/>
      <w:footerReference w:type="default" r:id="rId9"/>
      <w:footerReference w:type="first" r:id="rId10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1A5C" w:rsidRDefault="00331A5C">
      <w:r>
        <w:separator/>
      </w:r>
    </w:p>
  </w:endnote>
  <w:endnote w:type="continuationSeparator" w:id="0">
    <w:p w:rsidR="00331A5C" w:rsidRDefault="00331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F1C" w:rsidRDefault="00421509" w:rsidP="00421509">
    <w:pPr>
      <w:pStyle w:val="Footer"/>
      <w:rPr>
        <w:lang w:val="en-US"/>
      </w:rPr>
    </w:pPr>
    <w:fldSimple w:instr=" FILENAME \p  \* MERGEFORMAT ">
      <w:r w:rsidR="003740E4">
        <w:t>P:\ESP\SG\CONSEIL\CWG-SFP\CWG-SFP2\000\003REV1S.docx</w:t>
      </w:r>
    </w:fldSimple>
    <w:r>
      <w:t xml:space="preserve"> (423785)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F1C" w:rsidRDefault="00760F1C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1A5C" w:rsidRDefault="00331A5C">
      <w:r>
        <w:t>____________________</w:t>
      </w:r>
    </w:p>
  </w:footnote>
  <w:footnote w:type="continuationSeparator" w:id="0">
    <w:p w:rsidR="00331A5C" w:rsidRDefault="00331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F1C" w:rsidRDefault="000B7C15" w:rsidP="007657F0">
    <w:pPr>
      <w:pStyle w:val="Header"/>
    </w:pPr>
    <w:r>
      <w:fldChar w:fldCharType="begin"/>
    </w:r>
    <w:r>
      <w:instrText>PAGE</w:instrText>
    </w:r>
    <w:r>
      <w:fldChar w:fldCharType="separate"/>
    </w:r>
    <w:r w:rsidR="00B1256C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BC436B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D4893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26E0B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54A24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3495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978B4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5044F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97EC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60A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0E2CB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79C0858"/>
    <w:multiLevelType w:val="hybridMultilevel"/>
    <w:tmpl w:val="ED5EE3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eral, Fernando">
    <w15:presenceInfo w15:providerId="AD" w15:userId="S-1-5-21-8740799-900759487-1415713722-19042"/>
  </w15:person>
  <w15:person w15:author="Spanish">
    <w15:presenceInfo w15:providerId="None" w15:userId="Spanish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isplayBackgroundShape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A5C"/>
    <w:rsid w:val="00093EEB"/>
    <w:rsid w:val="000B0D00"/>
    <w:rsid w:val="000B7C15"/>
    <w:rsid w:val="000D1D0F"/>
    <w:rsid w:val="000F5290"/>
    <w:rsid w:val="0010165C"/>
    <w:rsid w:val="0010781C"/>
    <w:rsid w:val="00146BFB"/>
    <w:rsid w:val="001F14A2"/>
    <w:rsid w:val="002801AA"/>
    <w:rsid w:val="002C4676"/>
    <w:rsid w:val="002C70B0"/>
    <w:rsid w:val="002F3CC4"/>
    <w:rsid w:val="0033000A"/>
    <w:rsid w:val="00331A5C"/>
    <w:rsid w:val="00346F9B"/>
    <w:rsid w:val="003740E4"/>
    <w:rsid w:val="003A52B3"/>
    <w:rsid w:val="00421509"/>
    <w:rsid w:val="00513630"/>
    <w:rsid w:val="00560125"/>
    <w:rsid w:val="00585553"/>
    <w:rsid w:val="005B34D9"/>
    <w:rsid w:val="005D0CCF"/>
    <w:rsid w:val="005F410F"/>
    <w:rsid w:val="0060149A"/>
    <w:rsid w:val="00601924"/>
    <w:rsid w:val="006447EA"/>
    <w:rsid w:val="0064731F"/>
    <w:rsid w:val="006710F6"/>
    <w:rsid w:val="006C1B56"/>
    <w:rsid w:val="006D4761"/>
    <w:rsid w:val="00726872"/>
    <w:rsid w:val="0075118B"/>
    <w:rsid w:val="00760F1C"/>
    <w:rsid w:val="007657F0"/>
    <w:rsid w:val="0077252D"/>
    <w:rsid w:val="007E5DD3"/>
    <w:rsid w:val="007F350B"/>
    <w:rsid w:val="00820BE4"/>
    <w:rsid w:val="008451E8"/>
    <w:rsid w:val="00913B9C"/>
    <w:rsid w:val="00956E77"/>
    <w:rsid w:val="00961334"/>
    <w:rsid w:val="0096489E"/>
    <w:rsid w:val="00987CE9"/>
    <w:rsid w:val="009E4EE9"/>
    <w:rsid w:val="009E50AF"/>
    <w:rsid w:val="00A17B35"/>
    <w:rsid w:val="00AA390C"/>
    <w:rsid w:val="00B0200A"/>
    <w:rsid w:val="00B1256C"/>
    <w:rsid w:val="00B47446"/>
    <w:rsid w:val="00B574DB"/>
    <w:rsid w:val="00B826C2"/>
    <w:rsid w:val="00B8298E"/>
    <w:rsid w:val="00BC21EA"/>
    <w:rsid w:val="00BD0723"/>
    <w:rsid w:val="00BD2518"/>
    <w:rsid w:val="00BF1D1C"/>
    <w:rsid w:val="00C20C59"/>
    <w:rsid w:val="00C230BE"/>
    <w:rsid w:val="00C55B1F"/>
    <w:rsid w:val="00CF1A67"/>
    <w:rsid w:val="00D2750E"/>
    <w:rsid w:val="00D62446"/>
    <w:rsid w:val="00DA4EA2"/>
    <w:rsid w:val="00DC3D3E"/>
    <w:rsid w:val="00DE2C90"/>
    <w:rsid w:val="00DE3B24"/>
    <w:rsid w:val="00E06947"/>
    <w:rsid w:val="00E3592D"/>
    <w:rsid w:val="00E92DE8"/>
    <w:rsid w:val="00EB1212"/>
    <w:rsid w:val="00ED5426"/>
    <w:rsid w:val="00ED65AB"/>
    <w:rsid w:val="00F12850"/>
    <w:rsid w:val="00F33BF4"/>
    <w:rsid w:val="00F7105E"/>
    <w:rsid w:val="00F75F57"/>
    <w:rsid w:val="00F82FEE"/>
    <w:rsid w:val="00FD5B54"/>
    <w:rsid w:val="00FE4CA2"/>
    <w:rsid w:val="00FF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181E9D52-D22A-4448-AB9B-C11624EF4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0D00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rsid w:val="000B0D00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0B0D00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0B0D00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0B0D00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0B0D00"/>
    <w:pPr>
      <w:outlineLvl w:val="4"/>
    </w:pPr>
  </w:style>
  <w:style w:type="paragraph" w:styleId="Heading6">
    <w:name w:val="heading 6"/>
    <w:basedOn w:val="Heading4"/>
    <w:next w:val="Normal"/>
    <w:qFormat/>
    <w:rsid w:val="000B0D00"/>
    <w:pPr>
      <w:outlineLvl w:val="5"/>
    </w:pPr>
  </w:style>
  <w:style w:type="paragraph" w:styleId="Heading7">
    <w:name w:val="heading 7"/>
    <w:basedOn w:val="Heading4"/>
    <w:next w:val="Normal"/>
    <w:qFormat/>
    <w:rsid w:val="000B0D00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0B0D00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0B0D00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6710F6"/>
  </w:style>
  <w:style w:type="paragraph" w:styleId="TOC4">
    <w:name w:val="toc 4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6710F6"/>
    <w:pPr>
      <w:ind w:left="1698"/>
    </w:pPr>
  </w:style>
  <w:style w:type="paragraph" w:styleId="Index6">
    <w:name w:val="index 6"/>
    <w:basedOn w:val="Normal"/>
    <w:next w:val="Normal"/>
    <w:rsid w:val="006710F6"/>
    <w:pPr>
      <w:ind w:left="1415"/>
    </w:pPr>
  </w:style>
  <w:style w:type="paragraph" w:styleId="Index5">
    <w:name w:val="index 5"/>
    <w:basedOn w:val="Normal"/>
    <w:next w:val="Normal"/>
    <w:rsid w:val="006710F6"/>
    <w:pPr>
      <w:ind w:left="1132"/>
    </w:pPr>
  </w:style>
  <w:style w:type="paragraph" w:styleId="Index4">
    <w:name w:val="index 4"/>
    <w:basedOn w:val="Normal"/>
    <w:next w:val="Normal"/>
    <w:rsid w:val="006710F6"/>
    <w:pPr>
      <w:ind w:left="849"/>
    </w:pPr>
  </w:style>
  <w:style w:type="paragraph" w:styleId="Index3">
    <w:name w:val="index 3"/>
    <w:basedOn w:val="Normal"/>
    <w:next w:val="Normal"/>
    <w:rsid w:val="006710F6"/>
    <w:pPr>
      <w:ind w:left="566"/>
    </w:pPr>
  </w:style>
  <w:style w:type="paragraph" w:styleId="Index2">
    <w:name w:val="index 2"/>
    <w:basedOn w:val="Normal"/>
    <w:next w:val="Normal"/>
    <w:rsid w:val="006710F6"/>
    <w:pPr>
      <w:ind w:left="283"/>
    </w:pPr>
  </w:style>
  <w:style w:type="paragraph" w:styleId="Index1">
    <w:name w:val="index 1"/>
    <w:basedOn w:val="Normal"/>
    <w:next w:val="Normal"/>
    <w:rsid w:val="006710F6"/>
  </w:style>
  <w:style w:type="character" w:styleId="LineNumber">
    <w:name w:val="line number"/>
    <w:basedOn w:val="DefaultParagraphFont"/>
    <w:rsid w:val="006710F6"/>
  </w:style>
  <w:style w:type="paragraph" w:styleId="IndexHeading">
    <w:name w:val="index heading"/>
    <w:basedOn w:val="Normal"/>
    <w:next w:val="Index1"/>
    <w:rsid w:val="006710F6"/>
  </w:style>
  <w:style w:type="paragraph" w:styleId="Footer">
    <w:name w:val="footer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rsid w:val="000B0D00"/>
    <w:rPr>
      <w:position w:val="6"/>
      <w:sz w:val="16"/>
    </w:rPr>
  </w:style>
  <w:style w:type="paragraph" w:styleId="FootnoteText">
    <w:name w:val="footnote text"/>
    <w:basedOn w:val="Normal"/>
    <w:rsid w:val="000B0D00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0B0D00"/>
    <w:pPr>
      <w:ind w:left="567"/>
    </w:pPr>
  </w:style>
  <w:style w:type="paragraph" w:customStyle="1" w:styleId="AnnexNo">
    <w:name w:val="Annex_No"/>
    <w:basedOn w:val="Normal"/>
    <w:next w:val="Annexref"/>
    <w:rsid w:val="000B0D00"/>
    <w:pPr>
      <w:spacing w:before="72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Normal"/>
    <w:rsid w:val="000B0D00"/>
    <w:pPr>
      <w:spacing w:before="240" w:after="240"/>
      <w:jc w:val="center"/>
    </w:pPr>
    <w:rPr>
      <w:b/>
      <w:sz w:val="28"/>
    </w:rPr>
  </w:style>
  <w:style w:type="paragraph" w:customStyle="1" w:styleId="Annexref">
    <w:name w:val="Annex_ref"/>
    <w:basedOn w:val="Normal"/>
    <w:next w:val="Annextitle"/>
    <w:rsid w:val="000B0D00"/>
    <w:pPr>
      <w:jc w:val="center"/>
    </w:pPr>
    <w:rPr>
      <w:sz w:val="28"/>
    </w:rPr>
  </w:style>
  <w:style w:type="paragraph" w:customStyle="1" w:styleId="Normalaftertitle">
    <w:name w:val="Normal after title"/>
    <w:basedOn w:val="Normal"/>
    <w:next w:val="Normal"/>
    <w:rsid w:val="000B0D00"/>
    <w:pPr>
      <w:spacing w:before="240"/>
    </w:pPr>
  </w:style>
  <w:style w:type="paragraph" w:customStyle="1" w:styleId="AppendixNo">
    <w:name w:val="Appendix_No"/>
    <w:basedOn w:val="AnnexNo"/>
    <w:next w:val="Appendixref"/>
    <w:rsid w:val="000B0D00"/>
  </w:style>
  <w:style w:type="paragraph" w:customStyle="1" w:styleId="Appendixtitle">
    <w:name w:val="Appendix_title"/>
    <w:basedOn w:val="Annextitle"/>
    <w:next w:val="Normal"/>
    <w:rsid w:val="000B0D00"/>
  </w:style>
  <w:style w:type="paragraph" w:customStyle="1" w:styleId="Appendixref">
    <w:name w:val="Appendix_ref"/>
    <w:basedOn w:val="Annexref"/>
    <w:next w:val="Appendixtitle"/>
    <w:rsid w:val="000B0D00"/>
  </w:style>
  <w:style w:type="paragraph" w:customStyle="1" w:styleId="enumlev1">
    <w:name w:val="enumlev1"/>
    <w:basedOn w:val="Normal"/>
    <w:rsid w:val="000B0D00"/>
    <w:pPr>
      <w:spacing w:before="86"/>
      <w:ind w:left="567" w:hanging="567"/>
    </w:pPr>
  </w:style>
  <w:style w:type="paragraph" w:customStyle="1" w:styleId="enumlev2">
    <w:name w:val="enumlev2"/>
    <w:basedOn w:val="enumlev1"/>
    <w:rsid w:val="000B0D00"/>
    <w:pPr>
      <w:ind w:left="1134"/>
    </w:pPr>
  </w:style>
  <w:style w:type="paragraph" w:customStyle="1" w:styleId="enumlev3">
    <w:name w:val="enumlev3"/>
    <w:basedOn w:val="enumlev2"/>
    <w:rsid w:val="000B0D00"/>
    <w:pPr>
      <w:ind w:left="1701"/>
    </w:pPr>
  </w:style>
  <w:style w:type="paragraph" w:customStyle="1" w:styleId="Artheading">
    <w:name w:val="Art_heading"/>
    <w:basedOn w:val="Normal"/>
    <w:next w:val="Normalaftertitle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0B0D00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ChapNo">
    <w:name w:val="Chap_No"/>
    <w:basedOn w:val="ArtNo"/>
    <w:next w:val="Chaptitle"/>
    <w:rsid w:val="000B0D00"/>
  </w:style>
  <w:style w:type="paragraph" w:customStyle="1" w:styleId="Chaptitle">
    <w:name w:val="Chap_title"/>
    <w:basedOn w:val="Arttitle"/>
    <w:next w:val="Normal"/>
    <w:rsid w:val="000B0D00"/>
  </w:style>
  <w:style w:type="paragraph" w:customStyle="1" w:styleId="Equationlegend">
    <w:name w:val="Equation_legend"/>
    <w:basedOn w:val="NormalIndent"/>
    <w:rsid w:val="006710F6"/>
    <w:pPr>
      <w:tabs>
        <w:tab w:val="right" w:pos="1531"/>
      </w:tabs>
      <w:spacing w:before="80"/>
      <w:ind w:left="1701" w:hanging="1701"/>
    </w:pPr>
  </w:style>
  <w:style w:type="paragraph" w:customStyle="1" w:styleId="Figure">
    <w:name w:val="Figure"/>
    <w:basedOn w:val="Normal"/>
    <w:next w:val="Figuretitle"/>
    <w:rsid w:val="006710F6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6710F6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0B0D00"/>
    <w:pPr>
      <w:keepNext/>
      <w:spacing w:before="560" w:after="120"/>
      <w:jc w:val="center"/>
    </w:pPr>
    <w:rPr>
      <w:caps/>
    </w:rPr>
  </w:style>
  <w:style w:type="paragraph" w:customStyle="1" w:styleId="Tabletext">
    <w:name w:val="Table_text"/>
    <w:basedOn w:val="Normal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Figurelegend">
    <w:name w:val="Figure_legend"/>
    <w:basedOn w:val="Normal"/>
    <w:rsid w:val="006710F6"/>
    <w:pPr>
      <w:keepNext/>
      <w:keepLines/>
      <w:spacing w:before="20" w:after="20"/>
    </w:pPr>
    <w:rPr>
      <w:sz w:val="18"/>
    </w:rPr>
  </w:style>
  <w:style w:type="paragraph" w:customStyle="1" w:styleId="Equation">
    <w:name w:val="Equation"/>
    <w:basedOn w:val="Normal"/>
    <w:rsid w:val="006710F6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710F6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0B0D00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6710F6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710F6"/>
    <w:pPr>
      <w:tabs>
        <w:tab w:val="left" w:pos="1276"/>
      </w:tabs>
      <w:spacing w:before="199"/>
      <w:ind w:left="1701" w:hanging="1701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710F6"/>
    <w:pPr>
      <w:keepNext w:val="0"/>
      <w:spacing w:after="240"/>
    </w:pPr>
  </w:style>
  <w:style w:type="character" w:styleId="PageNumber">
    <w:name w:val="page number"/>
    <w:basedOn w:val="DefaultParagraphFont"/>
    <w:rsid w:val="000B0D00"/>
    <w:rPr>
      <w:rFonts w:ascii="Calibri" w:hAnsi="Calibri"/>
    </w:rPr>
  </w:style>
  <w:style w:type="paragraph" w:customStyle="1" w:styleId="meeting">
    <w:name w:val="meeting"/>
    <w:basedOn w:val="Head"/>
    <w:next w:val="Head"/>
    <w:rsid w:val="006710F6"/>
    <w:pPr>
      <w:tabs>
        <w:tab w:val="left" w:pos="7371"/>
      </w:tabs>
      <w:spacing w:after="567"/>
    </w:pPr>
  </w:style>
  <w:style w:type="paragraph" w:customStyle="1" w:styleId="PartNo">
    <w:name w:val="Part_No"/>
    <w:basedOn w:val="AnnexNo"/>
    <w:next w:val="Parttitle"/>
    <w:rsid w:val="006710F6"/>
  </w:style>
  <w:style w:type="paragraph" w:customStyle="1" w:styleId="Parttitle">
    <w:name w:val="Part_title"/>
    <w:basedOn w:val="Annextitle"/>
    <w:next w:val="Partref"/>
    <w:rsid w:val="006710F6"/>
  </w:style>
  <w:style w:type="paragraph" w:customStyle="1" w:styleId="Partref">
    <w:name w:val="Part_ref"/>
    <w:basedOn w:val="Annexref"/>
    <w:next w:val="Normalaftertitle"/>
    <w:rsid w:val="006710F6"/>
  </w:style>
  <w:style w:type="paragraph" w:customStyle="1" w:styleId="Headingb">
    <w:name w:val="Heading_b"/>
    <w:basedOn w:val="Heading3"/>
    <w:next w:val="Normal"/>
    <w:rsid w:val="000B0D00"/>
    <w:pPr>
      <w:spacing w:before="160"/>
      <w:outlineLvl w:val="0"/>
    </w:pPr>
  </w:style>
  <w:style w:type="paragraph" w:customStyle="1" w:styleId="Subject">
    <w:name w:val="Subject"/>
    <w:basedOn w:val="Normal"/>
    <w:next w:val="Source"/>
    <w:rsid w:val="006710F6"/>
    <w:pPr>
      <w:tabs>
        <w:tab w:val="left" w:pos="709"/>
      </w:tabs>
      <w:spacing w:before="0"/>
      <w:ind w:left="709" w:hanging="709"/>
    </w:pPr>
  </w:style>
  <w:style w:type="paragraph" w:customStyle="1" w:styleId="Source">
    <w:name w:val="Source"/>
    <w:basedOn w:val="Normal"/>
    <w:next w:val="Title1"/>
    <w:rsid w:val="000B0D00"/>
    <w:pPr>
      <w:spacing w:before="840"/>
      <w:jc w:val="center"/>
    </w:pPr>
    <w:rPr>
      <w:b/>
      <w:sz w:val="28"/>
    </w:rPr>
  </w:style>
  <w:style w:type="paragraph" w:customStyle="1" w:styleId="Data">
    <w:name w:val="Data"/>
    <w:basedOn w:val="Subject"/>
    <w:next w:val="Subject"/>
    <w:rsid w:val="006710F6"/>
  </w:style>
  <w:style w:type="character" w:styleId="Hyperlink">
    <w:name w:val="Hyperlink"/>
    <w:basedOn w:val="DefaultParagraphFont"/>
    <w:rsid w:val="000B0D00"/>
    <w:rPr>
      <w:color w:val="0000FF"/>
      <w:u w:val="single"/>
    </w:rPr>
  </w:style>
  <w:style w:type="character" w:styleId="FollowedHyperlink">
    <w:name w:val="FollowedHyperlink"/>
    <w:basedOn w:val="DefaultParagraphFont"/>
    <w:rsid w:val="006710F6"/>
    <w:rPr>
      <w:color w:val="800080"/>
      <w:u w:val="single"/>
    </w:rPr>
  </w:style>
  <w:style w:type="paragraph" w:customStyle="1" w:styleId="FirstFooter">
    <w:name w:val="FirstFooter"/>
    <w:basedOn w:val="Footer"/>
    <w:rsid w:val="000B0D00"/>
    <w:rPr>
      <w:caps w:val="0"/>
    </w:rPr>
  </w:style>
  <w:style w:type="paragraph" w:customStyle="1" w:styleId="Note">
    <w:name w:val="Note"/>
    <w:basedOn w:val="Normal"/>
    <w:rsid w:val="000B0D00"/>
    <w:pPr>
      <w:tabs>
        <w:tab w:val="clear" w:pos="567"/>
        <w:tab w:val="left" w:pos="851"/>
      </w:tabs>
    </w:pPr>
  </w:style>
  <w:style w:type="paragraph" w:styleId="TOC9">
    <w:name w:val="toc 9"/>
    <w:basedOn w:val="TOC4"/>
    <w:rsid w:val="006710F6"/>
  </w:style>
  <w:style w:type="paragraph" w:customStyle="1" w:styleId="Headingi">
    <w:name w:val="Heading_i"/>
    <w:basedOn w:val="Heading3"/>
    <w:next w:val="Normal"/>
    <w:rsid w:val="000B0D00"/>
    <w:pPr>
      <w:spacing w:before="160"/>
      <w:outlineLvl w:val="0"/>
    </w:pPr>
    <w:rPr>
      <w:b w:val="0"/>
      <w:i/>
    </w:rPr>
  </w:style>
  <w:style w:type="paragraph" w:customStyle="1" w:styleId="Title1">
    <w:name w:val="Title 1"/>
    <w:basedOn w:val="Source"/>
    <w:next w:val="Title2"/>
    <w:rsid w:val="000B0D00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0B0D00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0B0D00"/>
    <w:rPr>
      <w:caps w:val="0"/>
    </w:rPr>
  </w:style>
  <w:style w:type="paragraph" w:customStyle="1" w:styleId="Title4">
    <w:name w:val="Title 4"/>
    <w:basedOn w:val="Title3"/>
    <w:next w:val="Heading1"/>
    <w:rsid w:val="006710F6"/>
    <w:rPr>
      <w:b/>
    </w:rPr>
  </w:style>
  <w:style w:type="paragraph" w:customStyle="1" w:styleId="dnum">
    <w:name w:val="dnum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ddate">
    <w:name w:val="ddate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710F6"/>
    <w:pPr>
      <w:framePr w:hSpace="181" w:wrap="notBeside" w:vAnchor="page" w:hAnchor="margin" w:x="1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RecNo">
    <w:name w:val="Rec_No"/>
    <w:basedOn w:val="Normal"/>
    <w:next w:val="Rectitle"/>
    <w:rsid w:val="000B0D00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0B0D00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6710F6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710F6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710F6"/>
  </w:style>
  <w:style w:type="paragraph" w:customStyle="1" w:styleId="QuestionNo">
    <w:name w:val="Question_No"/>
    <w:basedOn w:val="RecNo"/>
    <w:next w:val="Questiontitle"/>
    <w:rsid w:val="006710F6"/>
  </w:style>
  <w:style w:type="paragraph" w:customStyle="1" w:styleId="Questiontitle">
    <w:name w:val="Question_title"/>
    <w:basedOn w:val="Rectitle"/>
    <w:next w:val="Questionref"/>
    <w:rsid w:val="006710F6"/>
  </w:style>
  <w:style w:type="paragraph" w:customStyle="1" w:styleId="Questionref">
    <w:name w:val="Question_ref"/>
    <w:basedOn w:val="Recref"/>
    <w:next w:val="Questiondate"/>
    <w:rsid w:val="006710F6"/>
  </w:style>
  <w:style w:type="paragraph" w:customStyle="1" w:styleId="Reftext">
    <w:name w:val="Ref_text"/>
    <w:basedOn w:val="Normal"/>
    <w:rsid w:val="000B0D00"/>
    <w:pPr>
      <w:ind w:left="567" w:hanging="567"/>
    </w:pPr>
  </w:style>
  <w:style w:type="paragraph" w:customStyle="1" w:styleId="Reftitle">
    <w:name w:val="Ref_title"/>
    <w:basedOn w:val="Normal"/>
    <w:next w:val="Reftext"/>
    <w:rsid w:val="000B0D00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6710F6"/>
  </w:style>
  <w:style w:type="paragraph" w:customStyle="1" w:styleId="RepNo">
    <w:name w:val="Rep_No"/>
    <w:basedOn w:val="RecNo"/>
    <w:next w:val="Reptitle"/>
    <w:rsid w:val="006710F6"/>
  </w:style>
  <w:style w:type="paragraph" w:customStyle="1" w:styleId="Reptitle">
    <w:name w:val="Rep_title"/>
    <w:basedOn w:val="Rectitle"/>
    <w:next w:val="Repref"/>
    <w:rsid w:val="006710F6"/>
  </w:style>
  <w:style w:type="paragraph" w:customStyle="1" w:styleId="Repref">
    <w:name w:val="Rep_ref"/>
    <w:basedOn w:val="Recref"/>
    <w:next w:val="Repdate"/>
    <w:rsid w:val="006710F6"/>
  </w:style>
  <w:style w:type="paragraph" w:customStyle="1" w:styleId="Resdate">
    <w:name w:val="Res_date"/>
    <w:basedOn w:val="Recdate"/>
    <w:next w:val="Normalaftertitle"/>
    <w:rsid w:val="006710F6"/>
  </w:style>
  <w:style w:type="paragraph" w:customStyle="1" w:styleId="ResNo">
    <w:name w:val="Res_No"/>
    <w:basedOn w:val="AnnexNo"/>
    <w:next w:val="Restitle"/>
    <w:rsid w:val="000B0D00"/>
  </w:style>
  <w:style w:type="paragraph" w:customStyle="1" w:styleId="Restitle">
    <w:name w:val="Res_title"/>
    <w:basedOn w:val="Annextitle"/>
    <w:next w:val="Normal"/>
    <w:rsid w:val="000B0D00"/>
  </w:style>
  <w:style w:type="paragraph" w:customStyle="1" w:styleId="Resref">
    <w:name w:val="Res_ref"/>
    <w:basedOn w:val="Recref"/>
    <w:next w:val="Resdate"/>
    <w:rsid w:val="006710F6"/>
  </w:style>
  <w:style w:type="paragraph" w:customStyle="1" w:styleId="SectionNo">
    <w:name w:val="Section_No"/>
    <w:basedOn w:val="AnnexNo"/>
    <w:next w:val="Sectiontitle"/>
    <w:rsid w:val="006710F6"/>
  </w:style>
  <w:style w:type="paragraph" w:customStyle="1" w:styleId="Sectiontitle">
    <w:name w:val="Section_title"/>
    <w:basedOn w:val="Normal"/>
    <w:next w:val="Normalaftertitle"/>
    <w:rsid w:val="006710F6"/>
    <w:rPr>
      <w:sz w:val="28"/>
    </w:rPr>
  </w:style>
  <w:style w:type="paragraph" w:customStyle="1" w:styleId="SpecialFooter">
    <w:name w:val="Special Footer"/>
    <w:basedOn w:val="Footer"/>
    <w:rsid w:val="006710F6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rsid w:val="000B0D00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6710F6"/>
    <w:pPr>
      <w:spacing w:before="120"/>
    </w:pPr>
  </w:style>
  <w:style w:type="paragraph" w:customStyle="1" w:styleId="Tableref">
    <w:name w:val="Table_ref"/>
    <w:basedOn w:val="Normal"/>
    <w:next w:val="Tabletitle"/>
    <w:rsid w:val="006710F6"/>
    <w:pPr>
      <w:keepNext/>
      <w:spacing w:before="567"/>
      <w:jc w:val="center"/>
    </w:pPr>
  </w:style>
  <w:style w:type="paragraph" w:customStyle="1" w:styleId="Reasons">
    <w:name w:val="Reasons"/>
    <w:basedOn w:val="Normal"/>
    <w:qFormat/>
    <w:rsid w:val="000B0D00"/>
  </w:style>
  <w:style w:type="paragraph" w:customStyle="1" w:styleId="FigureNo">
    <w:name w:val="Figure_No"/>
    <w:basedOn w:val="Normal"/>
    <w:next w:val="Figuretitle"/>
    <w:rsid w:val="006710F6"/>
    <w:pPr>
      <w:keepNext/>
      <w:keepLines/>
      <w:spacing w:before="240" w:after="120"/>
      <w:jc w:val="center"/>
    </w:pPr>
    <w:rPr>
      <w:caps/>
    </w:rPr>
  </w:style>
  <w:style w:type="paragraph" w:customStyle="1" w:styleId="Table">
    <w:name w:val="Table_#"/>
    <w:basedOn w:val="Normal"/>
    <w:next w:val="Normal"/>
    <w:rsid w:val="00093EEB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caps/>
      <w:lang w:val="en-GB"/>
    </w:rPr>
  </w:style>
  <w:style w:type="paragraph" w:styleId="ListParagraph">
    <w:name w:val="List Paragraph"/>
    <w:basedOn w:val="Normal"/>
    <w:uiPriority w:val="34"/>
    <w:qFormat/>
    <w:rsid w:val="00331A5C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0"/>
      <w:ind w:left="720"/>
      <w:textAlignment w:val="auto"/>
    </w:pPr>
    <w:rPr>
      <w:rFonts w:asciiTheme="minorHAnsi" w:eastAsia="SimSun" w:hAnsiTheme="minorHAnsi"/>
      <w:sz w:val="22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TEMPLATE\ITUOffice2007\POOL\POOL%20S%20-%20ITU\PS_C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PS_C17.dotx</Template>
  <TotalTime>14</TotalTime>
  <Pages>2</Pages>
  <Words>185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UNIÓN INTERNACIONAL DE TELECOMUNICACIONES	</vt:lpstr>
      </vt:variant>
      <vt:variant>
        <vt:i4>0</vt:i4>
      </vt:variant>
    </vt:vector>
  </HeadingPairs>
  <TitlesOfParts>
    <vt:vector size="1" baseType="lpstr">
      <vt:lpstr/>
    </vt:vector>
  </TitlesOfParts>
  <Manager>Secretaría General - Pool</Manager>
  <Company>Unión Internacional de Telecomunicaciones (UIT)</Company>
  <LinksUpToDate>false</LinksUpToDate>
  <CharactersWithSpaces>1636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Consejo 2010</dc:subject>
  <dc:creator>Ricardo Sáez Grau</dc:creator>
  <cp:keywords>C2010, C10</cp:keywords>
  <dc:description>Documento C17/-S  Para: _x000d_Fecha del documento: enero de 2017_x000d_Registrado por ITU51009317 a 15:32:38 el 06/04/2017</dc:description>
  <cp:lastModifiedBy>Spanish</cp:lastModifiedBy>
  <cp:revision>7</cp:revision>
  <cp:lastPrinted>2017-09-12T09:26:00Z</cp:lastPrinted>
  <dcterms:created xsi:type="dcterms:W3CDTF">2017-09-12T09:17:00Z</dcterms:created>
  <dcterms:modified xsi:type="dcterms:W3CDTF">2017-09-12T09:34:00Z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Documento C17/-S</vt:lpwstr>
  </property>
  <property fmtid="{D5CDD505-2E9C-101B-9397-08002B2CF9AE}" pid="3" name="Docdate">
    <vt:lpwstr>enero de 2017</vt:lpwstr>
  </property>
  <property fmtid="{D5CDD505-2E9C-101B-9397-08002B2CF9AE}" pid="4" name="Docorlang">
    <vt:lpwstr>Original: inglés</vt:lpwstr>
  </property>
  <property fmtid="{D5CDD505-2E9C-101B-9397-08002B2CF9AE}" pid="5" name="Docbluepink">
    <vt:lpwstr>Consejo 2017 Ginebra, 15-25 de mayo de 2017</vt:lpwstr>
  </property>
  <property fmtid="{D5CDD505-2E9C-101B-9397-08002B2CF9AE}" pid="6" name="Docdest">
    <vt:lpwstr/>
  </property>
  <property fmtid="{D5CDD505-2E9C-101B-9397-08002B2CF9AE}" pid="7" name="Docauthor">
    <vt:lpwstr/>
  </property>
</Properties>
</file>