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00"/>
      </w:tblPr>
      <w:tblGrid>
        <w:gridCol w:w="9855"/>
      </w:tblGrid>
      <w:tr w:rsidR="004A417D" w:rsidRPr="00FE1CA6" w:rsidTr="000A7BC5">
        <w:trPr>
          <w:cantSplit/>
          <w:trHeight w:val="1270"/>
        </w:trPr>
        <w:tc>
          <w:tcPr>
            <w:tcW w:w="9855" w:type="dxa"/>
          </w:tcPr>
          <w:p w:rsidR="004A417D" w:rsidRPr="00FE1CA6" w:rsidRDefault="004A417D" w:rsidP="000A7BC5">
            <w:pPr>
              <w:spacing w:before="240"/>
              <w:jc w:val="center"/>
              <w:rPr>
                <w:rFonts w:asciiTheme="minorHAnsi" w:hAnsiTheme="minorHAnsi"/>
                <w:b/>
                <w:bCs/>
                <w:color w:val="C02E00"/>
                <w:sz w:val="40"/>
                <w:lang w:val="en-US"/>
              </w:rPr>
            </w:pPr>
            <w:r w:rsidRPr="00FE1CA6">
              <w:rPr>
                <w:rFonts w:asciiTheme="minorHAnsi" w:hAnsiTheme="minorHAnsi"/>
                <w:b/>
                <w:bCs/>
                <w:color w:val="C02E00"/>
                <w:sz w:val="40"/>
                <w:lang w:val="en-US"/>
              </w:rPr>
              <w:t>GUIDELINES FOR THE PREPARATION</w:t>
            </w:r>
            <w:r w:rsidRPr="00FE1CA6">
              <w:rPr>
                <w:rFonts w:asciiTheme="minorHAnsi" w:hAnsiTheme="minorHAnsi"/>
                <w:b/>
                <w:bCs/>
                <w:color w:val="C02E00"/>
                <w:sz w:val="40"/>
                <w:lang w:val="en-US"/>
              </w:rPr>
              <w:br/>
            </w:r>
            <w:r w:rsidR="000A7BC5">
              <w:rPr>
                <w:rFonts w:asciiTheme="minorHAnsi" w:hAnsiTheme="minorHAnsi"/>
                <w:b/>
                <w:bCs/>
                <w:color w:val="C02E00"/>
                <w:sz w:val="40"/>
                <w:lang w:val="en-US"/>
              </w:rPr>
              <w:t xml:space="preserve">OF CONTRIBUTIONS TO </w:t>
            </w:r>
            <w:r w:rsidRPr="00FE1CA6">
              <w:rPr>
                <w:rFonts w:asciiTheme="minorHAnsi" w:hAnsiTheme="minorHAnsi"/>
                <w:b/>
                <w:bCs/>
                <w:color w:val="C02E00"/>
                <w:sz w:val="40"/>
                <w:lang w:val="en-US"/>
              </w:rPr>
              <w:t>CPM11-2</w:t>
            </w:r>
          </w:p>
        </w:tc>
      </w:tr>
    </w:tbl>
    <w:p w:rsidR="004A417D" w:rsidRPr="00FE1CA6" w:rsidRDefault="004A417D" w:rsidP="004A417D">
      <w:pPr>
        <w:pStyle w:val="Index1"/>
        <w:jc w:val="center"/>
        <w:rPr>
          <w:rFonts w:asciiTheme="minorHAnsi" w:hAnsiTheme="minorHAnsi"/>
          <w:b/>
          <w:bCs/>
          <w:color w:val="006600"/>
          <w:sz w:val="36"/>
          <w:u w:val="single"/>
          <w:lang w:val="en-US"/>
        </w:rPr>
      </w:pPr>
    </w:p>
    <w:p w:rsidR="004A417D" w:rsidRPr="00FE1CA6" w:rsidRDefault="004A417D" w:rsidP="004A417D">
      <w:pPr>
        <w:numPr>
          <w:ilvl w:val="0"/>
          <w:numId w:val="4"/>
        </w:numPr>
        <w:tabs>
          <w:tab w:val="clear" w:pos="1134"/>
          <w:tab w:val="clear" w:pos="1871"/>
          <w:tab w:val="clear" w:pos="2268"/>
          <w:tab w:val="left" w:pos="794"/>
          <w:tab w:val="left" w:pos="1191"/>
          <w:tab w:val="left" w:pos="1588"/>
          <w:tab w:val="left" w:pos="1985"/>
        </w:tabs>
        <w:overflowPunct/>
        <w:autoSpaceDE/>
        <w:autoSpaceDN/>
        <w:adjustRightInd/>
        <w:jc w:val="center"/>
        <w:textAlignment w:val="auto"/>
        <w:rPr>
          <w:rFonts w:asciiTheme="minorHAnsi" w:hAnsiTheme="minorHAnsi"/>
          <w:b/>
          <w:bCs/>
          <w:i/>
          <w:iCs/>
          <w:color w:val="006600"/>
          <w:u w:val="single"/>
          <w:lang w:val="en-US"/>
        </w:rPr>
      </w:pPr>
      <w:r w:rsidRPr="00FE1CA6">
        <w:rPr>
          <w:rFonts w:asciiTheme="minorHAnsi" w:hAnsiTheme="minorHAnsi"/>
          <w:b/>
          <w:bCs/>
          <w:i/>
          <w:iCs/>
          <w:color w:val="006600"/>
          <w:u w:val="single"/>
          <w:lang w:val="en-US"/>
        </w:rPr>
        <w:t>CPM11-2 TEMPLATES</w:t>
      </w:r>
    </w:p>
    <w:p w:rsidR="004A417D" w:rsidRPr="00FE1CA6" w:rsidRDefault="004A417D" w:rsidP="00A31080">
      <w:pPr>
        <w:pStyle w:val="Table"/>
        <w:keepNext w:val="0"/>
        <w:spacing w:before="120" w:after="0"/>
        <w:rPr>
          <w:rFonts w:asciiTheme="minorHAnsi" w:hAnsiTheme="minorHAnsi"/>
          <w:caps w:val="0"/>
          <w:lang w:val="en-US"/>
        </w:rPr>
      </w:pPr>
      <w:r w:rsidRPr="00FE1CA6">
        <w:rPr>
          <w:rFonts w:asciiTheme="minorHAnsi" w:hAnsiTheme="minorHAnsi"/>
          <w:caps w:val="0"/>
          <w:lang w:val="en-US"/>
        </w:rPr>
        <w:t xml:space="preserve">All documents should be prepared using the official templates - they may be found </w:t>
      </w:r>
      <w:r w:rsidR="00F73AB8">
        <w:rPr>
          <w:rFonts w:asciiTheme="minorHAnsi" w:hAnsiTheme="minorHAnsi"/>
          <w:caps w:val="0"/>
          <w:lang w:val="en-US"/>
        </w:rPr>
        <w:t>on the CPM11</w:t>
      </w:r>
      <w:r w:rsidR="00F73AB8">
        <w:rPr>
          <w:rFonts w:asciiTheme="minorHAnsi" w:hAnsiTheme="minorHAnsi"/>
          <w:caps w:val="0"/>
          <w:lang w:val="en-US"/>
        </w:rPr>
        <w:noBreakHyphen/>
        <w:t>2 web page</w:t>
      </w:r>
      <w:r w:rsidR="00A31080">
        <w:rPr>
          <w:rFonts w:asciiTheme="minorHAnsi" w:hAnsiTheme="minorHAnsi"/>
          <w:caps w:val="0"/>
          <w:lang w:val="en-US"/>
        </w:rPr>
        <w:t xml:space="preserve"> at</w:t>
      </w:r>
      <w:proofErr w:type="gramStart"/>
      <w:r w:rsidRPr="00FE1CA6">
        <w:rPr>
          <w:rFonts w:asciiTheme="minorHAnsi" w:hAnsiTheme="minorHAnsi"/>
          <w:caps w:val="0"/>
          <w:lang w:val="en-US"/>
        </w:rPr>
        <w:t>:</w:t>
      </w:r>
      <w:proofErr w:type="gramEnd"/>
      <w:r w:rsidR="00A31080">
        <w:rPr>
          <w:rFonts w:asciiTheme="minorHAnsi" w:hAnsiTheme="minorHAnsi"/>
          <w:caps w:val="0"/>
          <w:lang w:val="en-US"/>
        </w:rPr>
        <w:br/>
      </w:r>
      <w:hyperlink r:id="rId8" w:history="1">
        <w:r w:rsidR="00AA32E6" w:rsidRPr="00AA32E6">
          <w:rPr>
            <w:rStyle w:val="Hyperlink"/>
            <w:rFonts w:asciiTheme="minorHAnsi" w:hAnsiTheme="minorHAnsi"/>
            <w:caps w:val="0"/>
            <w:lang w:val="en-US"/>
          </w:rPr>
          <w:t>http://www.itu.int/ITU-R/go/itur-templates</w:t>
        </w:r>
      </w:hyperlink>
      <w:r w:rsidR="00A31080">
        <w:rPr>
          <w:rFonts w:asciiTheme="minorHAnsi" w:hAnsiTheme="minorHAnsi"/>
          <w:caps w:val="0"/>
          <w:lang w:val="en-US"/>
        </w:rPr>
        <w:t>.</w:t>
      </w:r>
      <w:r w:rsidRPr="00FE1CA6">
        <w:rPr>
          <w:rFonts w:asciiTheme="minorHAnsi" w:hAnsiTheme="minorHAnsi"/>
          <w:caps w:val="0"/>
          <w:lang w:val="en-US"/>
        </w:rPr>
        <w:br/>
      </w:r>
    </w:p>
    <w:p w:rsidR="00F41ABC" w:rsidRPr="00FE1CA6" w:rsidRDefault="00E040DE" w:rsidP="000A7BC5">
      <w:pPr>
        <w:numPr>
          <w:ilvl w:val="0"/>
          <w:numId w:val="6"/>
        </w:numPr>
        <w:tabs>
          <w:tab w:val="clear" w:pos="1134"/>
          <w:tab w:val="clear" w:pos="1871"/>
          <w:tab w:val="clear" w:pos="2268"/>
          <w:tab w:val="left" w:pos="794"/>
          <w:tab w:val="left" w:pos="1191"/>
          <w:tab w:val="left" w:pos="1588"/>
          <w:tab w:val="left" w:pos="1985"/>
        </w:tabs>
        <w:overflowPunct/>
        <w:autoSpaceDE/>
        <w:autoSpaceDN/>
        <w:adjustRightInd/>
        <w:ind w:left="357" w:hanging="357"/>
        <w:jc w:val="center"/>
        <w:textAlignment w:val="auto"/>
        <w:rPr>
          <w:rFonts w:asciiTheme="minorHAnsi" w:hAnsiTheme="minorHAnsi"/>
          <w:lang w:val="en-US"/>
        </w:rPr>
      </w:pPr>
      <w:r>
        <w:rPr>
          <w:rFonts w:asciiTheme="minorHAnsi" w:hAnsiTheme="minorHAnsi"/>
          <w:b/>
          <w:bCs/>
          <w:i/>
          <w:iCs/>
          <w:color w:val="006600"/>
          <w:u w:val="single"/>
          <w:lang w:val="en-US"/>
        </w:rPr>
        <w:t>USE OF THE</w:t>
      </w:r>
      <w:r w:rsidR="00F41ABC" w:rsidRPr="00FE1CA6">
        <w:rPr>
          <w:rFonts w:asciiTheme="minorHAnsi" w:hAnsiTheme="minorHAnsi"/>
          <w:b/>
          <w:bCs/>
          <w:i/>
          <w:iCs/>
          <w:color w:val="006600"/>
          <w:u w:val="single"/>
          <w:lang w:val="en-US"/>
        </w:rPr>
        <w:t xml:space="preserve"> DRAFT CPM REPORT</w:t>
      </w:r>
    </w:p>
    <w:p w:rsidR="00F41ABC" w:rsidRPr="00FE1CA6" w:rsidRDefault="00F41ABC" w:rsidP="00E040DE">
      <w:pPr>
        <w:pStyle w:val="Table"/>
        <w:keepNext w:val="0"/>
        <w:spacing w:before="200" w:after="0"/>
        <w:rPr>
          <w:rFonts w:asciiTheme="minorHAnsi" w:hAnsiTheme="minorHAnsi"/>
          <w:caps w:val="0"/>
          <w:lang w:val="en-US"/>
        </w:rPr>
      </w:pPr>
      <w:r w:rsidRPr="00FE1CA6">
        <w:rPr>
          <w:rFonts w:asciiTheme="minorHAnsi" w:hAnsiTheme="minorHAnsi"/>
          <w:caps w:val="0"/>
          <w:lang w:val="en-US"/>
        </w:rPr>
        <w:t xml:space="preserve">Contributions should be based on the version of the draft CPM Report </w:t>
      </w:r>
      <w:r w:rsidR="00976DD2">
        <w:rPr>
          <w:rFonts w:asciiTheme="minorHAnsi" w:hAnsiTheme="minorHAnsi"/>
          <w:caps w:val="0"/>
          <w:lang w:val="en-US"/>
        </w:rPr>
        <w:t>t</w:t>
      </w:r>
      <w:r w:rsidRPr="00FE1CA6">
        <w:rPr>
          <w:rFonts w:asciiTheme="minorHAnsi" w:hAnsiTheme="minorHAnsi"/>
          <w:caps w:val="0"/>
          <w:lang w:val="en-US"/>
        </w:rPr>
        <w:t xml:space="preserve">o WRC-12 </w:t>
      </w:r>
      <w:r w:rsidR="00C425D5">
        <w:rPr>
          <w:rFonts w:asciiTheme="minorHAnsi" w:hAnsiTheme="minorHAnsi"/>
          <w:caps w:val="0"/>
          <w:lang w:val="en-US"/>
        </w:rPr>
        <w:t xml:space="preserve">which </w:t>
      </w:r>
      <w:r w:rsidR="00E040DE">
        <w:rPr>
          <w:rFonts w:asciiTheme="minorHAnsi" w:hAnsiTheme="minorHAnsi"/>
          <w:caps w:val="0"/>
          <w:lang w:val="en-US"/>
        </w:rPr>
        <w:t>is</w:t>
      </w:r>
      <w:r w:rsidRPr="00FE1CA6">
        <w:rPr>
          <w:rFonts w:asciiTheme="minorHAnsi" w:hAnsiTheme="minorHAnsi"/>
          <w:caps w:val="0"/>
          <w:lang w:val="en-US"/>
        </w:rPr>
        <w:t xml:space="preserve"> published as Document CPM11-2/1 on the following CPM web page:</w:t>
      </w:r>
      <w:r w:rsidR="00D87AC5">
        <w:rPr>
          <w:rFonts w:asciiTheme="minorHAnsi" w:hAnsiTheme="minorHAnsi"/>
          <w:caps w:val="0"/>
          <w:lang w:val="en-US"/>
        </w:rPr>
        <w:br/>
      </w:r>
      <w:r w:rsidRPr="00FE1CA6">
        <w:rPr>
          <w:rFonts w:asciiTheme="minorHAnsi" w:hAnsiTheme="minorHAnsi"/>
          <w:caps w:val="0"/>
          <w:lang w:val="en-US"/>
        </w:rPr>
        <w:t xml:space="preserve"> </w:t>
      </w:r>
      <w:hyperlink r:id="rId9" w:history="1">
        <w:r w:rsidRPr="00FE1CA6">
          <w:rPr>
            <w:rStyle w:val="Hyperlink"/>
            <w:rFonts w:asciiTheme="minorHAnsi" w:hAnsiTheme="minorHAnsi"/>
            <w:caps w:val="0"/>
            <w:lang w:val="en-US"/>
          </w:rPr>
          <w:t>https://www.itu.int/md/R07-CPM11.02-C</w:t>
        </w:r>
      </w:hyperlink>
      <w:r w:rsidRPr="00FE1CA6">
        <w:rPr>
          <w:rFonts w:asciiTheme="minorHAnsi" w:hAnsiTheme="minorHAnsi"/>
          <w:caps w:val="0"/>
          <w:lang w:val="en-US"/>
        </w:rPr>
        <w:t>.</w:t>
      </w:r>
    </w:p>
    <w:p w:rsidR="004A417D" w:rsidRPr="00FE1CA6" w:rsidRDefault="004A417D" w:rsidP="00C425D5">
      <w:pPr>
        <w:numPr>
          <w:ilvl w:val="0"/>
          <w:numId w:val="8"/>
        </w:numPr>
        <w:tabs>
          <w:tab w:val="clear" w:pos="1134"/>
          <w:tab w:val="clear" w:pos="1871"/>
          <w:tab w:val="clear" w:pos="2268"/>
          <w:tab w:val="left" w:pos="794"/>
          <w:tab w:val="left" w:pos="1191"/>
          <w:tab w:val="left" w:pos="1588"/>
          <w:tab w:val="left" w:pos="1985"/>
        </w:tabs>
        <w:overflowPunct/>
        <w:autoSpaceDE/>
        <w:autoSpaceDN/>
        <w:adjustRightInd/>
        <w:spacing w:before="480"/>
        <w:ind w:left="357" w:hanging="357"/>
        <w:jc w:val="center"/>
        <w:textAlignment w:val="auto"/>
        <w:rPr>
          <w:rFonts w:asciiTheme="minorHAnsi" w:hAnsiTheme="minorHAnsi"/>
          <w:lang w:val="en-US"/>
        </w:rPr>
      </w:pPr>
      <w:r w:rsidRPr="00FE1CA6">
        <w:rPr>
          <w:rFonts w:asciiTheme="minorHAnsi" w:hAnsiTheme="minorHAnsi"/>
          <w:b/>
          <w:bCs/>
          <w:i/>
          <w:iCs/>
          <w:color w:val="006600"/>
          <w:u w:val="single"/>
          <w:lang w:val="en-US"/>
        </w:rPr>
        <w:t xml:space="preserve">USE OF </w:t>
      </w:r>
      <w:r w:rsidR="00F41ABC" w:rsidRPr="00FE1CA6">
        <w:rPr>
          <w:rFonts w:asciiTheme="minorHAnsi" w:hAnsiTheme="minorHAnsi"/>
          <w:b/>
          <w:bCs/>
          <w:i/>
          <w:iCs/>
          <w:color w:val="006600"/>
          <w:u w:val="single"/>
          <w:lang w:val="en-US"/>
        </w:rPr>
        <w:t xml:space="preserve">TRACK CHANGES </w:t>
      </w:r>
      <w:r w:rsidR="00D87AC5">
        <w:rPr>
          <w:rFonts w:asciiTheme="minorHAnsi" w:hAnsiTheme="minorHAnsi"/>
          <w:b/>
          <w:bCs/>
          <w:i/>
          <w:iCs/>
          <w:color w:val="006600"/>
          <w:u w:val="single"/>
          <w:lang w:val="en-US"/>
        </w:rPr>
        <w:t xml:space="preserve">(REVISION MARKS) </w:t>
      </w:r>
      <w:r w:rsidR="00F41ABC" w:rsidRPr="00FE1CA6">
        <w:rPr>
          <w:rFonts w:asciiTheme="minorHAnsi" w:hAnsiTheme="minorHAnsi"/>
          <w:b/>
          <w:bCs/>
          <w:i/>
          <w:iCs/>
          <w:color w:val="006600"/>
          <w:u w:val="single"/>
          <w:lang w:val="en-US"/>
        </w:rPr>
        <w:t xml:space="preserve">AND </w:t>
      </w:r>
      <w:r w:rsidR="000C1D83">
        <w:rPr>
          <w:rFonts w:asciiTheme="minorHAnsi" w:hAnsiTheme="minorHAnsi"/>
          <w:b/>
          <w:bCs/>
          <w:i/>
          <w:iCs/>
          <w:color w:val="006600"/>
          <w:u w:val="single"/>
          <w:lang w:val="en-US"/>
        </w:rPr>
        <w:t>HIGHLIGHTED</w:t>
      </w:r>
      <w:r w:rsidRPr="00FE1CA6">
        <w:rPr>
          <w:rFonts w:asciiTheme="minorHAnsi" w:hAnsiTheme="minorHAnsi"/>
          <w:b/>
          <w:bCs/>
          <w:i/>
          <w:iCs/>
          <w:color w:val="006600"/>
          <w:u w:val="single"/>
          <w:lang w:val="en-US"/>
        </w:rPr>
        <w:t xml:space="preserve"> TEXT</w:t>
      </w:r>
    </w:p>
    <w:p w:rsidR="00F41ABC" w:rsidRPr="00FE1CA6" w:rsidRDefault="00F41ABC" w:rsidP="00D87AC5">
      <w:pPr>
        <w:rPr>
          <w:rFonts w:asciiTheme="minorHAnsi" w:hAnsiTheme="minorHAnsi"/>
        </w:rPr>
      </w:pPr>
      <w:r w:rsidRPr="005B5566">
        <w:rPr>
          <w:rFonts w:asciiTheme="minorHAnsi" w:hAnsiTheme="minorHAnsi"/>
          <w:shd w:val="clear" w:color="auto" w:fill="FFFFFF" w:themeFill="background1"/>
        </w:rPr>
        <w:t>Since the draft CPM Report already</w:t>
      </w:r>
      <w:r w:rsidRPr="00FE1CA6">
        <w:rPr>
          <w:rFonts w:asciiTheme="minorHAnsi" w:hAnsiTheme="minorHAnsi"/>
        </w:rPr>
        <w:t xml:space="preserve"> contains examples of regulatory text with revision marks proposing modifications to the 2008 Edition of the RR, the following approach should be applied in pre</w:t>
      </w:r>
      <w:r w:rsidR="00976DD2">
        <w:rPr>
          <w:rFonts w:asciiTheme="minorHAnsi" w:hAnsiTheme="minorHAnsi"/>
        </w:rPr>
        <w:t>paring contributions to CPM11-</w:t>
      </w:r>
      <w:r w:rsidR="00D87AC5">
        <w:rPr>
          <w:rFonts w:asciiTheme="minorHAnsi" w:hAnsiTheme="minorHAnsi"/>
        </w:rPr>
        <w:t>2</w:t>
      </w:r>
      <w:r w:rsidR="00976DD2">
        <w:rPr>
          <w:rFonts w:asciiTheme="minorHAnsi" w:hAnsiTheme="minorHAnsi"/>
        </w:rPr>
        <w:t>:</w:t>
      </w:r>
    </w:p>
    <w:p w:rsidR="00F41ABC" w:rsidRDefault="00F41ABC" w:rsidP="001B07D6">
      <w:pPr>
        <w:pStyle w:val="ListParagraph"/>
        <w:numPr>
          <w:ilvl w:val="0"/>
          <w:numId w:val="22"/>
        </w:numPr>
        <w:rPr>
          <w:rFonts w:asciiTheme="minorHAnsi" w:hAnsiTheme="minorHAnsi"/>
        </w:rPr>
      </w:pPr>
      <w:r w:rsidRPr="00FE1CA6">
        <w:rPr>
          <w:rFonts w:asciiTheme="minorHAnsi" w:hAnsiTheme="minorHAnsi"/>
        </w:rPr>
        <w:t>For changes proposed to any part of the draft CPM Report contained in Document CPM11</w:t>
      </w:r>
      <w:r w:rsidR="00D87AC5">
        <w:rPr>
          <w:rFonts w:asciiTheme="minorHAnsi" w:hAnsiTheme="minorHAnsi"/>
        </w:rPr>
        <w:noBreakHyphen/>
      </w:r>
      <w:r w:rsidRPr="00FE1CA6">
        <w:rPr>
          <w:rFonts w:asciiTheme="minorHAnsi" w:hAnsiTheme="minorHAnsi"/>
        </w:rPr>
        <w:t xml:space="preserve">2/1 </w:t>
      </w:r>
      <w:r w:rsidRPr="00FE1CA6">
        <w:rPr>
          <w:rFonts w:asciiTheme="minorHAnsi" w:hAnsiTheme="minorHAnsi"/>
          <w:u w:val="single"/>
        </w:rPr>
        <w:t>revision</w:t>
      </w:r>
      <w:r w:rsidR="00D87AC5">
        <w:rPr>
          <w:rFonts w:asciiTheme="minorHAnsi" w:hAnsiTheme="minorHAnsi"/>
          <w:u w:val="single"/>
        </w:rPr>
        <w:t xml:space="preserve"> marks (under track changes) and</w:t>
      </w:r>
      <w:r w:rsidRPr="00FE1CA6">
        <w:rPr>
          <w:rFonts w:asciiTheme="minorHAnsi" w:hAnsiTheme="minorHAnsi"/>
          <w:u w:val="single"/>
        </w:rPr>
        <w:t xml:space="preserve"> "</w:t>
      </w:r>
      <w:r w:rsidR="006717B2">
        <w:rPr>
          <w:rFonts w:asciiTheme="minorHAnsi" w:hAnsiTheme="minorHAnsi"/>
          <w:highlight w:val="cyan"/>
          <w:u w:val="single"/>
        </w:rPr>
        <w:t>Turquoise</w:t>
      </w:r>
      <w:r w:rsidRPr="006717B2">
        <w:rPr>
          <w:rFonts w:asciiTheme="minorHAnsi" w:hAnsiTheme="minorHAnsi"/>
          <w:u w:val="single"/>
        </w:rPr>
        <w:t>"</w:t>
      </w:r>
      <w:r w:rsidR="006717B2">
        <w:rPr>
          <w:rFonts w:asciiTheme="minorHAnsi" w:hAnsiTheme="minorHAnsi"/>
          <w:u w:val="single"/>
        </w:rPr>
        <w:t xml:space="preserve"> highlight</w:t>
      </w:r>
      <w:r w:rsidR="000C1D83">
        <w:rPr>
          <w:rFonts w:asciiTheme="minorHAnsi" w:hAnsiTheme="minorHAnsi"/>
          <w:u w:val="single"/>
        </w:rPr>
        <w:t>s</w:t>
      </w:r>
      <w:r w:rsidR="00D87AC5">
        <w:rPr>
          <w:rFonts w:asciiTheme="minorHAnsi" w:hAnsiTheme="minorHAnsi"/>
          <w:u w:val="single"/>
        </w:rPr>
        <w:t xml:space="preserve"> should</w:t>
      </w:r>
      <w:r w:rsidRPr="00FE1CA6">
        <w:rPr>
          <w:rFonts w:asciiTheme="minorHAnsi" w:hAnsiTheme="minorHAnsi"/>
          <w:u w:val="single"/>
        </w:rPr>
        <w:t xml:space="preserve"> be used.</w:t>
      </w:r>
      <w:r w:rsidR="004F5C0A" w:rsidRPr="004F5C0A">
        <w:rPr>
          <w:rFonts w:asciiTheme="minorHAnsi" w:hAnsiTheme="minorHAnsi"/>
        </w:rPr>
        <w:t xml:space="preserve"> </w:t>
      </w:r>
      <w:r w:rsidR="004F5C0A">
        <w:rPr>
          <w:rFonts w:asciiTheme="minorHAnsi" w:hAnsiTheme="minorHAnsi"/>
        </w:rPr>
        <w:t xml:space="preserve">(See examples given </w:t>
      </w:r>
      <w:r w:rsidR="001B07D6">
        <w:rPr>
          <w:rFonts w:asciiTheme="minorHAnsi" w:hAnsiTheme="minorHAnsi"/>
        </w:rPr>
        <w:t>in</w:t>
      </w:r>
      <w:r w:rsidR="004F5C0A">
        <w:rPr>
          <w:rFonts w:asciiTheme="minorHAnsi" w:hAnsiTheme="minorHAnsi"/>
        </w:rPr>
        <w:t xml:space="preserve"> these guidelines.)</w:t>
      </w:r>
    </w:p>
    <w:p w:rsidR="004F5C0A" w:rsidRPr="00FE1CA6" w:rsidRDefault="004F5C0A" w:rsidP="004F5C0A">
      <w:pPr>
        <w:pStyle w:val="ListParagraph"/>
        <w:rPr>
          <w:rFonts w:asciiTheme="minorHAnsi" w:hAnsiTheme="minorHAnsi"/>
        </w:rPr>
      </w:pPr>
    </w:p>
    <w:p w:rsidR="00F41ABC" w:rsidRPr="00FE1CA6" w:rsidRDefault="00F41ABC" w:rsidP="001B07D6">
      <w:pPr>
        <w:pStyle w:val="ListParagraph"/>
        <w:numPr>
          <w:ilvl w:val="0"/>
          <w:numId w:val="22"/>
        </w:numPr>
        <w:rPr>
          <w:rFonts w:asciiTheme="minorHAnsi" w:hAnsiTheme="minorHAnsi"/>
        </w:rPr>
      </w:pPr>
      <w:r w:rsidRPr="00FE1CA6">
        <w:rPr>
          <w:rFonts w:asciiTheme="minorHAnsi" w:hAnsiTheme="minorHAnsi"/>
        </w:rPr>
        <w:t>For proposed additions of new examples of regulatory text not yet included in the draft CPM Report, "</w:t>
      </w:r>
      <w:r w:rsidR="006717B2">
        <w:rPr>
          <w:rFonts w:asciiTheme="minorHAnsi" w:hAnsiTheme="minorHAnsi"/>
          <w:highlight w:val="cyan"/>
        </w:rPr>
        <w:t>Turquoise</w:t>
      </w:r>
      <w:r w:rsidRPr="006717B2">
        <w:rPr>
          <w:rFonts w:asciiTheme="minorHAnsi" w:hAnsiTheme="minorHAnsi"/>
          <w:highlight w:val="cyan"/>
        </w:rPr>
        <w:t>"</w:t>
      </w:r>
      <w:r w:rsidRPr="00FE1CA6">
        <w:rPr>
          <w:rFonts w:asciiTheme="minorHAnsi" w:hAnsiTheme="minorHAnsi"/>
        </w:rPr>
        <w:t xml:space="preserve"> </w:t>
      </w:r>
      <w:r w:rsidR="006717B2">
        <w:rPr>
          <w:rFonts w:asciiTheme="minorHAnsi" w:hAnsiTheme="minorHAnsi"/>
        </w:rPr>
        <w:t>highlight</w:t>
      </w:r>
      <w:r w:rsidR="000C1D83">
        <w:rPr>
          <w:rFonts w:asciiTheme="minorHAnsi" w:hAnsiTheme="minorHAnsi"/>
        </w:rPr>
        <w:t>s</w:t>
      </w:r>
      <w:r w:rsidRPr="00FE1CA6">
        <w:rPr>
          <w:rFonts w:asciiTheme="minorHAnsi" w:hAnsiTheme="minorHAnsi"/>
        </w:rPr>
        <w:t xml:space="preserve"> </w:t>
      </w:r>
      <w:r w:rsidR="0045570C" w:rsidRPr="00FE1CA6">
        <w:rPr>
          <w:rFonts w:asciiTheme="minorHAnsi" w:hAnsiTheme="minorHAnsi"/>
        </w:rPr>
        <w:t>shall</w:t>
      </w:r>
      <w:r w:rsidRPr="00FE1CA6">
        <w:rPr>
          <w:rFonts w:asciiTheme="minorHAnsi" w:hAnsiTheme="minorHAnsi"/>
        </w:rPr>
        <w:t xml:space="preserve"> also be used over the entire proposed new text.</w:t>
      </w:r>
      <w:r w:rsidR="004F5C0A">
        <w:rPr>
          <w:rFonts w:asciiTheme="minorHAnsi" w:hAnsiTheme="minorHAnsi"/>
        </w:rPr>
        <w:t xml:space="preserve"> (See other examples given </w:t>
      </w:r>
      <w:r w:rsidR="001B07D6">
        <w:rPr>
          <w:rFonts w:asciiTheme="minorHAnsi" w:hAnsiTheme="minorHAnsi"/>
        </w:rPr>
        <w:t>in</w:t>
      </w:r>
      <w:r w:rsidR="004F5C0A">
        <w:rPr>
          <w:rFonts w:asciiTheme="minorHAnsi" w:hAnsiTheme="minorHAnsi"/>
        </w:rPr>
        <w:t xml:space="preserve"> these guidelines.)</w:t>
      </w:r>
    </w:p>
    <w:p w:rsidR="004A417D" w:rsidRDefault="004A417D" w:rsidP="00C425D5">
      <w:pPr>
        <w:pStyle w:val="Table"/>
        <w:keepNext w:val="0"/>
        <w:spacing w:before="120" w:after="0"/>
        <w:rPr>
          <w:rFonts w:asciiTheme="minorHAnsi" w:hAnsiTheme="minorHAnsi"/>
          <w:caps w:val="0"/>
        </w:rPr>
      </w:pPr>
      <w:r w:rsidRPr="00FE1CA6">
        <w:rPr>
          <w:rFonts w:asciiTheme="minorHAnsi" w:hAnsiTheme="minorHAnsi"/>
          <w:caps w:val="0"/>
        </w:rPr>
        <w:t>This will greatly help us track all changes and hence ease the referencing, translation, typing and timely</w:t>
      </w:r>
      <w:r w:rsidR="000C1D83">
        <w:rPr>
          <w:rFonts w:asciiTheme="minorHAnsi" w:hAnsiTheme="minorHAnsi"/>
          <w:caps w:val="0"/>
        </w:rPr>
        <w:t xml:space="preserve"> production of documents. This highlighting</w:t>
      </w:r>
      <w:r w:rsidRPr="00FE1CA6">
        <w:rPr>
          <w:rFonts w:asciiTheme="minorHAnsi" w:hAnsiTheme="minorHAnsi"/>
          <w:caps w:val="0"/>
        </w:rPr>
        <w:t xml:space="preserve"> will appear in the published version of </w:t>
      </w:r>
      <w:r w:rsidR="00F41ABC" w:rsidRPr="00FE1CA6">
        <w:rPr>
          <w:rFonts w:asciiTheme="minorHAnsi" w:hAnsiTheme="minorHAnsi"/>
          <w:caps w:val="0"/>
        </w:rPr>
        <w:t>contributions</w:t>
      </w:r>
      <w:r w:rsidR="00C425D5">
        <w:rPr>
          <w:rFonts w:asciiTheme="minorHAnsi" w:hAnsiTheme="minorHAnsi"/>
          <w:caps w:val="0"/>
        </w:rPr>
        <w:t>.</w:t>
      </w:r>
    </w:p>
    <w:p w:rsidR="00A858E7" w:rsidRDefault="00A858E7" w:rsidP="00A858E7">
      <w:pPr>
        <w:rPr>
          <w:rFonts w:asciiTheme="minorHAnsi" w:hAnsiTheme="minorHAnsi"/>
          <w:lang w:val="en-CA"/>
        </w:rPr>
      </w:pPr>
      <w:r>
        <w:rPr>
          <w:rFonts w:asciiTheme="minorHAnsi" w:hAnsiTheme="minorHAnsi"/>
          <w:lang w:val="en-CA"/>
        </w:rPr>
        <w:t xml:space="preserve">To highlight text click on the Text Highlight Color button </w:t>
      </w:r>
      <w:proofErr w:type="gramStart"/>
      <w:r>
        <w:rPr>
          <w:rFonts w:asciiTheme="minorHAnsi" w:hAnsiTheme="minorHAnsi"/>
          <w:lang w:val="en-CA"/>
        </w:rPr>
        <w:t>which can be found under Font on the Home t</w:t>
      </w:r>
      <w:r w:rsidR="00CD7BC6">
        <w:rPr>
          <w:rFonts w:asciiTheme="minorHAnsi" w:hAnsiTheme="minorHAnsi"/>
          <w:lang w:val="en-CA"/>
        </w:rPr>
        <w:t>ab.</w:t>
      </w:r>
      <w:proofErr w:type="gramEnd"/>
      <w:r w:rsidR="00CD7BC6">
        <w:rPr>
          <w:rFonts w:asciiTheme="minorHAnsi" w:hAnsiTheme="minorHAnsi"/>
          <w:lang w:val="en-CA"/>
        </w:rPr>
        <w:t xml:space="preserve"> The colour to be used is</w:t>
      </w:r>
      <w:r>
        <w:rPr>
          <w:rFonts w:asciiTheme="minorHAnsi" w:hAnsiTheme="minorHAnsi"/>
          <w:lang w:val="en-CA"/>
        </w:rPr>
        <w:t xml:space="preserve"> Turquoise:</w:t>
      </w:r>
    </w:p>
    <w:p w:rsidR="00A858E7" w:rsidRPr="00704E54" w:rsidRDefault="00A858E7" w:rsidP="00A858E7">
      <w:pPr>
        <w:rPr>
          <w:rFonts w:asciiTheme="minorHAnsi" w:hAnsiTheme="minorHAnsi"/>
          <w:sz w:val="4"/>
          <w:szCs w:val="4"/>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704E54" w:rsidTr="00704E54">
        <w:tc>
          <w:tcPr>
            <w:tcW w:w="4927" w:type="dxa"/>
          </w:tcPr>
          <w:p w:rsidR="00704E54" w:rsidRDefault="00174389" w:rsidP="00704E54">
            <w:pPr>
              <w:jc w:val="center"/>
              <w:rPr>
                <w:rFonts w:asciiTheme="minorHAnsi" w:hAnsiTheme="minorHAnsi"/>
                <w:lang w:val="en-CA"/>
              </w:rPr>
            </w:pPr>
            <w:r>
              <w:rPr>
                <w:rFonts w:asciiTheme="minorHAnsi" w:hAnsiTheme="minorHAnsi"/>
                <w:noProof/>
                <w:lang w:val="en-US" w:eastAsia="zh-CN"/>
              </w:rPr>
              <w:pict>
                <v:shapetype id="_x0000_t32" coordsize="21600,21600" o:spt="32" o:oned="t" path="m,l21600,21600e" filled="f">
                  <v:path arrowok="t" fillok="f" o:connecttype="none"/>
                  <o:lock v:ext="edit" shapetype="t"/>
                </v:shapetype>
                <v:shape id="_x0000_s1306" type="#_x0000_t32" style="position:absolute;left:0;text-align:left;margin-left:44.55pt;margin-top:28.2pt;width:11.25pt;height:19.5pt;flip:x y;z-index:251747840" o:connectortype="straight" strokecolor="red" strokeweight="1pt">
                  <v:stroke endarrow="block"/>
                </v:shape>
              </w:pict>
            </w:r>
            <w:r w:rsidR="00704E54" w:rsidRPr="00704E54">
              <w:rPr>
                <w:rFonts w:asciiTheme="minorHAnsi" w:hAnsiTheme="minorHAnsi"/>
                <w:noProof/>
                <w:lang w:val="en-US" w:eastAsia="zh-CN"/>
              </w:rPr>
              <w:drawing>
                <wp:inline distT="0" distB="0" distL="0" distR="0">
                  <wp:extent cx="2266950" cy="122872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266950" cy="1228725"/>
                          </a:xfrm>
                          <a:prstGeom prst="rect">
                            <a:avLst/>
                          </a:prstGeom>
                          <a:noFill/>
                          <a:ln w="9525">
                            <a:noFill/>
                            <a:miter lim="800000"/>
                            <a:headEnd/>
                            <a:tailEnd/>
                          </a:ln>
                        </pic:spPr>
                      </pic:pic>
                    </a:graphicData>
                  </a:graphic>
                </wp:inline>
              </w:drawing>
            </w:r>
          </w:p>
        </w:tc>
        <w:tc>
          <w:tcPr>
            <w:tcW w:w="4928" w:type="dxa"/>
          </w:tcPr>
          <w:p w:rsidR="00704E54" w:rsidRDefault="00704E54" w:rsidP="00A858E7">
            <w:pPr>
              <w:rPr>
                <w:rFonts w:asciiTheme="minorHAnsi" w:hAnsiTheme="minorHAnsi"/>
                <w:lang w:val="en-CA"/>
              </w:rPr>
            </w:pPr>
          </w:p>
          <w:p w:rsidR="00704E54" w:rsidRDefault="00704E54" w:rsidP="00704E54">
            <w:pPr>
              <w:jc w:val="center"/>
              <w:rPr>
                <w:rFonts w:asciiTheme="minorHAnsi" w:hAnsiTheme="minorHAnsi"/>
                <w:lang w:val="en-CA"/>
              </w:rPr>
            </w:pPr>
            <w:r w:rsidRPr="00704E54">
              <w:rPr>
                <w:rFonts w:asciiTheme="minorHAnsi" w:hAnsiTheme="minorHAnsi"/>
                <w:noProof/>
                <w:lang w:val="en-US" w:eastAsia="zh-CN"/>
              </w:rPr>
              <w:drawing>
                <wp:inline distT="0" distB="0" distL="0" distR="0">
                  <wp:extent cx="1276350" cy="146108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276350" cy="1461085"/>
                          </a:xfrm>
                          <a:prstGeom prst="rect">
                            <a:avLst/>
                          </a:prstGeom>
                          <a:noFill/>
                          <a:ln w="9525">
                            <a:noFill/>
                            <a:miter lim="800000"/>
                            <a:headEnd/>
                            <a:tailEnd/>
                          </a:ln>
                        </pic:spPr>
                      </pic:pic>
                    </a:graphicData>
                  </a:graphic>
                </wp:inline>
              </w:drawing>
            </w:r>
          </w:p>
        </w:tc>
      </w:tr>
    </w:tbl>
    <w:p w:rsidR="00CB31CD" w:rsidRDefault="00CB31CD" w:rsidP="004A417D">
      <w:pPr>
        <w:jc w:val="center"/>
        <w:rPr>
          <w:rFonts w:asciiTheme="minorHAnsi" w:hAnsiTheme="minorHAnsi"/>
          <w:b/>
          <w:bCs/>
          <w:sz w:val="36"/>
          <w:szCs w:val="36"/>
          <w:lang w:val="en-US"/>
        </w:rPr>
        <w:sectPr w:rsidR="00CB31CD" w:rsidSect="00CB31CD">
          <w:headerReference w:type="default" r:id="rId12"/>
          <w:pgSz w:w="11907" w:h="16840" w:code="9"/>
          <w:pgMar w:top="1247" w:right="1134" w:bottom="1247" w:left="1134" w:header="720" w:footer="720" w:gutter="0"/>
          <w:pgBorders w:offsetFrom="page">
            <w:top w:val="triple" w:sz="6" w:space="24" w:color="auto"/>
            <w:left w:val="triple" w:sz="6" w:space="24" w:color="auto"/>
            <w:bottom w:val="triple" w:sz="6" w:space="24" w:color="auto"/>
            <w:right w:val="triple" w:sz="6" w:space="24" w:color="auto"/>
          </w:pgBorders>
          <w:pgNumType w:start="1"/>
          <w:cols w:space="720"/>
          <w:titlePg/>
          <w:docGrid w:linePitch="326"/>
        </w:sectPr>
      </w:pPr>
      <w:bookmarkStart w:id="0" w:name="dbody"/>
      <w:bookmarkEnd w:id="0"/>
    </w:p>
    <w:p w:rsidR="00CB31CD" w:rsidRDefault="00CB31CD">
      <w:pPr>
        <w:tabs>
          <w:tab w:val="clear" w:pos="1134"/>
          <w:tab w:val="clear" w:pos="1871"/>
          <w:tab w:val="clear" w:pos="2268"/>
        </w:tabs>
        <w:overflowPunct/>
        <w:autoSpaceDE/>
        <w:autoSpaceDN/>
        <w:adjustRightInd/>
        <w:spacing w:before="0"/>
        <w:textAlignment w:val="auto"/>
        <w:rPr>
          <w:rFonts w:asciiTheme="minorHAnsi" w:hAnsiTheme="minorHAnsi"/>
          <w:b/>
          <w:bCs/>
          <w:sz w:val="36"/>
          <w:szCs w:val="36"/>
          <w:lang w:val="en-US"/>
        </w:rPr>
      </w:pPr>
      <w:r>
        <w:rPr>
          <w:rFonts w:asciiTheme="minorHAnsi" w:hAnsiTheme="minorHAnsi"/>
          <w:b/>
          <w:bCs/>
          <w:sz w:val="36"/>
          <w:szCs w:val="36"/>
          <w:lang w:val="en-US"/>
        </w:rPr>
        <w:lastRenderedPageBreak/>
        <w:br w:type="page"/>
      </w:r>
    </w:p>
    <w:p w:rsidR="00363FB6" w:rsidRDefault="00363FB6" w:rsidP="004657D3">
      <w:pPr>
        <w:jc w:val="center"/>
        <w:rPr>
          <w:rFonts w:ascii="Arial" w:hAnsi="Arial" w:cs="Arial"/>
          <w:b/>
          <w:bCs/>
          <w:sz w:val="20"/>
          <w:lang w:val="en-US"/>
        </w:rPr>
      </w:pPr>
      <w:r w:rsidRPr="00363FB6">
        <w:rPr>
          <w:rFonts w:ascii="Arial" w:hAnsi="Arial" w:cs="Arial"/>
          <w:b/>
          <w:bCs/>
          <w:sz w:val="40"/>
          <w:szCs w:val="40"/>
          <w:lang w:val="en-US"/>
        </w:rPr>
        <w:lastRenderedPageBreak/>
        <w:t>Examples of how to propose and show</w:t>
      </w:r>
      <w:r w:rsidRPr="00363FB6">
        <w:rPr>
          <w:rFonts w:ascii="Arial" w:hAnsi="Arial" w:cs="Arial"/>
          <w:b/>
          <w:bCs/>
          <w:sz w:val="40"/>
          <w:szCs w:val="40"/>
          <w:lang w:val="en-US"/>
        </w:rPr>
        <w:br/>
        <w:t>modifications to the draft CPM Report</w:t>
      </w:r>
      <w:r w:rsidR="004657D3">
        <w:rPr>
          <w:rFonts w:ascii="Arial" w:hAnsi="Arial" w:cs="Arial"/>
          <w:b/>
          <w:bCs/>
          <w:sz w:val="40"/>
          <w:szCs w:val="40"/>
          <w:lang w:val="en-US"/>
        </w:rPr>
        <w:t xml:space="preserve"> </w:t>
      </w:r>
      <w:r w:rsidR="004657D3" w:rsidRPr="004657D3">
        <w:rPr>
          <w:rStyle w:val="FootnoteReference"/>
          <w:rFonts w:ascii="Arial" w:hAnsi="Arial" w:cs="Arial"/>
          <w:b/>
          <w:bCs/>
          <w:sz w:val="32"/>
          <w:szCs w:val="32"/>
          <w:lang w:val="en-US"/>
        </w:rPr>
        <w:footnoteReference w:customMarkFollows="1" w:id="1"/>
        <w:t>*</w:t>
      </w:r>
      <w:r w:rsidR="004657D3">
        <w:rPr>
          <w:rFonts w:ascii="Arial" w:hAnsi="Arial" w:cs="Arial"/>
          <w:b/>
          <w:bCs/>
          <w:sz w:val="40"/>
          <w:szCs w:val="40"/>
          <w:lang w:val="en-US"/>
        </w:rPr>
        <w:br/>
      </w:r>
    </w:p>
    <w:p w:rsidR="00F56291" w:rsidRDefault="00F56291" w:rsidP="009360F6">
      <w:pPr>
        <w:jc w:val="center"/>
        <w:rPr>
          <w:rFonts w:ascii="Arial" w:hAnsi="Arial" w:cs="Arial"/>
          <w:b/>
          <w:bCs/>
          <w:sz w:val="20"/>
          <w:lang w:val="en-US"/>
        </w:rPr>
      </w:pPr>
    </w:p>
    <w:p w:rsidR="00F56291" w:rsidRPr="00363FB6" w:rsidRDefault="00F56291" w:rsidP="009360F6">
      <w:pPr>
        <w:jc w:val="center"/>
        <w:rPr>
          <w:rFonts w:ascii="Arial" w:hAnsi="Arial" w:cs="Arial"/>
          <w:b/>
          <w:bCs/>
          <w:sz w:val="20"/>
          <w:lang w:val="en-US"/>
        </w:rPr>
      </w:pPr>
    </w:p>
    <w:p w:rsidR="00363FB6" w:rsidRPr="00363FB6" w:rsidRDefault="003C0C8F" w:rsidP="00363FB6">
      <w:pPr>
        <w:keepNext/>
        <w:spacing w:before="240" w:after="60"/>
        <w:outlineLvl w:val="0"/>
        <w:rPr>
          <w:rFonts w:ascii="Arial" w:hAnsi="Arial" w:cs="Arial"/>
          <w:b/>
          <w:bCs/>
          <w:kern w:val="32"/>
          <w:sz w:val="32"/>
          <w:szCs w:val="32"/>
          <w:lang w:val="en-US"/>
        </w:rPr>
      </w:pPr>
      <w:r w:rsidRPr="003C0C8F">
        <w:rPr>
          <w:rFonts w:ascii="Arial" w:hAnsi="Arial" w:cs="Arial"/>
          <w:b/>
          <w:bCs/>
          <w:kern w:val="32"/>
          <w:sz w:val="32"/>
          <w:szCs w:val="32"/>
          <w:lang w:val="en-US"/>
        </w:rPr>
        <w:t>1</w:t>
      </w:r>
      <w:r w:rsidR="00363FB6" w:rsidRPr="00363FB6">
        <w:rPr>
          <w:rFonts w:ascii="Times New Roman Bold" w:hAnsi="Times New Roman Bold" w:cs="Times New Roman Bold"/>
          <w:b/>
          <w:bCs/>
          <w:kern w:val="32"/>
          <w:sz w:val="32"/>
          <w:szCs w:val="32"/>
          <w:lang w:val="en-US"/>
        </w:rPr>
        <w:t xml:space="preserve"> - </w:t>
      </w:r>
      <w:r w:rsidRPr="003C0C8F">
        <w:rPr>
          <w:rFonts w:ascii="Arial" w:hAnsi="Arial" w:cs="Arial"/>
          <w:b/>
          <w:bCs/>
          <w:kern w:val="32"/>
          <w:sz w:val="32"/>
          <w:szCs w:val="32"/>
          <w:lang w:val="en-US"/>
        </w:rPr>
        <w:t>H</w:t>
      </w:r>
      <w:r w:rsidR="00363FB6" w:rsidRPr="00363FB6">
        <w:rPr>
          <w:rFonts w:ascii="Arial" w:hAnsi="Arial" w:cs="Arial"/>
          <w:b/>
          <w:bCs/>
          <w:kern w:val="32"/>
          <w:sz w:val="32"/>
          <w:szCs w:val="32"/>
          <w:lang w:val="en-US"/>
        </w:rPr>
        <w:t>ow to modify existing general text (other than RR text) in the draft CPM Report</w:t>
      </w:r>
    </w:p>
    <w:p w:rsidR="00363FB6" w:rsidRPr="00363FB6" w:rsidRDefault="00363FB6" w:rsidP="00363FB6">
      <w:pPr>
        <w:jc w:val="center"/>
        <w:rPr>
          <w:b/>
          <w:bCs/>
          <w:color w:val="FF0000"/>
          <w:sz w:val="32"/>
          <w:szCs w:val="32"/>
          <w:lang w:val="en-US"/>
        </w:rPr>
      </w:pPr>
      <w:r w:rsidRPr="00363FB6">
        <w:rPr>
          <w:b/>
          <w:bCs/>
          <w:color w:val="FF0000"/>
          <w:sz w:val="32"/>
          <w:szCs w:val="32"/>
          <w:lang w:val="en-US"/>
        </w:rPr>
        <w:t>Original text</w:t>
      </w:r>
    </w:p>
    <w:p w:rsidR="00363FB6" w:rsidRPr="00363FB6" w:rsidRDefault="00363FB6" w:rsidP="00363FB6">
      <w:pPr>
        <w:keepNext/>
        <w:keepLines/>
        <w:spacing w:before="200"/>
        <w:jc w:val="both"/>
        <w:outlineLvl w:val="1"/>
        <w:rPr>
          <w:b/>
        </w:rPr>
      </w:pPr>
      <w:bookmarkStart w:id="1" w:name="_Toc467578825"/>
      <w:r w:rsidRPr="00363FB6">
        <w:rPr>
          <w:b/>
        </w:rPr>
        <w:t>I.4</w:t>
      </w:r>
      <w:r w:rsidRPr="00363FB6">
        <w:rPr>
          <w:b/>
        </w:rPr>
        <w:tab/>
        <w:t>Presentation and structure of the Report</w:t>
      </w:r>
      <w:bookmarkEnd w:id="1"/>
    </w:p>
    <w:p w:rsidR="00363FB6" w:rsidRPr="00363FB6" w:rsidRDefault="00363FB6" w:rsidP="00363FB6">
      <w:r w:rsidRPr="00363FB6">
        <w:t xml:space="preserve">The Report is structured to follow the topics of the WRC-07 agenda. Its outline was developed and approved by the first CPM at its meeting in July 2003 (see the results of the first CPM in Administrative Circular CA/128 of </w:t>
      </w:r>
      <w:r w:rsidRPr="00363FB6">
        <w:rPr>
          <w:bCs/>
        </w:rPr>
        <w:t>29 July</w:t>
      </w:r>
      <w:r w:rsidRPr="00363FB6">
        <w:t xml:space="preserve"> 2003 and its Addenda 1 to 4 of </w:t>
      </w:r>
      <w:r w:rsidRPr="00363FB6">
        <w:rPr>
          <w:bCs/>
        </w:rPr>
        <w:t xml:space="preserve">23 July 2004, </w:t>
      </w:r>
      <w:r w:rsidRPr="00363FB6">
        <w:t xml:space="preserve">16 December 2004, </w:t>
      </w:r>
      <w:r w:rsidRPr="00363FB6">
        <w:rPr>
          <w:bCs/>
        </w:rPr>
        <w:t>25 November 2005 and 16 February 2006 respectively</w:t>
      </w:r>
      <w:r w:rsidRPr="00363FB6">
        <w:t>). A cross-reference list between the Chapters of this Report and the WRC-07 agenda items is provided at the beginning of this Report to facilitate the identification of specific topics within the framework of the WRC-07 agenda.</w:t>
      </w:r>
    </w:p>
    <w:p w:rsidR="00363FB6" w:rsidRDefault="00363FB6" w:rsidP="00363FB6">
      <w:pPr>
        <w:jc w:val="center"/>
        <w:rPr>
          <w:b/>
          <w:bCs/>
          <w:color w:val="FF0000"/>
          <w:sz w:val="32"/>
          <w:szCs w:val="32"/>
        </w:rPr>
      </w:pPr>
      <w:r w:rsidRPr="00363FB6">
        <w:rPr>
          <w:b/>
          <w:bCs/>
          <w:color w:val="FF0000"/>
          <w:sz w:val="32"/>
          <w:szCs w:val="32"/>
        </w:rPr>
        <w:t>Original text revised</w:t>
      </w:r>
    </w:p>
    <w:p w:rsidR="00363FB6" w:rsidRPr="00363FB6" w:rsidRDefault="00363FB6" w:rsidP="00363FB6">
      <w:pPr>
        <w:keepNext/>
        <w:keepLines/>
        <w:spacing w:before="200"/>
        <w:jc w:val="both"/>
        <w:outlineLvl w:val="1"/>
        <w:rPr>
          <w:b/>
        </w:rPr>
      </w:pPr>
      <w:r w:rsidRPr="00363FB6">
        <w:rPr>
          <w:b/>
        </w:rPr>
        <w:t>I.4</w:t>
      </w:r>
      <w:r w:rsidRPr="00363FB6">
        <w:rPr>
          <w:b/>
        </w:rPr>
        <w:tab/>
        <w:t>Presentation and structure of the Report</w:t>
      </w:r>
    </w:p>
    <w:p w:rsidR="00363FB6" w:rsidRPr="00363FB6" w:rsidRDefault="00363FB6" w:rsidP="00E44993">
      <w:r w:rsidRPr="00363FB6">
        <w:t xml:space="preserve">The Report is structured </w:t>
      </w:r>
      <w:ins w:id="2" w:author="rolston" w:date="2010-07-16T16:07:00Z">
        <w:r w:rsidR="00E44993" w:rsidRPr="00E44993">
          <w:rPr>
            <w:highlight w:val="cyan"/>
          </w:rPr>
          <w:t xml:space="preserve">according </w:t>
        </w:r>
      </w:ins>
      <w:r w:rsidRPr="00E44993">
        <w:t xml:space="preserve">to </w:t>
      </w:r>
      <w:del w:id="3" w:author="Gimenez Christine" w:date="2010-05-03T11:44:00Z">
        <w:r w:rsidRPr="00E44993" w:rsidDel="000E4AC3">
          <w:rPr>
            <w:highlight w:val="cyan"/>
          </w:rPr>
          <w:delText>follo</w:delText>
        </w:r>
        <w:r w:rsidRPr="002B19A6" w:rsidDel="000E4AC3">
          <w:rPr>
            <w:highlight w:val="cyan"/>
          </w:rPr>
          <w:delText>w</w:delText>
        </w:r>
      </w:del>
      <w:del w:id="4" w:author="rolston" w:date="2010-07-16T15:20:00Z">
        <w:r w:rsidR="000C1D83" w:rsidRPr="002B19A6" w:rsidDel="00C32A48">
          <w:rPr>
            <w:highlight w:val="cyan"/>
          </w:rPr>
          <w:delText xml:space="preserve"> </w:delText>
        </w:r>
      </w:del>
      <w:r w:rsidRPr="002B19A6">
        <w:t>the</w:t>
      </w:r>
      <w:r w:rsidRPr="00363FB6">
        <w:t xml:space="preserve"> topics of the WRC-07 agenda. Its outline was developed and approved by the first CPM at its meeting in July 2003 (see the results of the first CPM in Administrative Circular CA/128 of </w:t>
      </w:r>
      <w:r w:rsidRPr="00363FB6">
        <w:rPr>
          <w:bCs/>
        </w:rPr>
        <w:t>29 July</w:t>
      </w:r>
      <w:r w:rsidRPr="00363FB6">
        <w:t xml:space="preserve"> 2003 and its Addenda 1 to 4 of </w:t>
      </w:r>
      <w:r w:rsidRPr="00363FB6">
        <w:rPr>
          <w:bCs/>
        </w:rPr>
        <w:t xml:space="preserve">23 July 2004, </w:t>
      </w:r>
      <w:r w:rsidRPr="00363FB6">
        <w:t xml:space="preserve">16 December 2004, </w:t>
      </w:r>
      <w:r w:rsidRPr="00363FB6">
        <w:rPr>
          <w:bCs/>
        </w:rPr>
        <w:t>25 November 2005 and 16 February 2006 respectively</w:t>
      </w:r>
      <w:r w:rsidRPr="00363FB6">
        <w:t xml:space="preserve">). A cross-reference list between the Chapters of this Report and the WRC-07 agenda items is provided at the beginning of this </w:t>
      </w:r>
      <w:r w:rsidRPr="00E44993">
        <w:t>Report</w:t>
      </w:r>
      <w:del w:id="5" w:author="Gimenez Christine" w:date="2010-05-03T11:44:00Z">
        <w:r w:rsidRPr="00E44993" w:rsidDel="000E4AC3">
          <w:rPr>
            <w:highlight w:val="cyan"/>
            <w:shd w:val="clear" w:color="auto" w:fill="66FFFF"/>
          </w:rPr>
          <w:delText xml:space="preserve"> </w:delText>
        </w:r>
        <w:r w:rsidRPr="00E44993" w:rsidDel="000E4AC3">
          <w:rPr>
            <w:highlight w:val="cyan"/>
            <w:shd w:val="clear" w:color="auto" w:fill="C6D9F1"/>
          </w:rPr>
          <w:delText>t</w:delText>
        </w:r>
        <w:r w:rsidRPr="004C0D7C" w:rsidDel="000E4AC3">
          <w:rPr>
            <w:highlight w:val="cyan"/>
            <w:shd w:val="clear" w:color="auto" w:fill="C6D9F1"/>
          </w:rPr>
          <w:delText>o facilitate the identification of specific topics within the framework of the WRC-07 agenda</w:delText>
        </w:r>
      </w:del>
      <w:r w:rsidRPr="00363FB6">
        <w:t>.</w:t>
      </w:r>
    </w:p>
    <w:p w:rsidR="00363FB6" w:rsidRPr="004C0D7C" w:rsidRDefault="00C32A48" w:rsidP="00363FB6">
      <w:pPr>
        <w:rPr>
          <w:color w:val="000000" w:themeColor="text1"/>
        </w:rPr>
      </w:pPr>
      <w:ins w:id="6" w:author="rolston" w:date="2010-07-16T15:22:00Z">
        <w:r w:rsidRPr="004C0D7C">
          <w:rPr>
            <w:color w:val="000000" w:themeColor="text1"/>
            <w:highlight w:val="cyan"/>
            <w:shd w:val="clear" w:color="auto" w:fill="C6D9F1"/>
          </w:rPr>
          <w:t>This is the English version of the Report</w:t>
        </w:r>
      </w:ins>
      <w:ins w:id="7" w:author="Gimenez Christine" w:date="2010-05-03T16:17:00Z">
        <w:r w:rsidR="00363FB6" w:rsidRPr="004C0D7C">
          <w:rPr>
            <w:color w:val="000000" w:themeColor="text1"/>
            <w:highlight w:val="cyan"/>
            <w:shd w:val="clear" w:color="auto" w:fill="C6D9F1"/>
          </w:rPr>
          <w:t>.</w:t>
        </w:r>
      </w:ins>
    </w:p>
    <w:p w:rsidR="00363FB6" w:rsidRPr="00363FB6" w:rsidRDefault="00363FB6" w:rsidP="00363FB6">
      <w:pPr>
        <w:rPr>
          <w:b/>
          <w:bCs/>
          <w:highlight w:val="cyan"/>
        </w:rPr>
      </w:pPr>
    </w:p>
    <w:p w:rsidR="00363FB6" w:rsidRPr="00363FB6" w:rsidRDefault="00363FB6" w:rsidP="00CD7BC6">
      <w:pPr>
        <w:pBdr>
          <w:top w:val="single" w:sz="12" w:space="1" w:color="auto"/>
          <w:left w:val="single" w:sz="12" w:space="4" w:color="auto"/>
          <w:bottom w:val="single" w:sz="12" w:space="1" w:color="auto"/>
          <w:right w:val="single" w:sz="12" w:space="4" w:color="auto"/>
        </w:pBdr>
        <w:ind w:right="844"/>
        <w:rPr>
          <w:sz w:val="20"/>
          <w:lang w:val="en-AU"/>
        </w:rPr>
      </w:pPr>
      <w:r w:rsidRPr="00363FB6">
        <w:rPr>
          <w:sz w:val="20"/>
          <w:lang w:val="en-US"/>
        </w:rPr>
        <w:t xml:space="preserve">Turn on track changes, make modifications (deleted text should then appear as strikethrough, added texts should then appear as underlined) and </w:t>
      </w:r>
      <w:r w:rsidR="00CD7BC6">
        <w:rPr>
          <w:sz w:val="20"/>
          <w:highlight w:val="cyan"/>
          <w:shd w:val="clear" w:color="auto" w:fill="C6D9F1"/>
        </w:rPr>
        <w:t>highlight</w:t>
      </w:r>
      <w:r w:rsidRPr="004C0D7C">
        <w:rPr>
          <w:sz w:val="20"/>
          <w:highlight w:val="cyan"/>
          <w:shd w:val="clear" w:color="auto" w:fill="C6D9F1"/>
        </w:rPr>
        <w:t xml:space="preserve"> result</w:t>
      </w:r>
      <w:r w:rsidRPr="00363FB6">
        <w:rPr>
          <w:sz w:val="20"/>
        </w:rPr>
        <w:t>.</w:t>
      </w:r>
      <w:r w:rsidRPr="00363FB6">
        <w:rPr>
          <w:sz w:val="20"/>
          <w:lang w:val="en-US"/>
        </w:rPr>
        <w:t xml:space="preserve"> </w:t>
      </w:r>
      <w:r w:rsidRPr="00363FB6">
        <w:rPr>
          <w:sz w:val="20"/>
          <w:lang w:val="en-US"/>
        </w:rPr>
        <w:br/>
        <w:t xml:space="preserve">Do not use key words ADD, MOD, SUP and NOC when </w:t>
      </w:r>
      <w:r w:rsidR="004F5C0A">
        <w:rPr>
          <w:sz w:val="20"/>
          <w:lang w:val="en-US"/>
        </w:rPr>
        <w:t>modifying existing</w:t>
      </w:r>
      <w:r w:rsidRPr="00363FB6">
        <w:rPr>
          <w:sz w:val="20"/>
          <w:lang w:val="en-US"/>
        </w:rPr>
        <w:t xml:space="preserve"> general text.</w:t>
      </w:r>
    </w:p>
    <w:p w:rsidR="008408F7" w:rsidRDefault="008408F7" w:rsidP="00363FB6">
      <w:pPr>
        <w:keepNext/>
        <w:spacing w:before="240" w:after="60"/>
        <w:outlineLvl w:val="0"/>
        <w:rPr>
          <w:rFonts w:ascii="Arial" w:hAnsi="Arial" w:cs="Arial"/>
          <w:b/>
          <w:bCs/>
          <w:kern w:val="32"/>
          <w:sz w:val="32"/>
          <w:szCs w:val="32"/>
          <w:lang w:val="en-AU"/>
        </w:rPr>
      </w:pPr>
    </w:p>
    <w:p w:rsidR="008408F7" w:rsidRPr="008408F7" w:rsidRDefault="008408F7" w:rsidP="008408F7">
      <w:pPr>
        <w:rPr>
          <w:rFonts w:ascii="Arial" w:hAnsi="Arial" w:cs="Arial"/>
          <w:sz w:val="32"/>
          <w:szCs w:val="32"/>
          <w:lang w:val="en-AU"/>
        </w:rPr>
      </w:pPr>
    </w:p>
    <w:p w:rsidR="00363FB6" w:rsidRPr="00363FB6" w:rsidRDefault="00363FB6" w:rsidP="00363FB6">
      <w:pPr>
        <w:keepNext/>
        <w:spacing w:before="240" w:after="60"/>
        <w:outlineLvl w:val="0"/>
        <w:rPr>
          <w:rFonts w:ascii="Arial" w:hAnsi="Arial" w:cs="Arial"/>
          <w:b/>
          <w:bCs/>
          <w:kern w:val="32"/>
          <w:sz w:val="32"/>
          <w:szCs w:val="32"/>
          <w:lang w:val="en-AU"/>
        </w:rPr>
      </w:pPr>
      <w:r w:rsidRPr="00363FB6">
        <w:rPr>
          <w:rFonts w:ascii="Arial" w:hAnsi="Arial" w:cs="Arial"/>
          <w:b/>
          <w:bCs/>
          <w:kern w:val="32"/>
          <w:sz w:val="32"/>
          <w:szCs w:val="32"/>
          <w:lang w:val="en-AU"/>
        </w:rPr>
        <w:lastRenderedPageBreak/>
        <w:t>2 – How to further modify existing RR text already modified in the draft CPM Report</w:t>
      </w:r>
    </w:p>
    <w:p w:rsidR="00363FB6" w:rsidRPr="00363FB6" w:rsidRDefault="00363FB6" w:rsidP="00363FB6">
      <w:pPr>
        <w:jc w:val="center"/>
        <w:rPr>
          <w:b/>
          <w:bCs/>
          <w:color w:val="FF0000"/>
          <w:sz w:val="32"/>
          <w:szCs w:val="32"/>
          <w:lang w:val="en-US"/>
        </w:rPr>
      </w:pPr>
      <w:r w:rsidRPr="00363FB6">
        <w:rPr>
          <w:b/>
          <w:bCs/>
          <w:color w:val="FF0000"/>
          <w:sz w:val="32"/>
          <w:szCs w:val="32"/>
          <w:lang w:val="en-US"/>
        </w:rPr>
        <w:t>Original text</w:t>
      </w:r>
    </w:p>
    <w:p w:rsidR="00363FB6" w:rsidRPr="00363FB6" w:rsidRDefault="00363FB6" w:rsidP="00363FB6">
      <w:pPr>
        <w:rPr>
          <w:b/>
          <w:bCs/>
          <w:lang w:val="en-AU"/>
        </w:rPr>
      </w:pPr>
      <w:r w:rsidRPr="00363FB6">
        <w:rPr>
          <w:b/>
          <w:bCs/>
          <w:lang w:val="en-AU"/>
        </w:rPr>
        <w:t>MOD</w:t>
      </w:r>
    </w:p>
    <w:p w:rsidR="00363FB6" w:rsidRPr="00363FB6" w:rsidRDefault="00174389" w:rsidP="00363FB6">
      <w:pPr>
        <w:tabs>
          <w:tab w:val="left" w:pos="284"/>
        </w:tabs>
        <w:spacing w:before="160"/>
        <w:jc w:val="both"/>
        <w:rPr>
          <w:color w:val="000000"/>
          <w:sz w:val="16"/>
          <w:lang w:val="en-US"/>
          <w:rPrChange w:id="8" w:author="ITU-3" w:date="2010-04-28T15:01:00Z">
            <w:rPr>
              <w:color w:val="000000"/>
              <w:sz w:val="16"/>
            </w:rPr>
          </w:rPrChange>
        </w:rPr>
      </w:pPr>
      <w:r w:rsidRPr="00174389">
        <w:rPr>
          <w:b/>
          <w:noProof/>
          <w:sz w:val="20"/>
          <w:szCs w:val="24"/>
          <w:lang w:val="en-US" w:eastAsia="zh-CN"/>
        </w:rPr>
        <w:pict>
          <v:shape id="_x0000_s1243" type="#_x0000_t32" style="position:absolute;left:0;text-align:left;margin-left:228.75pt;margin-top:74.95pt;width:76.8pt;height:181.4pt;flip:y;z-index:251713024" o:connectortype="straight" strokeweight="1.25pt">
            <v:stroke endarrow="block"/>
          </v:shape>
        </w:pict>
      </w:r>
      <w:r w:rsidRPr="00174389">
        <w:rPr>
          <w:b/>
          <w:noProof/>
          <w:sz w:val="20"/>
          <w:szCs w:val="24"/>
          <w:lang w:val="en-US" w:eastAsia="zh-CN"/>
        </w:rPr>
        <w:pict>
          <v:shape id="_x0000_s1241" type="#_x0000_t32" style="position:absolute;left:0;text-align:left;margin-left:210.3pt;margin-top:170.2pt;width:15.1pt;height:85.4pt;flip:x y;z-index:251710976" o:connectortype="straight" strokeweight="1.25pt">
            <v:stroke endarrow="block"/>
          </v:shape>
        </w:pict>
      </w:r>
      <w:r w:rsidRPr="00174389">
        <w:rPr>
          <w:b/>
          <w:noProof/>
          <w:sz w:val="20"/>
          <w:szCs w:val="24"/>
          <w:lang w:val="en-US" w:eastAsia="zh-CN"/>
        </w:rPr>
        <w:pict>
          <v:shape id="_x0000_s1240" type="#_x0000_t32" style="position:absolute;left:0;text-align:left;margin-left:23.65pt;margin-top:87.7pt;width:53.3pt;height:158.15pt;flip:x y;z-index:251709952" o:connectortype="straight" strokeweight="1.25pt">
            <v:stroke endarrow="block"/>
          </v:shape>
        </w:pict>
      </w:r>
      <w:r w:rsidR="00363FB6" w:rsidRPr="00363FB6">
        <w:rPr>
          <w:b/>
          <w:szCs w:val="24"/>
          <w:lang w:val="en-AU"/>
        </w:rPr>
        <w:t>5.543A</w:t>
      </w:r>
      <w:r w:rsidR="00363FB6" w:rsidRPr="00363FB6">
        <w:rPr>
          <w:b/>
          <w:szCs w:val="24"/>
          <w:lang w:val="en-AU" w:eastAsia="ko-KR"/>
        </w:rPr>
        <w:tab/>
      </w:r>
      <w:proofErr w:type="gramStart"/>
      <w:r w:rsidR="00363FB6" w:rsidRPr="00363FB6">
        <w:rPr>
          <w:szCs w:val="24"/>
          <w:lang w:val="en-AU"/>
        </w:rPr>
        <w:t>In</w:t>
      </w:r>
      <w:proofErr w:type="gramEnd"/>
      <w:r w:rsidR="00363FB6" w:rsidRPr="00363FB6">
        <w:rPr>
          <w:szCs w:val="24"/>
          <w:lang w:val="en-AU"/>
        </w:rPr>
        <w:t xml:space="preserve"> </w:t>
      </w:r>
      <w:r w:rsidR="00363FB6" w:rsidRPr="00CD7BC6">
        <w:rPr>
          <w:szCs w:val="24"/>
          <w:lang w:val="en-AU"/>
        </w:rPr>
        <w:t>Bhutan, Cameroon, Korea (Rep. of), the Russian Federation</w:t>
      </w:r>
      <w:r w:rsidR="00363FB6" w:rsidRPr="00363FB6">
        <w:rPr>
          <w:szCs w:val="24"/>
          <w:lang w:val="en-AU"/>
        </w:rPr>
        <w:t xml:space="preserve">, </w:t>
      </w:r>
      <w:smartTag w:uri="urn:schemas-microsoft-com:office:smarttags" w:element="country-region">
        <w:r w:rsidR="00363FB6" w:rsidRPr="00363FB6">
          <w:rPr>
            <w:szCs w:val="24"/>
            <w:lang w:val="en-AU"/>
          </w:rPr>
          <w:t>India</w:t>
        </w:r>
      </w:smartTag>
      <w:r w:rsidR="00363FB6" w:rsidRPr="00363FB6">
        <w:rPr>
          <w:szCs w:val="24"/>
          <w:lang w:val="en-AU"/>
        </w:rPr>
        <w:t xml:space="preserve">, </w:t>
      </w:r>
      <w:smartTag w:uri="urn:schemas-microsoft-com:office:smarttags" w:element="country-region">
        <w:r w:rsidR="00363FB6" w:rsidRPr="00363FB6">
          <w:rPr>
            <w:szCs w:val="24"/>
            <w:lang w:val="en-AU"/>
          </w:rPr>
          <w:t>Indonesia</w:t>
        </w:r>
      </w:smartTag>
      <w:r w:rsidR="00363FB6" w:rsidRPr="00363FB6">
        <w:rPr>
          <w:szCs w:val="24"/>
          <w:lang w:val="en-AU"/>
        </w:rPr>
        <w:t xml:space="preserve">, </w:t>
      </w:r>
      <w:smartTag w:uri="urn:schemas-microsoft-com:office:smarttags" w:element="country-region">
        <w:r w:rsidR="00363FB6" w:rsidRPr="00363FB6">
          <w:rPr>
            <w:szCs w:val="24"/>
            <w:lang w:val="en-AU"/>
          </w:rPr>
          <w:t>Iran</w:t>
        </w:r>
      </w:smartTag>
      <w:r w:rsidR="00363FB6" w:rsidRPr="00363FB6">
        <w:rPr>
          <w:szCs w:val="24"/>
          <w:lang w:val="en-AU"/>
        </w:rPr>
        <w:t xml:space="preserve"> (Islamic Republic of), </w:t>
      </w:r>
      <w:smartTag w:uri="urn:schemas-microsoft-com:office:smarttags" w:element="country-region">
        <w:r w:rsidR="00363FB6" w:rsidRPr="00363FB6">
          <w:rPr>
            <w:szCs w:val="24"/>
            <w:lang w:val="en-AU"/>
          </w:rPr>
          <w:t>Japan</w:t>
        </w:r>
      </w:smartTag>
      <w:r w:rsidR="00363FB6" w:rsidRPr="00363FB6">
        <w:rPr>
          <w:szCs w:val="24"/>
          <w:lang w:val="en-AU"/>
        </w:rPr>
        <w:t xml:space="preserve">, </w:t>
      </w:r>
      <w:smartTag w:uri="urn:schemas-microsoft-com:office:smarttags" w:element="country-region">
        <w:r w:rsidR="00363FB6" w:rsidRPr="00363FB6">
          <w:rPr>
            <w:szCs w:val="24"/>
            <w:lang w:val="en-AU"/>
          </w:rPr>
          <w:t>Kazakhstan</w:t>
        </w:r>
      </w:smartTag>
      <w:r w:rsidR="00363FB6" w:rsidRPr="00363FB6">
        <w:rPr>
          <w:szCs w:val="24"/>
          <w:lang w:val="en-AU"/>
        </w:rPr>
        <w:t xml:space="preserve">, </w:t>
      </w:r>
      <w:smartTag w:uri="urn:schemas-microsoft-com:office:smarttags" w:element="country-region">
        <w:r w:rsidR="00363FB6" w:rsidRPr="00363FB6">
          <w:rPr>
            <w:szCs w:val="24"/>
            <w:lang w:val="en-AU"/>
          </w:rPr>
          <w:t>Lesotho</w:t>
        </w:r>
      </w:smartTag>
      <w:r w:rsidR="00363FB6" w:rsidRPr="00363FB6">
        <w:rPr>
          <w:szCs w:val="24"/>
          <w:lang w:val="en-AU"/>
        </w:rPr>
        <w:t xml:space="preserve">, </w:t>
      </w:r>
      <w:smartTag w:uri="urn:schemas-microsoft-com:office:smarttags" w:element="country-region">
        <w:r w:rsidR="00363FB6" w:rsidRPr="00363FB6">
          <w:rPr>
            <w:szCs w:val="24"/>
            <w:lang w:val="en-AU"/>
          </w:rPr>
          <w:t>Malaysia</w:t>
        </w:r>
      </w:smartTag>
      <w:r w:rsidR="00363FB6" w:rsidRPr="00363FB6">
        <w:rPr>
          <w:szCs w:val="24"/>
          <w:lang w:val="en-AU"/>
        </w:rPr>
        <w:t xml:space="preserve">, </w:t>
      </w:r>
      <w:smartTag w:uri="urn:schemas-microsoft-com:office:smarttags" w:element="country-region">
        <w:r w:rsidR="00363FB6" w:rsidRPr="00363FB6">
          <w:rPr>
            <w:szCs w:val="24"/>
            <w:lang w:val="en-AU"/>
          </w:rPr>
          <w:t>Maldives</w:t>
        </w:r>
      </w:smartTag>
      <w:r w:rsidR="00363FB6" w:rsidRPr="00363FB6">
        <w:rPr>
          <w:szCs w:val="24"/>
          <w:lang w:val="en-AU"/>
        </w:rPr>
        <w:t xml:space="preserve">, </w:t>
      </w:r>
      <w:smartTag w:uri="urn:schemas-microsoft-com:office:smarttags" w:element="country-region">
        <w:r w:rsidR="00363FB6" w:rsidRPr="00363FB6">
          <w:rPr>
            <w:szCs w:val="24"/>
            <w:lang w:val="en-AU"/>
          </w:rPr>
          <w:t>Mongolia</w:t>
        </w:r>
      </w:smartTag>
      <w:r w:rsidR="00363FB6" w:rsidRPr="00363FB6">
        <w:rPr>
          <w:szCs w:val="24"/>
          <w:lang w:val="en-AU"/>
        </w:rPr>
        <w:t xml:space="preserve">, </w:t>
      </w:r>
      <w:smartTag w:uri="urn:schemas-microsoft-com:office:smarttags" w:element="country-region">
        <w:r w:rsidR="00363FB6" w:rsidRPr="00363FB6">
          <w:rPr>
            <w:szCs w:val="24"/>
            <w:lang w:val="en-AU"/>
          </w:rPr>
          <w:t>Myanmar</w:t>
        </w:r>
      </w:smartTag>
      <w:r w:rsidR="00363FB6" w:rsidRPr="00363FB6">
        <w:rPr>
          <w:szCs w:val="24"/>
          <w:lang w:val="en-AU"/>
        </w:rPr>
        <w:t xml:space="preserve">, </w:t>
      </w:r>
      <w:smartTag w:uri="urn:schemas-microsoft-com:office:smarttags" w:element="country-region">
        <w:r w:rsidR="00363FB6" w:rsidRPr="00363FB6">
          <w:rPr>
            <w:szCs w:val="24"/>
            <w:lang w:val="en-AU"/>
          </w:rPr>
          <w:t>Uzbekistan</w:t>
        </w:r>
      </w:smartTag>
      <w:r w:rsidR="00363FB6" w:rsidRPr="00363FB6">
        <w:rPr>
          <w:szCs w:val="24"/>
          <w:lang w:val="en-AU"/>
        </w:rPr>
        <w:t xml:space="preserve">, </w:t>
      </w:r>
      <w:smartTag w:uri="urn:schemas-microsoft-com:office:smarttags" w:element="country-region">
        <w:r w:rsidR="00363FB6" w:rsidRPr="00363FB6">
          <w:rPr>
            <w:szCs w:val="24"/>
            <w:lang w:val="en-AU"/>
          </w:rPr>
          <w:t>Pakistan</w:t>
        </w:r>
      </w:smartTag>
      <w:r w:rsidR="00363FB6" w:rsidRPr="00363FB6">
        <w:rPr>
          <w:szCs w:val="24"/>
          <w:lang w:val="en-AU"/>
        </w:rPr>
        <w:t xml:space="preserve">, the </w:t>
      </w:r>
      <w:smartTag w:uri="urn:schemas-microsoft-com:office:smarttags" w:element="country-region">
        <w:r w:rsidR="00363FB6" w:rsidRPr="00363FB6">
          <w:rPr>
            <w:szCs w:val="24"/>
            <w:lang w:val="en-AU"/>
          </w:rPr>
          <w:t>Philippines</w:t>
        </w:r>
      </w:smartTag>
      <w:r w:rsidR="00363FB6" w:rsidRPr="00363FB6">
        <w:rPr>
          <w:szCs w:val="24"/>
          <w:lang w:val="en-AU"/>
        </w:rPr>
        <w:t xml:space="preserve">, </w:t>
      </w:r>
      <w:smartTag w:uri="urn:schemas-microsoft-com:office:smarttags" w:element="place">
        <w:smartTag w:uri="urn:schemas-microsoft-com:office:smarttags" w:element="country-region">
          <w:r w:rsidR="00363FB6" w:rsidRPr="00363FB6">
            <w:rPr>
              <w:szCs w:val="24"/>
              <w:lang w:val="en-AU"/>
            </w:rPr>
            <w:t>Kyrgyzstan</w:t>
          </w:r>
        </w:smartTag>
      </w:smartTag>
      <w:r w:rsidR="00363FB6" w:rsidRPr="00363FB6">
        <w:rPr>
          <w:szCs w:val="24"/>
          <w:lang w:val="en-AU"/>
        </w:rPr>
        <w:t xml:space="preserve">, the Dem. </w:t>
      </w:r>
      <w:r w:rsidR="00363FB6" w:rsidRPr="00363FB6">
        <w:rPr>
          <w:szCs w:val="24"/>
          <w:lang w:val="en-US"/>
        </w:rPr>
        <w:t xml:space="preserve">People’s Rep. of Korea, </w:t>
      </w:r>
      <w:smartTag w:uri="urn:schemas-microsoft-com:office:smarttags" w:element="country-region">
        <w:r w:rsidR="00363FB6" w:rsidRPr="00363FB6">
          <w:rPr>
            <w:szCs w:val="24"/>
            <w:lang w:val="en-US"/>
          </w:rPr>
          <w:t>Sri Lanka</w:t>
        </w:r>
      </w:smartTag>
      <w:r w:rsidR="00363FB6" w:rsidRPr="00363FB6">
        <w:rPr>
          <w:szCs w:val="24"/>
          <w:lang w:val="en-US"/>
        </w:rPr>
        <w:t xml:space="preserve">, </w:t>
      </w:r>
      <w:smartTag w:uri="urn:schemas-microsoft-com:office:smarttags" w:element="country-region">
        <w:r w:rsidR="00363FB6" w:rsidRPr="00363FB6">
          <w:rPr>
            <w:szCs w:val="24"/>
            <w:lang w:val="en-US"/>
          </w:rPr>
          <w:t>Thailand</w:t>
        </w:r>
      </w:smartTag>
      <w:r w:rsidR="00363FB6" w:rsidRPr="00363FB6">
        <w:rPr>
          <w:szCs w:val="24"/>
          <w:lang w:val="en-US"/>
        </w:rPr>
        <w:t xml:space="preserve"> and </w:t>
      </w:r>
      <w:smartTag w:uri="urn:schemas-microsoft-com:office:smarttags" w:element="place">
        <w:smartTag w:uri="urn:schemas-microsoft-com:office:smarttags" w:element="country-region">
          <w:r w:rsidR="00363FB6" w:rsidRPr="00363FB6">
            <w:rPr>
              <w:szCs w:val="24"/>
              <w:lang w:val="en-US"/>
            </w:rPr>
            <w:t>Viet Nam</w:t>
          </w:r>
        </w:smartTag>
      </w:smartTag>
      <w:r w:rsidR="00363FB6" w:rsidRPr="00363FB6">
        <w:rPr>
          <w:szCs w:val="24"/>
          <w:lang w:val="en-US"/>
        </w:rPr>
        <w:t>, the allocation to the fixed service in the band 31-31.3 GHz may also be used by systems using high altitude platform stations</w:t>
      </w:r>
      <w:del w:id="9" w:author="ITU" w:date="2010-04-28T15:23:00Z">
        <w:r w:rsidR="00363FB6" w:rsidRPr="00363FB6" w:rsidDel="00AC345B">
          <w:rPr>
            <w:szCs w:val="24"/>
            <w:lang w:val="en-US"/>
          </w:rPr>
          <w:delText xml:space="preserve"> (HAPS)</w:delText>
        </w:r>
      </w:del>
      <w:r w:rsidR="00363FB6" w:rsidRPr="00363FB6">
        <w:rPr>
          <w:szCs w:val="24"/>
          <w:lang w:val="en-US"/>
        </w:rPr>
        <w:t xml:space="preserve"> in the ground-to-HAPS direction</w:t>
      </w:r>
      <w:ins w:id="10" w:author="ITU" w:date="2010-04-28T15:23:00Z">
        <w:r w:rsidR="00363FB6" w:rsidRPr="00363FB6">
          <w:rPr>
            <w:szCs w:val="24"/>
            <w:lang w:val="en-US"/>
          </w:rPr>
          <w:t xml:space="preserve"> (HAPS)</w:t>
        </w:r>
      </w:ins>
      <w:r w:rsidR="00363FB6" w:rsidRPr="00363FB6">
        <w:rPr>
          <w:szCs w:val="24"/>
          <w:lang w:val="en-US"/>
        </w:rPr>
        <w:t>. The use of the band 31-31.3 GHz by systems using HAPS is limited to the territory of the countries listed above and shall not cause harmful interference to, nor claim protection from, other types of fixed-service systems, systems in the mobile service and systems operated under No. </w:t>
      </w:r>
      <w:r w:rsidR="00363FB6" w:rsidRPr="00363FB6">
        <w:rPr>
          <w:b/>
          <w:bCs/>
          <w:szCs w:val="24"/>
          <w:lang w:val="en-US"/>
        </w:rPr>
        <w:t>5.545</w:t>
      </w:r>
      <w:r w:rsidR="00363FB6" w:rsidRPr="00363FB6">
        <w:rPr>
          <w:szCs w:val="24"/>
          <w:lang w:val="en-US"/>
        </w:rPr>
        <w:t>.</w:t>
      </w:r>
      <w:del w:id="11" w:author="ITU" w:date="2010-04-28T15:23:00Z">
        <w:r w:rsidR="00363FB6" w:rsidRPr="00363FB6" w:rsidDel="00AC345B">
          <w:rPr>
            <w:szCs w:val="24"/>
            <w:lang w:val="en-US"/>
          </w:rPr>
          <w:delText xml:space="preserve"> Furthermore, the development of these services shall not be constrained by HAPS. Systems using HAPS in the band 31-31.3 GHz shall not cause harmful interference to the radio astronomy service having a primary allocation in the band 31.3-31.8 GHz, taking into account </w:delText>
        </w:r>
        <w:r w:rsidR="00363FB6" w:rsidRPr="00363FB6" w:rsidDel="00AC345B">
          <w:rPr>
            <w:rFonts w:eastAsia="MS Mincho"/>
            <w:szCs w:val="24"/>
            <w:lang w:val="en-US" w:eastAsia="ja-JP"/>
          </w:rPr>
          <w:delText xml:space="preserve">the protection criterion </w:delText>
        </w:r>
        <w:r w:rsidR="00363FB6" w:rsidRPr="00363FB6" w:rsidDel="00AC345B">
          <w:rPr>
            <w:szCs w:val="24"/>
            <w:lang w:val="en-US"/>
          </w:rPr>
          <w:delText>as given in Recommendation ITU</w:delText>
        </w:r>
        <w:r w:rsidR="00363FB6" w:rsidRPr="00363FB6" w:rsidDel="00AC345B">
          <w:rPr>
            <w:szCs w:val="24"/>
            <w:lang w:val="en-US"/>
          </w:rPr>
          <w:noBreakHyphen/>
          <w:delText>R RA.769</w:delText>
        </w:r>
        <w:r w:rsidR="00363FB6" w:rsidRPr="00363FB6" w:rsidDel="00AC345B">
          <w:rPr>
            <w:rFonts w:eastAsia="MS Mincho"/>
            <w:szCs w:val="24"/>
            <w:lang w:val="en-US" w:eastAsia="ja-JP"/>
          </w:rPr>
          <w:delText xml:space="preserve">. </w:delText>
        </w:r>
        <w:r w:rsidR="00363FB6" w:rsidRPr="00363FB6" w:rsidDel="00AC345B">
          <w:rPr>
            <w:rFonts w:eastAsia="MS Mincho"/>
            <w:szCs w:val="24"/>
            <w:lang w:val="en-US"/>
          </w:rPr>
          <w:delText>In order to ensure the protection of satellite passive services, the level of unwanted power density into a HAPS ground station antenna in the band 31.3-31.8  GHz shall be limited to −106 dB(W/MHz) under clear-sky conditions, and may be increased</w:delText>
        </w:r>
        <w:r w:rsidR="00363FB6" w:rsidRPr="00363FB6" w:rsidDel="00AC345B">
          <w:rPr>
            <w:rFonts w:eastAsia="Batang"/>
            <w:szCs w:val="24"/>
            <w:lang w:val="en-US"/>
          </w:rPr>
          <w:delText xml:space="preserve"> up to </w:delText>
        </w:r>
        <w:r w:rsidR="00363FB6" w:rsidRPr="00363FB6" w:rsidDel="00AC345B">
          <w:rPr>
            <w:szCs w:val="24"/>
            <w:lang w:val="en-US"/>
          </w:rPr>
          <w:delText>−</w:delText>
        </w:r>
        <w:r w:rsidR="00363FB6" w:rsidRPr="00363FB6" w:rsidDel="00AC345B">
          <w:rPr>
            <w:rFonts w:eastAsia="Batang"/>
            <w:szCs w:val="24"/>
            <w:lang w:val="en-US"/>
          </w:rPr>
          <w:delText>100 dB(W/MHz)</w:delText>
        </w:r>
        <w:r w:rsidR="00363FB6" w:rsidRPr="00363FB6" w:rsidDel="00AC345B">
          <w:rPr>
            <w:rFonts w:eastAsia="MS Mincho"/>
            <w:szCs w:val="24"/>
            <w:lang w:val="en-US"/>
          </w:rPr>
          <w:delText xml:space="preserve"> under rainy conditions to </w:delText>
        </w:r>
        <w:r w:rsidR="00363FB6" w:rsidRPr="00363FB6" w:rsidDel="00AC345B">
          <w:rPr>
            <w:szCs w:val="24"/>
            <w:lang w:val="en-US"/>
          </w:rPr>
          <w:delText>mitigate fading due to</w:delText>
        </w:r>
        <w:r w:rsidR="00363FB6" w:rsidRPr="00363FB6" w:rsidDel="00AC345B">
          <w:rPr>
            <w:rFonts w:eastAsia="MS Mincho"/>
            <w:szCs w:val="24"/>
            <w:lang w:val="en-US"/>
          </w:rPr>
          <w:delText xml:space="preserve"> rain, provided the effective impact on the  passive satellite does not exceed the impact under clear-sky conditions.</w:delText>
        </w:r>
        <w:bookmarkStart w:id="12" w:name="OLE_LINK1"/>
        <w:bookmarkStart w:id="13" w:name="OLE_LINK2"/>
        <w:r w:rsidR="00363FB6" w:rsidRPr="00363FB6" w:rsidDel="00AC345B">
          <w:rPr>
            <w:rFonts w:eastAsia="MS Mincho"/>
            <w:szCs w:val="24"/>
            <w:lang w:val="en-US"/>
          </w:rPr>
          <w:delText xml:space="preserve"> </w:delText>
        </w:r>
        <w:r w:rsidRPr="00174389">
          <w:rPr>
            <w:szCs w:val="24"/>
            <w:lang w:val="en-US"/>
            <w:rPrChange w:id="14" w:author="ITU" w:date="2010-04-28T15:24:00Z">
              <w:rPr/>
            </w:rPrChange>
          </w:rPr>
          <w:delText>See Resolution </w:delText>
        </w:r>
        <w:r w:rsidRPr="00174389">
          <w:rPr>
            <w:b/>
            <w:bCs/>
            <w:szCs w:val="24"/>
            <w:lang w:val="en-US"/>
            <w:rPrChange w:id="15" w:author="ITU" w:date="2010-04-28T15:24:00Z">
              <w:rPr>
                <w:b/>
                <w:bCs/>
              </w:rPr>
            </w:rPrChange>
          </w:rPr>
          <w:delText>145 (Rev.WRC</w:delText>
        </w:r>
        <w:r w:rsidRPr="00174389">
          <w:rPr>
            <w:b/>
            <w:bCs/>
            <w:szCs w:val="24"/>
            <w:lang w:val="en-US"/>
            <w:rPrChange w:id="16" w:author="ITU" w:date="2010-04-28T15:24:00Z">
              <w:rPr>
                <w:b/>
                <w:bCs/>
              </w:rPr>
            </w:rPrChange>
          </w:rPr>
          <w:noBreakHyphen/>
          <w:delText>07)</w:delText>
        </w:r>
        <w:r w:rsidRPr="00174389">
          <w:rPr>
            <w:szCs w:val="24"/>
            <w:lang w:val="en-US"/>
            <w:rPrChange w:id="17" w:author="ITU" w:date="2010-04-28T15:24:00Z">
              <w:rPr/>
            </w:rPrChange>
          </w:rPr>
          <w:delText>.</w:delText>
        </w:r>
      </w:del>
      <w:bookmarkEnd w:id="12"/>
      <w:bookmarkEnd w:id="13"/>
      <w:r w:rsidRPr="00174389">
        <w:rPr>
          <w:color w:val="000000"/>
          <w:sz w:val="16"/>
          <w:lang w:val="en-US"/>
          <w:rPrChange w:id="18" w:author="ITU-3" w:date="2010-04-28T15:01:00Z">
            <w:rPr>
              <w:color w:val="000000"/>
              <w:sz w:val="16"/>
            </w:rPr>
          </w:rPrChange>
        </w:rPr>
        <w:t>     (WRC</w:t>
      </w:r>
      <w:r w:rsidRPr="00174389">
        <w:rPr>
          <w:color w:val="000000"/>
          <w:sz w:val="16"/>
          <w:lang w:val="en-US"/>
          <w:rPrChange w:id="19" w:author="ITU-3" w:date="2010-04-28T15:01:00Z">
            <w:rPr>
              <w:color w:val="000000"/>
              <w:sz w:val="16"/>
            </w:rPr>
          </w:rPrChange>
        </w:rPr>
        <w:noBreakHyphen/>
        <w:t>07)</w:t>
      </w:r>
    </w:p>
    <w:p w:rsidR="00363FB6" w:rsidRPr="00363FB6" w:rsidRDefault="00174389" w:rsidP="00363FB6">
      <w:pPr>
        <w:rPr>
          <w:b/>
          <w:bCs/>
          <w:sz w:val="32"/>
          <w:szCs w:val="32"/>
          <w:lang w:val="en-AU"/>
        </w:rPr>
      </w:pPr>
      <w:r>
        <w:rPr>
          <w:b/>
          <w:bCs/>
          <w:noProof/>
          <w:sz w:val="32"/>
          <w:szCs w:val="32"/>
          <w:lang w:val="en-US" w:eastAsia="zh-CN"/>
        </w:rPr>
        <w:pict>
          <v:rect id="_x0000_s1247" style="position:absolute;margin-left:337.1pt;margin-top:2.75pt;width:143.15pt;height:77.45pt;z-index:251717120" o:allowincell="f" strokeweight="1.25pt">
            <v:textbox style="mso-next-textbox:#_x0000_s1247;mso-fit-shape-to-text:t">
              <w:txbxContent>
                <w:p w:rsidR="00D00731" w:rsidRPr="00193CBC" w:rsidRDefault="00D00731" w:rsidP="00CD7BC6">
                  <w:pPr>
                    <w:spacing w:before="0"/>
                    <w:jc w:val="center"/>
                    <w:rPr>
                      <w:sz w:val="20"/>
                      <w:lang w:val="en-US"/>
                    </w:rPr>
                  </w:pPr>
                  <w:r w:rsidRPr="00B50E89">
                    <w:rPr>
                      <w:sz w:val="20"/>
                      <w:u w:val="single"/>
                      <w:lang w:val="en-US"/>
                    </w:rPr>
                    <w:t xml:space="preserve">Adding </w:t>
                  </w:r>
                  <w:r>
                    <w:rPr>
                      <w:sz w:val="20"/>
                      <w:u w:val="single"/>
                      <w:lang w:val="en-US"/>
                    </w:rPr>
                    <w:t xml:space="preserve">or deleting </w:t>
                  </w:r>
                  <w:r w:rsidRPr="00B50E89">
                    <w:rPr>
                      <w:sz w:val="20"/>
                      <w:u w:val="single"/>
                      <w:lang w:val="en-US"/>
                    </w:rPr>
                    <w:t>further</w:t>
                  </w:r>
                  <w:proofErr w:type="gramStart"/>
                  <w:r w:rsidRPr="00B50E89">
                    <w:rPr>
                      <w:sz w:val="20"/>
                      <w:u w:val="single"/>
                      <w:lang w:val="en-US"/>
                    </w:rPr>
                    <w:t>:</w:t>
                  </w:r>
                  <w:proofErr w:type="gramEnd"/>
                  <w:r w:rsidRPr="00B50E89">
                    <w:rPr>
                      <w:sz w:val="20"/>
                      <w:u w:val="single"/>
                      <w:lang w:val="en-US"/>
                    </w:rPr>
                    <w:br/>
                  </w:r>
                  <w:r w:rsidRPr="00B50E89">
                    <w:rPr>
                      <w:sz w:val="20"/>
                      <w:lang w:val="en-US"/>
                    </w:rPr>
                    <w:t xml:space="preserve">Turn on track changes, add </w:t>
                  </w:r>
                  <w:r>
                    <w:rPr>
                      <w:sz w:val="20"/>
                      <w:lang w:val="en-US"/>
                    </w:rPr>
                    <w:t>text (</w:t>
                  </w:r>
                  <w:r w:rsidRPr="00B50E89">
                    <w:rPr>
                      <w:sz w:val="20"/>
                      <w:lang w:val="en-US"/>
                    </w:rPr>
                    <w:t xml:space="preserve">should </w:t>
                  </w:r>
                  <w:r>
                    <w:rPr>
                      <w:sz w:val="20"/>
                      <w:lang w:val="en-US"/>
                    </w:rPr>
                    <w:t xml:space="preserve">then </w:t>
                  </w:r>
                  <w:r w:rsidRPr="00B50E89">
                    <w:rPr>
                      <w:sz w:val="20"/>
                      <w:lang w:val="en-US"/>
                    </w:rPr>
                    <w:t>appear as underline</w:t>
                  </w:r>
                  <w:r>
                    <w:rPr>
                      <w:sz w:val="20"/>
                      <w:lang w:val="en-US"/>
                    </w:rPr>
                    <w:t xml:space="preserve">d) or delete </w:t>
                  </w:r>
                  <w:r w:rsidRPr="00B50E89">
                    <w:rPr>
                      <w:sz w:val="20"/>
                      <w:lang w:val="en-US"/>
                    </w:rPr>
                    <w:t xml:space="preserve">text </w:t>
                  </w:r>
                  <w:r>
                    <w:rPr>
                      <w:sz w:val="20"/>
                      <w:lang w:val="en-US"/>
                    </w:rPr>
                    <w:t>(</w:t>
                  </w:r>
                  <w:r w:rsidRPr="00B50E89">
                    <w:rPr>
                      <w:sz w:val="20"/>
                      <w:lang w:val="en-US"/>
                    </w:rPr>
                    <w:t xml:space="preserve">should </w:t>
                  </w:r>
                  <w:r>
                    <w:rPr>
                      <w:sz w:val="20"/>
                      <w:lang w:val="en-US"/>
                    </w:rPr>
                    <w:t xml:space="preserve">then </w:t>
                  </w:r>
                  <w:r w:rsidRPr="00B50E89">
                    <w:rPr>
                      <w:sz w:val="20"/>
                      <w:lang w:val="en-US"/>
                    </w:rPr>
                    <w:t xml:space="preserve">appear as </w:t>
                  </w:r>
                  <w:r>
                    <w:rPr>
                      <w:sz w:val="20"/>
                      <w:lang w:val="en-US"/>
                    </w:rPr>
                    <w:t>strikethrough</w:t>
                  </w:r>
                  <w:r w:rsidRPr="00B50E89">
                    <w:rPr>
                      <w:sz w:val="20"/>
                      <w:lang w:val="en-US"/>
                    </w:rPr>
                    <w:t>)</w:t>
                  </w:r>
                  <w:r>
                    <w:rPr>
                      <w:sz w:val="20"/>
                      <w:lang w:val="en-US"/>
                    </w:rPr>
                    <w:t xml:space="preserve"> </w:t>
                  </w:r>
                  <w:r w:rsidRPr="00B50E89">
                    <w:rPr>
                      <w:sz w:val="20"/>
                      <w:lang w:val="en-US"/>
                    </w:rPr>
                    <w:t xml:space="preserve">and </w:t>
                  </w:r>
                  <w:r>
                    <w:rPr>
                      <w:sz w:val="20"/>
                      <w:highlight w:val="cyan"/>
                      <w:shd w:val="clear" w:color="auto" w:fill="C6D9F1"/>
                    </w:rPr>
                    <w:t>highlight</w:t>
                  </w:r>
                  <w:r w:rsidRPr="00CD7BC6">
                    <w:rPr>
                      <w:sz w:val="20"/>
                      <w:highlight w:val="cyan"/>
                      <w:shd w:val="clear" w:color="auto" w:fill="C6D9F1"/>
                    </w:rPr>
                    <w:t xml:space="preserve"> result</w:t>
                  </w:r>
                  <w:r>
                    <w:rPr>
                      <w:sz w:val="20"/>
                    </w:rPr>
                    <w:t>.</w:t>
                  </w:r>
                </w:p>
              </w:txbxContent>
            </v:textbox>
          </v:rect>
        </w:pict>
      </w:r>
      <w:r>
        <w:rPr>
          <w:b/>
          <w:bCs/>
          <w:noProof/>
          <w:sz w:val="32"/>
          <w:szCs w:val="32"/>
          <w:lang w:val="en-US" w:eastAsia="zh-CN"/>
        </w:rPr>
        <w:pict>
          <v:rect id="_x0000_s1230" style="position:absolute;margin-left:146.95pt;margin-top:13.2pt;width:176.4pt;height:54.45pt;z-index:251699712" o:allowincell="f" strokeweight="1.25pt">
            <v:textbox style="mso-next-textbox:#_x0000_s1230;mso-fit-shape-to-text:t">
              <w:txbxContent>
                <w:p w:rsidR="00D00731" w:rsidRPr="00193CBC" w:rsidRDefault="00D00731" w:rsidP="00CD7BC6">
                  <w:pPr>
                    <w:spacing w:before="0"/>
                    <w:jc w:val="center"/>
                    <w:rPr>
                      <w:sz w:val="20"/>
                      <w:lang w:val="en-US"/>
                    </w:rPr>
                  </w:pPr>
                  <w:r>
                    <w:rPr>
                      <w:sz w:val="20"/>
                      <w:u w:val="single"/>
                      <w:lang w:val="en-US"/>
                    </w:rPr>
                    <w:t xml:space="preserve">Reinstating text </w:t>
                  </w:r>
                  <w:r w:rsidRPr="00B50E89">
                    <w:rPr>
                      <w:sz w:val="20"/>
                      <w:u w:val="single"/>
                      <w:lang w:val="en-US"/>
                    </w:rPr>
                    <w:t xml:space="preserve">proposed </w:t>
                  </w:r>
                  <w:r>
                    <w:rPr>
                      <w:sz w:val="20"/>
                      <w:u w:val="single"/>
                      <w:lang w:val="en-US"/>
                    </w:rPr>
                    <w:t>to be deleted</w:t>
                  </w:r>
                  <w:r w:rsidRPr="00B50E89">
                    <w:rPr>
                      <w:sz w:val="20"/>
                      <w:u w:val="single"/>
                      <w:lang w:val="en-US"/>
                    </w:rPr>
                    <w:t>:</w:t>
                  </w:r>
                  <w:r w:rsidRPr="00B50E89">
                    <w:rPr>
                      <w:sz w:val="20"/>
                      <w:lang w:val="en-US"/>
                    </w:rPr>
                    <w:t xml:space="preserve"> </w:t>
                  </w:r>
                  <w:r>
                    <w:rPr>
                      <w:sz w:val="20"/>
                      <w:lang w:val="en-US"/>
                    </w:rPr>
                    <w:br/>
                  </w:r>
                  <w:r w:rsidRPr="00281842">
                    <w:rPr>
                      <w:sz w:val="20"/>
                      <w:lang w:val="en-US"/>
                    </w:rPr>
                    <w:t xml:space="preserve">Turn on track changes, reject revision mark </w:t>
                  </w:r>
                  <w:r>
                    <w:rPr>
                      <w:sz w:val="20"/>
                      <w:lang w:val="en-US"/>
                    </w:rPr>
                    <w:t>to the text (</w:t>
                  </w:r>
                  <w:r w:rsidRPr="00281842">
                    <w:rPr>
                      <w:sz w:val="20"/>
                      <w:lang w:val="en-US"/>
                    </w:rPr>
                    <w:t xml:space="preserve">should then appear as clean text) and </w:t>
                  </w:r>
                  <w:r>
                    <w:rPr>
                      <w:sz w:val="20"/>
                      <w:highlight w:val="cyan"/>
                      <w:shd w:val="clear" w:color="auto" w:fill="C6D9F1"/>
                    </w:rPr>
                    <w:t>highlight</w:t>
                  </w:r>
                  <w:r w:rsidRPr="00CD7BC6">
                    <w:rPr>
                      <w:sz w:val="20"/>
                      <w:highlight w:val="cyan"/>
                      <w:shd w:val="clear" w:color="auto" w:fill="C6D9F1"/>
                    </w:rPr>
                    <w:t xml:space="preserve"> result</w:t>
                  </w:r>
                  <w:r>
                    <w:rPr>
                      <w:sz w:val="20"/>
                    </w:rPr>
                    <w:t>.</w:t>
                  </w:r>
                </w:p>
              </w:txbxContent>
            </v:textbox>
          </v:rect>
        </w:pict>
      </w:r>
      <w:r>
        <w:rPr>
          <w:b/>
          <w:bCs/>
          <w:noProof/>
          <w:sz w:val="32"/>
          <w:szCs w:val="32"/>
          <w:lang w:val="en-US" w:eastAsia="zh-CN"/>
        </w:rPr>
        <w:pict>
          <v:rect id="_x0000_s1231" style="position:absolute;margin-left:5.85pt;margin-top:3.9pt;width:129pt;height:77.45pt;z-index:251700736" o:allowincell="f" strokeweight="1.25pt">
            <v:textbox style="mso-next-textbox:#_x0000_s1231;mso-fit-shape-to-text:t">
              <w:txbxContent>
                <w:p w:rsidR="00D00731" w:rsidRPr="00193CBC" w:rsidRDefault="00D00731" w:rsidP="00CD7BC6">
                  <w:pPr>
                    <w:spacing w:before="0"/>
                    <w:jc w:val="center"/>
                    <w:rPr>
                      <w:sz w:val="20"/>
                      <w:lang w:val="en-US"/>
                    </w:rPr>
                  </w:pPr>
                  <w:r w:rsidRPr="00F60827">
                    <w:rPr>
                      <w:sz w:val="20"/>
                      <w:u w:val="single"/>
                      <w:lang w:val="en-US"/>
                    </w:rPr>
                    <w:t>Deleting proposed new text</w:t>
                  </w:r>
                  <w:proofErr w:type="gramStart"/>
                  <w:r w:rsidRPr="00F60827">
                    <w:rPr>
                      <w:sz w:val="20"/>
                      <w:u w:val="single"/>
                      <w:lang w:val="en-US"/>
                    </w:rPr>
                    <w:t>:</w:t>
                  </w:r>
                  <w:proofErr w:type="gramEnd"/>
                  <w:r w:rsidRPr="00F60827">
                    <w:rPr>
                      <w:sz w:val="20"/>
                      <w:u w:val="single"/>
                      <w:lang w:val="en-US"/>
                    </w:rPr>
                    <w:br/>
                  </w:r>
                  <w:r w:rsidRPr="00F60827">
                    <w:rPr>
                      <w:sz w:val="20"/>
                      <w:lang w:val="en-US"/>
                    </w:rPr>
                    <w:t xml:space="preserve">Turn on track changes, delete the text (should then appear as underlined and strikethrough) and </w:t>
                  </w:r>
                  <w:r>
                    <w:rPr>
                      <w:sz w:val="20"/>
                      <w:highlight w:val="cyan"/>
                      <w:shd w:val="clear" w:color="auto" w:fill="C6D9F1"/>
                    </w:rPr>
                    <w:t>highlight</w:t>
                  </w:r>
                  <w:r w:rsidRPr="00CD7BC6">
                    <w:rPr>
                      <w:sz w:val="20"/>
                      <w:highlight w:val="cyan"/>
                      <w:shd w:val="clear" w:color="auto" w:fill="C6D9F1"/>
                    </w:rPr>
                    <w:t xml:space="preserve"> result</w:t>
                  </w:r>
                  <w:r>
                    <w:rPr>
                      <w:sz w:val="20"/>
                    </w:rPr>
                    <w:t xml:space="preserve">. </w:t>
                  </w:r>
                  <w:r w:rsidRPr="00F60827">
                    <w:rPr>
                      <w:sz w:val="20"/>
                    </w:rPr>
                    <w:t>See also Note 1.</w:t>
                  </w:r>
                </w:p>
              </w:txbxContent>
            </v:textbox>
          </v:rect>
        </w:pict>
      </w:r>
    </w:p>
    <w:p w:rsidR="00363FB6" w:rsidRPr="00363FB6" w:rsidRDefault="00363FB6" w:rsidP="00363FB6">
      <w:pPr>
        <w:rPr>
          <w:b/>
          <w:bCs/>
          <w:sz w:val="32"/>
          <w:szCs w:val="32"/>
          <w:lang w:val="en-AU"/>
        </w:rPr>
      </w:pPr>
    </w:p>
    <w:p w:rsidR="00363FB6" w:rsidRPr="00363FB6" w:rsidRDefault="00174389" w:rsidP="00363FB6">
      <w:pPr>
        <w:rPr>
          <w:b/>
          <w:bCs/>
          <w:sz w:val="32"/>
          <w:szCs w:val="32"/>
          <w:lang w:val="en-AU"/>
        </w:rPr>
      </w:pPr>
      <w:r>
        <w:rPr>
          <w:b/>
          <w:bCs/>
          <w:noProof/>
          <w:sz w:val="32"/>
          <w:szCs w:val="32"/>
          <w:lang w:val="en-US" w:eastAsia="zh-CN"/>
        </w:rPr>
        <w:pict>
          <v:shape id="_x0000_s1242" type="#_x0000_t32" style="position:absolute;margin-left:224.8pt;margin-top:17.45pt;width:24.5pt;height:214.2pt;flip:x y;z-index:251712000" o:connectortype="straight" strokeweight="1.25pt">
            <v:stroke startarrow="block"/>
          </v:shape>
        </w:pict>
      </w:r>
      <w:r w:rsidRPr="00174389">
        <w:rPr>
          <w:b/>
          <w:bCs/>
          <w:noProof/>
          <w:color w:val="FF0000"/>
          <w:sz w:val="32"/>
          <w:szCs w:val="32"/>
          <w:lang w:val="en-US" w:eastAsia="zh-CN"/>
        </w:rPr>
        <w:pict>
          <v:shape id="_x0000_s1244" type="#_x0000_t32" style="position:absolute;margin-left:224.85pt;margin-top:17.45pt;width:61.2pt;height:113.4pt;flip:x y;z-index:251714048" o:connectortype="straight" strokeweight="1.25pt">
            <v:stroke startarrow="block"/>
          </v:shape>
        </w:pict>
      </w:r>
    </w:p>
    <w:p w:rsidR="00363FB6" w:rsidRPr="00363FB6" w:rsidRDefault="00174389" w:rsidP="00363FB6">
      <w:pPr>
        <w:jc w:val="center"/>
        <w:rPr>
          <w:b/>
          <w:bCs/>
          <w:color w:val="FF0000"/>
          <w:sz w:val="32"/>
          <w:szCs w:val="32"/>
        </w:rPr>
      </w:pPr>
      <w:r>
        <w:rPr>
          <w:b/>
          <w:bCs/>
          <w:noProof/>
          <w:color w:val="FF0000"/>
          <w:sz w:val="32"/>
          <w:szCs w:val="32"/>
          <w:lang w:val="en-US" w:eastAsia="zh-CN"/>
        </w:rPr>
        <w:pict>
          <v:shape id="_x0000_s1249" type="#_x0000_t32" style="position:absolute;left:0;text-align:left;margin-left:274.05pt;margin-top:18.5pt;width:117pt;height:129.8pt;flip:y;z-index:251719168" o:connectortype="straight" o:allowincell="f" strokeweight="1.25pt">
            <v:stroke startarrow="block"/>
          </v:shape>
        </w:pict>
      </w:r>
      <w:ins w:id="20" w:author="ITU" w:date="2010-05-05T17:32:00Z">
        <w:r>
          <w:rPr>
            <w:b/>
            <w:bCs/>
            <w:noProof/>
            <w:color w:val="FF0000"/>
            <w:sz w:val="32"/>
            <w:szCs w:val="32"/>
            <w:lang w:val="en-US" w:eastAsia="zh-CN"/>
          </w:rPr>
          <w:pict>
            <v:shape id="_x0000_s1248" type="#_x0000_t32" style="position:absolute;left:0;text-align:left;margin-left:96.75pt;margin-top:18.5pt;width:277.05pt;height:130.85pt;flip:y;z-index:251718144" o:connectortype="straight" o:allowincell="f" strokeweight="1.25pt">
              <v:stroke startarrow="block"/>
            </v:shape>
          </w:pict>
        </w:r>
      </w:ins>
      <w:r w:rsidRPr="00174389">
        <w:rPr>
          <w:b/>
          <w:noProof/>
          <w:szCs w:val="24"/>
          <w:lang w:val="en-US" w:eastAsia="zh-CN"/>
        </w:rPr>
        <w:pict>
          <v:shape id="_x0000_s1239" type="#_x0000_t32" style="position:absolute;left:0;text-align:left;margin-left:32.3pt;margin-top:8pt;width:50.1pt;height:111.45pt;flip:y;z-index:251708928" o:connectortype="straight" o:allowincell="f" strokeweight="1.25pt">
            <v:stroke startarrow="block"/>
          </v:shape>
        </w:pict>
      </w:r>
      <w:r w:rsidR="00363FB6" w:rsidRPr="00363FB6">
        <w:rPr>
          <w:b/>
          <w:bCs/>
          <w:color w:val="FF0000"/>
          <w:sz w:val="32"/>
          <w:szCs w:val="32"/>
        </w:rPr>
        <w:t>Original text revised</w:t>
      </w:r>
    </w:p>
    <w:p w:rsidR="00363FB6" w:rsidRPr="00363FB6" w:rsidRDefault="00363FB6" w:rsidP="00363FB6">
      <w:pPr>
        <w:rPr>
          <w:b/>
          <w:bCs/>
          <w:lang w:val="en-AU"/>
        </w:rPr>
      </w:pPr>
      <w:r w:rsidRPr="00363FB6">
        <w:rPr>
          <w:b/>
          <w:bCs/>
          <w:lang w:val="en-AU"/>
        </w:rPr>
        <w:t>MOD</w:t>
      </w:r>
    </w:p>
    <w:p w:rsidR="00363FB6" w:rsidRDefault="00363FB6" w:rsidP="00363FB6">
      <w:pPr>
        <w:rPr>
          <w:color w:val="000000"/>
          <w:sz w:val="16"/>
          <w:szCs w:val="16"/>
          <w:lang w:val="en-US"/>
        </w:rPr>
      </w:pPr>
      <w:r w:rsidRPr="00363FB6">
        <w:rPr>
          <w:b/>
          <w:szCs w:val="24"/>
          <w:lang w:val="en-AU"/>
        </w:rPr>
        <w:t>5.543A</w:t>
      </w:r>
      <w:r w:rsidRPr="00363FB6">
        <w:rPr>
          <w:b/>
          <w:szCs w:val="24"/>
          <w:lang w:val="en-AU" w:eastAsia="ko-KR"/>
        </w:rPr>
        <w:tab/>
      </w:r>
      <w:proofErr w:type="gramStart"/>
      <w:r w:rsidRPr="00363FB6">
        <w:rPr>
          <w:szCs w:val="24"/>
          <w:lang w:val="en-AU"/>
        </w:rPr>
        <w:t>In</w:t>
      </w:r>
      <w:proofErr w:type="gramEnd"/>
      <w:r w:rsidRPr="00363FB6">
        <w:rPr>
          <w:szCs w:val="24"/>
          <w:lang w:val="en-AU"/>
        </w:rPr>
        <w:t xml:space="preserve"> </w:t>
      </w:r>
      <w:smartTag w:uri="urn:schemas-microsoft-com:office:smarttags" w:element="country-region">
        <w:r w:rsidRPr="00363FB6">
          <w:rPr>
            <w:szCs w:val="24"/>
            <w:lang w:val="en-AU"/>
          </w:rPr>
          <w:t>Bhutan</w:t>
        </w:r>
      </w:smartTag>
      <w:r w:rsidRPr="00363FB6">
        <w:rPr>
          <w:szCs w:val="24"/>
          <w:lang w:val="en-AU"/>
        </w:rPr>
        <w:t xml:space="preserve">, </w:t>
      </w:r>
      <w:smartTag w:uri="urn:schemas-microsoft-com:office:smarttags" w:element="country-region">
        <w:r w:rsidRPr="00363FB6">
          <w:rPr>
            <w:szCs w:val="24"/>
            <w:lang w:val="en-AU"/>
          </w:rPr>
          <w:t>Cameroon</w:t>
        </w:r>
      </w:smartTag>
      <w:r w:rsidRPr="00363FB6">
        <w:rPr>
          <w:szCs w:val="24"/>
          <w:lang w:val="en-AU"/>
        </w:rPr>
        <w:t xml:space="preserve">, </w:t>
      </w:r>
      <w:smartTag w:uri="urn:schemas-microsoft-com:office:smarttags" w:element="country-region">
        <w:r w:rsidRPr="00363FB6">
          <w:rPr>
            <w:szCs w:val="24"/>
            <w:lang w:val="en-AU"/>
          </w:rPr>
          <w:t>Korea</w:t>
        </w:r>
      </w:smartTag>
      <w:r w:rsidRPr="00363FB6">
        <w:rPr>
          <w:szCs w:val="24"/>
          <w:lang w:val="en-AU"/>
        </w:rPr>
        <w:t xml:space="preserve"> (Rep. of), the </w:t>
      </w:r>
      <w:smartTag w:uri="urn:schemas-microsoft-com:office:smarttags" w:element="country-region">
        <w:r w:rsidRPr="00363FB6">
          <w:rPr>
            <w:szCs w:val="24"/>
            <w:lang w:val="en-AU"/>
          </w:rPr>
          <w:t>Russian Federation</w:t>
        </w:r>
      </w:smartTag>
      <w:r w:rsidRPr="00363FB6">
        <w:rPr>
          <w:szCs w:val="24"/>
          <w:lang w:val="en-AU"/>
        </w:rPr>
        <w:t xml:space="preserve">, </w:t>
      </w:r>
      <w:smartTag w:uri="urn:schemas-microsoft-com:office:smarttags" w:element="country-region">
        <w:r w:rsidRPr="00363FB6">
          <w:rPr>
            <w:szCs w:val="24"/>
            <w:lang w:val="en-AU"/>
          </w:rPr>
          <w:t>India</w:t>
        </w:r>
      </w:smartTag>
      <w:r w:rsidRPr="00363FB6">
        <w:rPr>
          <w:szCs w:val="24"/>
          <w:lang w:val="en-AU"/>
        </w:rPr>
        <w:t xml:space="preserve">, </w:t>
      </w:r>
      <w:smartTag w:uri="urn:schemas-microsoft-com:office:smarttags" w:element="country-region">
        <w:r w:rsidRPr="00363FB6">
          <w:rPr>
            <w:szCs w:val="24"/>
            <w:lang w:val="en-AU"/>
          </w:rPr>
          <w:t>Indonesia</w:t>
        </w:r>
      </w:smartTag>
      <w:r w:rsidRPr="00363FB6">
        <w:rPr>
          <w:szCs w:val="24"/>
          <w:lang w:val="en-AU"/>
        </w:rPr>
        <w:t xml:space="preserve">, </w:t>
      </w:r>
      <w:smartTag w:uri="urn:schemas-microsoft-com:office:smarttags" w:element="country-region">
        <w:r w:rsidRPr="00363FB6">
          <w:rPr>
            <w:szCs w:val="24"/>
            <w:lang w:val="en-AU"/>
          </w:rPr>
          <w:t>Iran</w:t>
        </w:r>
      </w:smartTag>
      <w:r w:rsidRPr="00363FB6">
        <w:rPr>
          <w:szCs w:val="24"/>
          <w:lang w:val="en-AU"/>
        </w:rPr>
        <w:t xml:space="preserve"> (Islamic Republic of), </w:t>
      </w:r>
      <w:smartTag w:uri="urn:schemas-microsoft-com:office:smarttags" w:element="country-region">
        <w:r w:rsidRPr="00363FB6">
          <w:rPr>
            <w:szCs w:val="24"/>
            <w:lang w:val="en-AU"/>
          </w:rPr>
          <w:t>Japan</w:t>
        </w:r>
      </w:smartTag>
      <w:r w:rsidRPr="00363FB6">
        <w:rPr>
          <w:szCs w:val="24"/>
          <w:lang w:val="en-AU"/>
        </w:rPr>
        <w:t xml:space="preserve">, </w:t>
      </w:r>
      <w:smartTag w:uri="urn:schemas-microsoft-com:office:smarttags" w:element="country-region">
        <w:r w:rsidRPr="00363FB6">
          <w:rPr>
            <w:szCs w:val="24"/>
            <w:lang w:val="en-AU"/>
          </w:rPr>
          <w:t>Kazakhstan</w:t>
        </w:r>
      </w:smartTag>
      <w:r w:rsidRPr="00363FB6">
        <w:rPr>
          <w:szCs w:val="24"/>
          <w:lang w:val="en-AU"/>
        </w:rPr>
        <w:t xml:space="preserve">, </w:t>
      </w:r>
      <w:smartTag w:uri="urn:schemas-microsoft-com:office:smarttags" w:element="country-region">
        <w:r w:rsidRPr="00363FB6">
          <w:rPr>
            <w:szCs w:val="24"/>
            <w:lang w:val="en-AU"/>
          </w:rPr>
          <w:t>Lesotho</w:t>
        </w:r>
      </w:smartTag>
      <w:r w:rsidRPr="00363FB6">
        <w:rPr>
          <w:szCs w:val="24"/>
          <w:lang w:val="en-AU"/>
        </w:rPr>
        <w:t xml:space="preserve">, </w:t>
      </w:r>
      <w:smartTag w:uri="urn:schemas-microsoft-com:office:smarttags" w:element="country-region">
        <w:r w:rsidRPr="00363FB6">
          <w:rPr>
            <w:szCs w:val="24"/>
            <w:lang w:val="en-AU"/>
          </w:rPr>
          <w:t>Malaysia</w:t>
        </w:r>
      </w:smartTag>
      <w:r w:rsidRPr="00363FB6">
        <w:rPr>
          <w:szCs w:val="24"/>
          <w:lang w:val="en-AU"/>
        </w:rPr>
        <w:t xml:space="preserve">, </w:t>
      </w:r>
      <w:smartTag w:uri="urn:schemas-microsoft-com:office:smarttags" w:element="country-region">
        <w:r w:rsidRPr="00363FB6">
          <w:rPr>
            <w:szCs w:val="24"/>
            <w:lang w:val="en-AU"/>
          </w:rPr>
          <w:t>Maldives</w:t>
        </w:r>
      </w:smartTag>
      <w:r w:rsidRPr="00363FB6">
        <w:rPr>
          <w:szCs w:val="24"/>
          <w:lang w:val="en-AU"/>
        </w:rPr>
        <w:t xml:space="preserve">, </w:t>
      </w:r>
      <w:smartTag w:uri="urn:schemas-microsoft-com:office:smarttags" w:element="country-region">
        <w:r w:rsidRPr="00363FB6">
          <w:rPr>
            <w:szCs w:val="24"/>
            <w:lang w:val="en-AU"/>
          </w:rPr>
          <w:t>Mongolia</w:t>
        </w:r>
      </w:smartTag>
      <w:r w:rsidRPr="00363FB6">
        <w:rPr>
          <w:szCs w:val="24"/>
          <w:lang w:val="en-AU"/>
        </w:rPr>
        <w:t xml:space="preserve">, </w:t>
      </w:r>
      <w:smartTag w:uri="urn:schemas-microsoft-com:office:smarttags" w:element="country-region">
        <w:r w:rsidRPr="00363FB6">
          <w:rPr>
            <w:szCs w:val="24"/>
            <w:lang w:val="en-AU"/>
          </w:rPr>
          <w:t>Myanmar</w:t>
        </w:r>
      </w:smartTag>
      <w:r w:rsidRPr="00363FB6">
        <w:rPr>
          <w:szCs w:val="24"/>
          <w:lang w:val="en-AU"/>
        </w:rPr>
        <w:t xml:space="preserve">, </w:t>
      </w:r>
      <w:smartTag w:uri="urn:schemas-microsoft-com:office:smarttags" w:element="country-region">
        <w:r w:rsidRPr="00363FB6">
          <w:rPr>
            <w:szCs w:val="24"/>
            <w:lang w:val="en-AU"/>
          </w:rPr>
          <w:t>Uzbekistan</w:t>
        </w:r>
      </w:smartTag>
      <w:r w:rsidRPr="00363FB6">
        <w:rPr>
          <w:szCs w:val="24"/>
          <w:lang w:val="en-AU"/>
        </w:rPr>
        <w:t xml:space="preserve">, </w:t>
      </w:r>
      <w:smartTag w:uri="urn:schemas-microsoft-com:office:smarttags" w:element="country-region">
        <w:r w:rsidRPr="00363FB6">
          <w:rPr>
            <w:szCs w:val="24"/>
            <w:lang w:val="en-AU"/>
          </w:rPr>
          <w:t>Pakistan</w:t>
        </w:r>
      </w:smartTag>
      <w:r w:rsidRPr="00363FB6">
        <w:rPr>
          <w:szCs w:val="24"/>
          <w:lang w:val="en-AU"/>
        </w:rPr>
        <w:t xml:space="preserve">, the </w:t>
      </w:r>
      <w:smartTag w:uri="urn:schemas-microsoft-com:office:smarttags" w:element="country-region">
        <w:r w:rsidRPr="00363FB6">
          <w:rPr>
            <w:szCs w:val="24"/>
            <w:lang w:val="en-AU"/>
          </w:rPr>
          <w:t>Philippines</w:t>
        </w:r>
      </w:smartTag>
      <w:r w:rsidRPr="00363FB6">
        <w:rPr>
          <w:szCs w:val="24"/>
          <w:lang w:val="en-AU"/>
        </w:rPr>
        <w:t xml:space="preserve">, </w:t>
      </w:r>
      <w:smartTag w:uri="urn:schemas-microsoft-com:office:smarttags" w:element="place">
        <w:smartTag w:uri="urn:schemas-microsoft-com:office:smarttags" w:element="country-region">
          <w:r w:rsidRPr="00363FB6">
            <w:rPr>
              <w:szCs w:val="24"/>
              <w:lang w:val="en-AU"/>
            </w:rPr>
            <w:t>Kyrgyzstan</w:t>
          </w:r>
        </w:smartTag>
      </w:smartTag>
      <w:r w:rsidRPr="00363FB6">
        <w:rPr>
          <w:szCs w:val="24"/>
          <w:lang w:val="en-AU"/>
        </w:rPr>
        <w:t xml:space="preserve">, the Dem. </w:t>
      </w:r>
      <w:r w:rsidRPr="00363FB6">
        <w:rPr>
          <w:szCs w:val="24"/>
          <w:lang w:val="en-US"/>
        </w:rPr>
        <w:t xml:space="preserve">People’s Rep. of Korea, </w:t>
      </w:r>
      <w:smartTag w:uri="urn:schemas-microsoft-com:office:smarttags" w:element="country-region">
        <w:r w:rsidRPr="00363FB6">
          <w:rPr>
            <w:szCs w:val="24"/>
            <w:lang w:val="en-US"/>
          </w:rPr>
          <w:t>Sri Lanka</w:t>
        </w:r>
      </w:smartTag>
      <w:r w:rsidRPr="00363FB6">
        <w:rPr>
          <w:szCs w:val="24"/>
          <w:lang w:val="en-US"/>
        </w:rPr>
        <w:t xml:space="preserve">, </w:t>
      </w:r>
      <w:smartTag w:uri="urn:schemas-microsoft-com:office:smarttags" w:element="country-region">
        <w:r w:rsidRPr="00363FB6">
          <w:rPr>
            <w:szCs w:val="24"/>
            <w:lang w:val="en-US"/>
          </w:rPr>
          <w:t>Thailand</w:t>
        </w:r>
      </w:smartTag>
      <w:r w:rsidRPr="00363FB6">
        <w:rPr>
          <w:szCs w:val="24"/>
          <w:lang w:val="en-US"/>
        </w:rPr>
        <w:t xml:space="preserve"> and </w:t>
      </w:r>
      <w:smartTag w:uri="urn:schemas-microsoft-com:office:smarttags" w:element="place">
        <w:smartTag w:uri="urn:schemas-microsoft-com:office:smarttags" w:element="country-region">
          <w:r w:rsidRPr="00363FB6">
            <w:rPr>
              <w:szCs w:val="24"/>
              <w:lang w:val="en-US"/>
            </w:rPr>
            <w:t>Viet Nam</w:t>
          </w:r>
        </w:smartTag>
      </w:smartTag>
      <w:r w:rsidRPr="00363FB6">
        <w:rPr>
          <w:szCs w:val="24"/>
          <w:lang w:val="en-US"/>
        </w:rPr>
        <w:t xml:space="preserve">, the allocation to the fixed service in the band 31-31.3 GHz may also be used by systems using high altitude platform stations </w:t>
      </w:r>
      <w:r w:rsidR="00174389" w:rsidRPr="00174389">
        <w:rPr>
          <w:szCs w:val="24"/>
          <w:highlight w:val="cyan"/>
          <w:shd w:val="clear" w:color="auto" w:fill="C6D9F1"/>
          <w:lang w:val="en-US"/>
          <w:rPrChange w:id="21" w:author="ITU-3" w:date="2010-04-28T15:02:00Z">
            <w:rPr>
              <w:lang w:val="en-US"/>
            </w:rPr>
          </w:rPrChange>
        </w:rPr>
        <w:t>(HAPS)</w:t>
      </w:r>
      <w:r w:rsidRPr="00363FB6">
        <w:rPr>
          <w:szCs w:val="24"/>
          <w:lang w:val="en-US"/>
        </w:rPr>
        <w:t xml:space="preserve"> in the ground-to-HAPS direction</w:t>
      </w:r>
      <w:ins w:id="22" w:author="ITU-2" w:date="2010-04-28T15:01:00Z">
        <w:del w:id="23" w:author="ITU-3" w:date="2010-04-28T15:03:00Z">
          <w:r w:rsidRPr="00363FB6" w:rsidDel="004C6C78">
            <w:rPr>
              <w:szCs w:val="24"/>
              <w:lang w:val="en-US"/>
            </w:rPr>
            <w:delText xml:space="preserve"> </w:delText>
          </w:r>
          <w:r w:rsidR="00174389" w:rsidRPr="00174389">
            <w:rPr>
              <w:szCs w:val="24"/>
              <w:highlight w:val="cyan"/>
              <w:shd w:val="clear" w:color="auto" w:fill="C6D9F1"/>
              <w:lang w:val="en-US"/>
              <w:rPrChange w:id="24" w:author="ITU-3" w:date="2010-04-28T15:03:00Z">
                <w:rPr>
                  <w:lang w:val="en-US"/>
                </w:rPr>
              </w:rPrChange>
            </w:rPr>
            <w:delText>(HAPS)</w:delText>
          </w:r>
        </w:del>
      </w:ins>
      <w:r w:rsidRPr="00363FB6">
        <w:rPr>
          <w:szCs w:val="24"/>
          <w:lang w:val="en-US"/>
        </w:rPr>
        <w:t xml:space="preserve">. The use of the band 31-31.3 GHz by systems using HAPS is limited to the territory of the countries listed above and shall not cause harmful interference to, nor claim protection from, </w:t>
      </w:r>
      <w:del w:id="25" w:author="ITU" w:date="2010-05-05T17:33:00Z">
        <w:r w:rsidR="00174389" w:rsidRPr="00174389">
          <w:rPr>
            <w:szCs w:val="24"/>
            <w:highlight w:val="cyan"/>
            <w:shd w:val="clear" w:color="auto" w:fill="C6D9F1"/>
            <w:lang w:val="en-US"/>
            <w:rPrChange w:id="26" w:author="ITU" w:date="2010-05-05T17:35:00Z">
              <w:rPr>
                <w:szCs w:val="24"/>
                <w:lang w:val="en-US"/>
              </w:rPr>
            </w:rPrChange>
          </w:rPr>
          <w:delText xml:space="preserve">other types of </w:delText>
        </w:r>
      </w:del>
      <w:del w:id="27" w:author="ITU" w:date="2010-05-05T17:23:00Z">
        <w:r w:rsidR="00174389" w:rsidRPr="00174389">
          <w:rPr>
            <w:szCs w:val="24"/>
            <w:highlight w:val="cyan"/>
            <w:shd w:val="clear" w:color="auto" w:fill="C6D9F1"/>
            <w:lang w:val="en-US"/>
            <w:rPrChange w:id="28" w:author="ITU" w:date="2010-05-05T17:35:00Z">
              <w:rPr>
                <w:szCs w:val="24"/>
                <w:lang w:val="en-US"/>
              </w:rPr>
            </w:rPrChange>
          </w:rPr>
          <w:delText>fixed-service</w:delText>
        </w:r>
      </w:del>
      <w:r w:rsidRPr="00363FB6">
        <w:rPr>
          <w:szCs w:val="24"/>
          <w:lang w:val="en-US"/>
        </w:rPr>
        <w:t xml:space="preserve"> </w:t>
      </w:r>
      <w:r w:rsidRPr="00C90C6D">
        <w:rPr>
          <w:szCs w:val="24"/>
          <w:lang w:val="en-US"/>
        </w:rPr>
        <w:t>systems</w:t>
      </w:r>
      <w:ins w:id="29" w:author="ITU" w:date="2010-05-05T17:34:00Z">
        <w:r w:rsidR="00174389" w:rsidRPr="00174389">
          <w:rPr>
            <w:szCs w:val="24"/>
            <w:highlight w:val="cyan"/>
            <w:lang w:val="en-US"/>
            <w:rPrChange w:id="30" w:author="ITU" w:date="2010-05-05T17:35:00Z">
              <w:rPr>
                <w:szCs w:val="24"/>
                <w:lang w:val="en-US"/>
              </w:rPr>
            </w:rPrChange>
          </w:rPr>
          <w:t xml:space="preserve"> </w:t>
        </w:r>
        <w:r w:rsidR="00174389" w:rsidRPr="00174389">
          <w:rPr>
            <w:szCs w:val="24"/>
            <w:highlight w:val="cyan"/>
            <w:shd w:val="clear" w:color="auto" w:fill="C6D9F1"/>
            <w:lang w:val="en-US"/>
            <w:rPrChange w:id="31" w:author="ITU" w:date="2010-05-05T17:35:00Z">
              <w:rPr>
                <w:szCs w:val="24"/>
                <w:lang w:val="en-US"/>
              </w:rPr>
            </w:rPrChange>
          </w:rPr>
          <w:t>in the broadcasting service</w:t>
        </w:r>
      </w:ins>
      <w:r w:rsidRPr="00363FB6">
        <w:rPr>
          <w:szCs w:val="24"/>
          <w:lang w:val="en-US"/>
        </w:rPr>
        <w:t>, systems in the mobile service and systems operated under No. </w:t>
      </w:r>
      <w:r w:rsidRPr="00363FB6">
        <w:rPr>
          <w:b/>
          <w:bCs/>
          <w:szCs w:val="24"/>
          <w:lang w:val="en-US"/>
        </w:rPr>
        <w:t>5.545</w:t>
      </w:r>
      <w:r w:rsidRPr="00363FB6">
        <w:rPr>
          <w:szCs w:val="24"/>
          <w:lang w:val="en-US"/>
        </w:rPr>
        <w:t xml:space="preserve">. </w:t>
      </w:r>
      <w:r w:rsidR="00174389" w:rsidRPr="00174389">
        <w:rPr>
          <w:szCs w:val="24"/>
          <w:highlight w:val="cyan"/>
          <w:shd w:val="clear" w:color="auto" w:fill="C6D9F1"/>
          <w:lang w:val="en-US"/>
          <w:rPrChange w:id="32" w:author="ITU-3" w:date="2010-04-28T15:02:00Z">
            <w:rPr>
              <w:lang w:val="en-US"/>
            </w:rPr>
          </w:rPrChange>
        </w:rPr>
        <w:t xml:space="preserve">Furthermore, the development of these services shall not be constrained by HAPS. Systems using HAPS in the band 31-31.3 GHz shall not cause harmful interference to the radio astronomy service having a primary allocation in the band 31.3-31.8 GHz, taking into account </w:t>
      </w:r>
      <w:r w:rsidR="00174389" w:rsidRPr="00174389">
        <w:rPr>
          <w:rFonts w:eastAsia="MS Mincho"/>
          <w:szCs w:val="24"/>
          <w:highlight w:val="cyan"/>
          <w:shd w:val="clear" w:color="auto" w:fill="C6D9F1"/>
          <w:lang w:val="en-US" w:eastAsia="ja-JP"/>
          <w:rPrChange w:id="33" w:author="ITU-3" w:date="2010-04-28T15:02:00Z">
            <w:rPr>
              <w:rFonts w:eastAsia="MS Mincho"/>
              <w:lang w:val="en-US" w:eastAsia="ja-JP"/>
            </w:rPr>
          </w:rPrChange>
        </w:rPr>
        <w:t xml:space="preserve">the protection criterion </w:t>
      </w:r>
      <w:r w:rsidR="00174389" w:rsidRPr="00174389">
        <w:rPr>
          <w:szCs w:val="24"/>
          <w:highlight w:val="cyan"/>
          <w:shd w:val="clear" w:color="auto" w:fill="C6D9F1"/>
          <w:lang w:val="en-US"/>
          <w:rPrChange w:id="34" w:author="ITU-3" w:date="2010-04-28T15:02:00Z">
            <w:rPr>
              <w:lang w:val="en-US"/>
            </w:rPr>
          </w:rPrChange>
        </w:rPr>
        <w:t>as given in Recommendation ITU</w:t>
      </w:r>
      <w:r w:rsidR="00174389" w:rsidRPr="00174389">
        <w:rPr>
          <w:szCs w:val="24"/>
          <w:highlight w:val="cyan"/>
          <w:shd w:val="clear" w:color="auto" w:fill="C6D9F1"/>
          <w:lang w:val="en-US"/>
          <w:rPrChange w:id="35" w:author="ITU-3" w:date="2010-04-28T15:02:00Z">
            <w:rPr>
              <w:lang w:val="en-US"/>
            </w:rPr>
          </w:rPrChange>
        </w:rPr>
        <w:noBreakHyphen/>
        <w:t>R RA.769</w:t>
      </w:r>
      <w:r w:rsidR="00174389" w:rsidRPr="00174389">
        <w:rPr>
          <w:rFonts w:eastAsia="MS Mincho"/>
          <w:szCs w:val="24"/>
          <w:highlight w:val="cyan"/>
          <w:shd w:val="clear" w:color="auto" w:fill="C6D9F1"/>
          <w:lang w:val="en-US" w:eastAsia="ja-JP"/>
          <w:rPrChange w:id="36" w:author="ITU-3" w:date="2010-04-28T15:02:00Z">
            <w:rPr>
              <w:rFonts w:eastAsia="MS Mincho"/>
              <w:lang w:val="en-US" w:eastAsia="ja-JP"/>
            </w:rPr>
          </w:rPrChange>
        </w:rPr>
        <w:t xml:space="preserve">. </w:t>
      </w:r>
      <w:r w:rsidR="00174389" w:rsidRPr="00174389">
        <w:rPr>
          <w:rFonts w:eastAsia="MS Mincho"/>
          <w:szCs w:val="24"/>
          <w:highlight w:val="cyan"/>
          <w:shd w:val="clear" w:color="auto" w:fill="C6D9F1"/>
          <w:lang w:val="en-US"/>
          <w:rPrChange w:id="37" w:author="ITU-3" w:date="2010-04-28T15:02:00Z">
            <w:rPr>
              <w:rFonts w:eastAsia="MS Mincho"/>
              <w:lang w:val="en-US"/>
            </w:rPr>
          </w:rPrChange>
        </w:rPr>
        <w:t>In order to ensure the protection of satellite passive services, the level of unwanted power density into a HAPS ground station antenna in the band 31.3-31.8</w:t>
      </w:r>
      <w:proofErr w:type="gramStart"/>
      <w:r w:rsidR="00174389" w:rsidRPr="00174389">
        <w:rPr>
          <w:rFonts w:eastAsia="MS Mincho"/>
          <w:szCs w:val="24"/>
          <w:highlight w:val="cyan"/>
          <w:shd w:val="clear" w:color="auto" w:fill="C6D9F1"/>
          <w:lang w:val="en-US"/>
          <w:rPrChange w:id="38" w:author="ITU-3" w:date="2010-04-28T15:02:00Z">
            <w:rPr>
              <w:rFonts w:eastAsia="MS Mincho"/>
              <w:lang w:val="en-US"/>
            </w:rPr>
          </w:rPrChange>
        </w:rPr>
        <w:t>  GHz</w:t>
      </w:r>
      <w:proofErr w:type="gramEnd"/>
      <w:r w:rsidR="00174389" w:rsidRPr="00174389">
        <w:rPr>
          <w:rFonts w:eastAsia="MS Mincho"/>
          <w:szCs w:val="24"/>
          <w:highlight w:val="cyan"/>
          <w:shd w:val="clear" w:color="auto" w:fill="C6D9F1"/>
          <w:lang w:val="en-US"/>
          <w:rPrChange w:id="39" w:author="ITU-3" w:date="2010-04-28T15:02:00Z">
            <w:rPr>
              <w:rFonts w:eastAsia="MS Mincho"/>
              <w:lang w:val="en-US"/>
            </w:rPr>
          </w:rPrChange>
        </w:rPr>
        <w:t xml:space="preserve"> shall be limited to −106 dB(W/MHz) under clear-sky conditions, and may be increased</w:t>
      </w:r>
      <w:r w:rsidR="00174389" w:rsidRPr="00174389">
        <w:rPr>
          <w:rFonts w:eastAsia="Batang"/>
          <w:szCs w:val="24"/>
          <w:highlight w:val="cyan"/>
          <w:shd w:val="clear" w:color="auto" w:fill="C6D9F1"/>
          <w:lang w:val="en-US"/>
          <w:rPrChange w:id="40" w:author="ITU-3" w:date="2010-04-28T15:02:00Z">
            <w:rPr>
              <w:rFonts w:eastAsia="Batang"/>
              <w:lang w:val="en-US"/>
            </w:rPr>
          </w:rPrChange>
        </w:rPr>
        <w:t xml:space="preserve"> up to </w:t>
      </w:r>
      <w:r w:rsidR="00174389" w:rsidRPr="00174389">
        <w:rPr>
          <w:szCs w:val="24"/>
          <w:highlight w:val="cyan"/>
          <w:shd w:val="clear" w:color="auto" w:fill="C6D9F1"/>
          <w:lang w:val="en-US"/>
          <w:rPrChange w:id="41" w:author="ITU-3" w:date="2010-04-28T15:02:00Z">
            <w:rPr>
              <w:lang w:val="en-US"/>
            </w:rPr>
          </w:rPrChange>
        </w:rPr>
        <w:t>−</w:t>
      </w:r>
      <w:r w:rsidR="00174389" w:rsidRPr="00174389">
        <w:rPr>
          <w:rFonts w:eastAsia="Batang"/>
          <w:szCs w:val="24"/>
          <w:highlight w:val="cyan"/>
          <w:shd w:val="clear" w:color="auto" w:fill="C6D9F1"/>
          <w:lang w:val="en-US"/>
          <w:rPrChange w:id="42" w:author="ITU-3" w:date="2010-04-28T15:02:00Z">
            <w:rPr>
              <w:rFonts w:eastAsia="Batang"/>
              <w:lang w:val="en-US"/>
            </w:rPr>
          </w:rPrChange>
        </w:rPr>
        <w:t>100 dB(W/MHz)</w:t>
      </w:r>
      <w:r w:rsidR="00174389" w:rsidRPr="00174389">
        <w:rPr>
          <w:rFonts w:eastAsia="MS Mincho"/>
          <w:szCs w:val="24"/>
          <w:highlight w:val="cyan"/>
          <w:shd w:val="clear" w:color="auto" w:fill="C6D9F1"/>
          <w:lang w:val="en-US"/>
          <w:rPrChange w:id="43" w:author="ITU-3" w:date="2010-04-28T15:02:00Z">
            <w:rPr>
              <w:rFonts w:eastAsia="MS Mincho"/>
              <w:lang w:val="en-US"/>
            </w:rPr>
          </w:rPrChange>
        </w:rPr>
        <w:t xml:space="preserve"> under rainy conditions to </w:t>
      </w:r>
      <w:r w:rsidR="00174389" w:rsidRPr="00174389">
        <w:rPr>
          <w:szCs w:val="24"/>
          <w:highlight w:val="cyan"/>
          <w:shd w:val="clear" w:color="auto" w:fill="C6D9F1"/>
          <w:lang w:val="en-US"/>
          <w:rPrChange w:id="44" w:author="ITU-3" w:date="2010-04-28T15:02:00Z">
            <w:rPr>
              <w:lang w:val="en-US"/>
            </w:rPr>
          </w:rPrChange>
        </w:rPr>
        <w:t>mitigate fading due to</w:t>
      </w:r>
      <w:r w:rsidR="00174389" w:rsidRPr="00174389">
        <w:rPr>
          <w:rFonts w:eastAsia="MS Mincho"/>
          <w:szCs w:val="24"/>
          <w:highlight w:val="cyan"/>
          <w:shd w:val="clear" w:color="auto" w:fill="C6D9F1"/>
          <w:lang w:val="en-US"/>
          <w:rPrChange w:id="45" w:author="ITU-3" w:date="2010-04-28T15:02:00Z">
            <w:rPr>
              <w:rFonts w:eastAsia="MS Mincho"/>
              <w:lang w:val="en-US"/>
            </w:rPr>
          </w:rPrChange>
        </w:rPr>
        <w:t xml:space="preserve"> rain, provided the effective impact on the  passive satellite does not exceed the impact under clear-sky conditions.</w:t>
      </w:r>
      <w:del w:id="46" w:author="ITU" w:date="2010-04-28T15:23:00Z">
        <w:r w:rsidRPr="00363FB6" w:rsidDel="00AC345B">
          <w:rPr>
            <w:rFonts w:eastAsia="MS Mincho"/>
            <w:szCs w:val="24"/>
            <w:lang w:val="en-US"/>
          </w:rPr>
          <w:delText xml:space="preserve"> </w:delText>
        </w:r>
        <w:r w:rsidR="00174389" w:rsidRPr="00174389">
          <w:rPr>
            <w:szCs w:val="24"/>
            <w:lang w:val="en-US"/>
            <w:rPrChange w:id="47" w:author="ITU" w:date="2010-04-28T15:24:00Z">
              <w:rPr/>
            </w:rPrChange>
          </w:rPr>
          <w:delText>See Resolution </w:delText>
        </w:r>
        <w:r w:rsidR="00174389" w:rsidRPr="00174389">
          <w:rPr>
            <w:b/>
            <w:bCs/>
            <w:szCs w:val="24"/>
            <w:lang w:val="en-US"/>
            <w:rPrChange w:id="48" w:author="ITU" w:date="2010-04-28T15:24:00Z">
              <w:rPr>
                <w:b/>
                <w:bCs/>
              </w:rPr>
            </w:rPrChange>
          </w:rPr>
          <w:delText>145 (Rev.WRC</w:delText>
        </w:r>
        <w:r w:rsidR="00174389" w:rsidRPr="00174389">
          <w:rPr>
            <w:b/>
            <w:bCs/>
            <w:szCs w:val="24"/>
            <w:lang w:val="en-US"/>
            <w:rPrChange w:id="49" w:author="ITU" w:date="2010-04-28T15:24:00Z">
              <w:rPr>
                <w:b/>
                <w:bCs/>
              </w:rPr>
            </w:rPrChange>
          </w:rPr>
          <w:noBreakHyphen/>
          <w:delText>07)</w:delText>
        </w:r>
        <w:r w:rsidR="00174389" w:rsidRPr="00174389">
          <w:rPr>
            <w:szCs w:val="24"/>
            <w:lang w:val="en-US"/>
            <w:rPrChange w:id="50" w:author="ITU" w:date="2010-04-28T15:24:00Z">
              <w:rPr/>
            </w:rPrChange>
          </w:rPr>
          <w:delText>.</w:delText>
        </w:r>
      </w:del>
      <w:r w:rsidR="00174389" w:rsidRPr="00174389">
        <w:rPr>
          <w:color w:val="000000"/>
          <w:sz w:val="16"/>
          <w:szCs w:val="16"/>
          <w:lang w:val="en-US"/>
          <w:rPrChange w:id="51" w:author="ITU-3" w:date="2010-04-28T15:01:00Z">
            <w:rPr>
              <w:color w:val="000000"/>
              <w:sz w:val="16"/>
            </w:rPr>
          </w:rPrChange>
        </w:rPr>
        <w:t>     (WRC</w:t>
      </w:r>
      <w:r w:rsidR="00174389" w:rsidRPr="00174389">
        <w:rPr>
          <w:color w:val="000000"/>
          <w:sz w:val="16"/>
          <w:szCs w:val="16"/>
          <w:lang w:val="en-US"/>
          <w:rPrChange w:id="52" w:author="ITU-3" w:date="2010-04-28T15:01:00Z">
            <w:rPr>
              <w:color w:val="000000"/>
              <w:sz w:val="16"/>
            </w:rPr>
          </w:rPrChange>
        </w:rPr>
        <w:noBreakHyphen/>
        <w:t>07)</w:t>
      </w:r>
    </w:p>
    <w:p w:rsidR="00472CB3" w:rsidRPr="00472CB3" w:rsidRDefault="00472CB3" w:rsidP="00363FB6">
      <w:pPr>
        <w:rPr>
          <w:sz w:val="20"/>
          <w:lang w:val="en-US"/>
        </w:rPr>
      </w:pPr>
    </w:p>
    <w:p w:rsidR="00614E00" w:rsidRDefault="00614E00" w:rsidP="00D4487E">
      <w:pPr>
        <w:keepNext/>
        <w:spacing w:before="240" w:after="60"/>
        <w:outlineLvl w:val="0"/>
        <w:rPr>
          <w:rFonts w:ascii="Arial" w:hAnsi="Arial" w:cs="Arial"/>
          <w:b/>
          <w:bCs/>
          <w:kern w:val="32"/>
          <w:sz w:val="32"/>
          <w:szCs w:val="32"/>
        </w:rPr>
        <w:sectPr w:rsidR="00614E00" w:rsidSect="00CB31CD">
          <w:headerReference w:type="default" r:id="rId13"/>
          <w:footerReference w:type="default" r:id="rId14"/>
          <w:type w:val="continuous"/>
          <w:pgSz w:w="11907" w:h="16840" w:code="9"/>
          <w:pgMar w:top="1247" w:right="1134" w:bottom="1247" w:left="1134" w:header="720" w:footer="720" w:gutter="0"/>
          <w:pgBorders w:offsetFrom="page">
            <w:top w:val="triple" w:sz="6" w:space="24" w:color="auto"/>
            <w:left w:val="triple" w:sz="6" w:space="24" w:color="auto"/>
            <w:bottom w:val="triple" w:sz="6" w:space="24" w:color="auto"/>
            <w:right w:val="triple" w:sz="6" w:space="24" w:color="auto"/>
          </w:pgBorders>
          <w:pgNumType w:start="1"/>
          <w:cols w:space="720"/>
          <w:docGrid w:linePitch="326"/>
        </w:sectPr>
      </w:pPr>
    </w:p>
    <w:p w:rsidR="003C0C8F" w:rsidRDefault="00363FB6" w:rsidP="003C0C8F">
      <w:pPr>
        <w:keepNext/>
        <w:spacing w:before="240" w:after="60"/>
        <w:outlineLvl w:val="0"/>
        <w:rPr>
          <w:rFonts w:ascii="Arial" w:hAnsi="Arial" w:cs="Arial"/>
          <w:b/>
          <w:bCs/>
          <w:kern w:val="32"/>
          <w:sz w:val="32"/>
          <w:szCs w:val="32"/>
        </w:rPr>
      </w:pPr>
      <w:r w:rsidRPr="00363FB6">
        <w:rPr>
          <w:rFonts w:ascii="Arial" w:hAnsi="Arial" w:cs="Arial"/>
          <w:b/>
          <w:bCs/>
          <w:kern w:val="32"/>
          <w:sz w:val="32"/>
          <w:szCs w:val="32"/>
        </w:rPr>
        <w:lastRenderedPageBreak/>
        <w:t>3 – How to add new text to text already proposed to be added to the RR in the draft CPM Report and reinstating original text</w:t>
      </w:r>
    </w:p>
    <w:p w:rsidR="00363FB6" w:rsidRPr="00363FB6" w:rsidRDefault="00363FB6" w:rsidP="00363FB6">
      <w:pPr>
        <w:jc w:val="center"/>
        <w:rPr>
          <w:b/>
          <w:bCs/>
          <w:color w:val="FF0000"/>
          <w:sz w:val="32"/>
          <w:szCs w:val="32"/>
          <w:lang w:val="en-US"/>
        </w:rPr>
      </w:pPr>
    </w:p>
    <w:p w:rsidR="00363FB6" w:rsidRPr="00363FB6" w:rsidRDefault="00363FB6" w:rsidP="00363FB6">
      <w:pPr>
        <w:jc w:val="center"/>
        <w:rPr>
          <w:b/>
          <w:bCs/>
          <w:color w:val="FF0000"/>
          <w:sz w:val="32"/>
          <w:szCs w:val="32"/>
          <w:lang w:val="en-US"/>
        </w:rPr>
      </w:pPr>
      <w:r w:rsidRPr="00A351A9">
        <w:rPr>
          <w:b/>
          <w:bCs/>
          <w:color w:val="FF0000"/>
          <w:sz w:val="32"/>
          <w:szCs w:val="32"/>
          <w:lang w:val="en-US"/>
        </w:rPr>
        <w:t>Original text</w:t>
      </w:r>
    </w:p>
    <w:p w:rsidR="00363FB6" w:rsidRPr="00363FB6" w:rsidRDefault="00363FB6" w:rsidP="00363FB6">
      <w:pPr>
        <w:keepNext/>
        <w:spacing w:before="240"/>
        <w:rPr>
          <w:rFonts w:ascii="Times New Roman Bold" w:hAnsi="Times New Roman Bold" w:cs="Times New Roman Bold"/>
          <w:b/>
        </w:rPr>
      </w:pPr>
    </w:p>
    <w:p w:rsidR="00363FB6" w:rsidRPr="00363FB6" w:rsidRDefault="003C0C8F" w:rsidP="00363FB6">
      <w:pPr>
        <w:rPr>
          <w:b/>
          <w:bCs/>
        </w:rPr>
      </w:pPr>
      <w:r w:rsidRPr="003C0C8F">
        <w:rPr>
          <w:b/>
          <w:bCs/>
        </w:rPr>
        <w:t>MOD</w:t>
      </w:r>
    </w:p>
    <w:p w:rsidR="00363FB6" w:rsidRPr="00363FB6" w:rsidRDefault="00174389" w:rsidP="00363FB6">
      <w:r w:rsidRPr="00174389">
        <w:rPr>
          <w:b/>
          <w:bCs/>
          <w:noProof/>
          <w:color w:val="FF0000"/>
          <w:sz w:val="32"/>
          <w:szCs w:val="32"/>
          <w:lang w:val="en-US" w:eastAsia="zh-CN"/>
        </w:rPr>
        <w:pict>
          <v:shape id="_x0000_s1252" type="#_x0000_t32" style="position:absolute;margin-left:360.3pt;margin-top:31.15pt;width:71.25pt;height:101.55pt;flip:y;z-index:251722240" o:connectortype="straight" strokeweight="1.25pt">
            <v:stroke endarrow="block"/>
          </v:shape>
        </w:pict>
      </w:r>
      <w:r w:rsidR="00363FB6" w:rsidRPr="00363FB6">
        <w:t>2.5</w:t>
      </w:r>
      <w:r w:rsidR="00363FB6" w:rsidRPr="00363FB6">
        <w:tab/>
      </w:r>
      <w:proofErr w:type="spellStart"/>
      <w:r w:rsidR="00363FB6" w:rsidRPr="00363FB6">
        <w:rPr>
          <w:i/>
        </w:rPr>
        <w:t>Subregional</w:t>
      </w:r>
      <w:proofErr w:type="spellEnd"/>
      <w:r w:rsidR="00363FB6" w:rsidRPr="00363FB6">
        <w:rPr>
          <w:i/>
        </w:rPr>
        <w:t xml:space="preserve"> systems:</w:t>
      </w:r>
      <w:r w:rsidR="00363FB6" w:rsidRPr="00363FB6">
        <w:t xml:space="preserve"> For the purpose of the application of the provisions of this Appendix, a </w:t>
      </w:r>
      <w:proofErr w:type="spellStart"/>
      <w:r w:rsidR="00363FB6" w:rsidRPr="00A351A9">
        <w:t>subregional</w:t>
      </w:r>
      <w:proofErr w:type="spellEnd"/>
      <w:r w:rsidR="00363FB6" w:rsidRPr="00A351A9">
        <w:t xml:space="preserve"> system</w:t>
      </w:r>
      <w:r w:rsidR="00363FB6" w:rsidRPr="00363FB6">
        <w:t xml:space="preserve"> is a satellite </w:t>
      </w:r>
      <w:r w:rsidR="00363FB6" w:rsidRPr="00A351A9">
        <w:t>system created</w:t>
      </w:r>
      <w:r w:rsidR="00363FB6" w:rsidRPr="00363FB6">
        <w:t xml:space="preserve"> by agreement among </w:t>
      </w:r>
      <w:del w:id="53" w:author="Nadya" w:date="2007-02-02T00:37:00Z">
        <w:r w:rsidR="00363FB6" w:rsidRPr="00363FB6" w:rsidDel="00505430">
          <w:delText xml:space="preserve">neighbouring </w:delText>
        </w:r>
      </w:del>
      <w:r w:rsidR="00363FB6" w:rsidRPr="00363FB6">
        <w:t xml:space="preserve">countries Member States of the ITU or their authorized telecommunications operating agencies </w:t>
      </w:r>
      <w:ins w:id="54" w:author="TSmirnova" w:date="2007-02-01T19:10:00Z">
        <w:r w:rsidR="00363FB6" w:rsidRPr="00363FB6">
          <w:t xml:space="preserve">on the basis of their national allotments </w:t>
        </w:r>
      </w:ins>
      <w:r w:rsidR="00363FB6" w:rsidRPr="00363FB6">
        <w:t xml:space="preserve">and intended to provide domestic or </w:t>
      </w:r>
      <w:proofErr w:type="spellStart"/>
      <w:r w:rsidR="00363FB6" w:rsidRPr="00363FB6">
        <w:t>subregional</w:t>
      </w:r>
      <w:proofErr w:type="spellEnd"/>
      <w:r w:rsidR="00363FB6" w:rsidRPr="00363FB6">
        <w:t xml:space="preserve"> services within the geographical areas of the countries concerned.</w:t>
      </w:r>
      <w:ins w:id="55" w:author="TSmirnova" w:date="2007-02-01T19:11:00Z">
        <w:r w:rsidR="00363FB6" w:rsidRPr="00363FB6">
          <w:t xml:space="preserve"> </w:t>
        </w:r>
      </w:ins>
      <w:ins w:id="56" w:author="TSmirnova" w:date="2007-02-01T19:13:00Z">
        <w:r w:rsidRPr="00174389">
          <w:rPr>
            <w:rPrChange w:id="57" w:author="Chairmen SWG 6 - 1.10" w:date="2007-02-23T16:19:00Z">
              <w:rPr>
                <w:rFonts w:ascii="Times" w:hAnsi="Times"/>
                <w:sz w:val="22"/>
                <w:lang w:val="en-US" w:eastAsia="zh-CN"/>
              </w:rPr>
            </w:rPrChange>
          </w:rPr>
          <w:t xml:space="preserve">When a service area of a </w:t>
        </w:r>
        <w:proofErr w:type="spellStart"/>
        <w:r w:rsidRPr="00174389">
          <w:rPr>
            <w:rPrChange w:id="58" w:author="Chairmen SWG 6 - 1.10" w:date="2007-02-23T16:19:00Z">
              <w:rPr>
                <w:rFonts w:ascii="Times" w:hAnsi="Times"/>
                <w:sz w:val="22"/>
                <w:lang w:val="en-US" w:eastAsia="zh-CN"/>
              </w:rPr>
            </w:rPrChange>
          </w:rPr>
          <w:t>subregional</w:t>
        </w:r>
        <w:proofErr w:type="spellEnd"/>
        <w:r w:rsidRPr="00174389">
          <w:rPr>
            <w:rPrChange w:id="59" w:author="Chairmen SWG 6 - 1.10" w:date="2007-02-23T16:19:00Z">
              <w:rPr>
                <w:rFonts w:ascii="Times" w:hAnsi="Times"/>
                <w:sz w:val="22"/>
                <w:lang w:val="en-US" w:eastAsia="zh-CN"/>
              </w:rPr>
            </w:rPrChange>
          </w:rPr>
          <w:t xml:space="preserve"> system </w:t>
        </w:r>
      </w:ins>
      <w:ins w:id="60" w:author="Chairmen SWG 6 - 1.10" w:date="2007-02-23T16:21:00Z">
        <w:r w:rsidR="00363FB6" w:rsidRPr="00363FB6">
          <w:t>includes</w:t>
        </w:r>
      </w:ins>
      <w:ins w:id="61" w:author="TSmirnova" w:date="2007-02-01T19:13:00Z">
        <w:r w:rsidRPr="00174389">
          <w:rPr>
            <w:rPrChange w:id="62" w:author="Chairmen SWG 6 - 1.10" w:date="2007-02-23T16:19:00Z">
              <w:rPr>
                <w:rFonts w:ascii="Times" w:hAnsi="Times"/>
                <w:sz w:val="22"/>
                <w:lang w:val="en-US" w:eastAsia="zh-CN"/>
              </w:rPr>
            </w:rPrChange>
          </w:rPr>
          <w:t xml:space="preserve"> partially or wholly the </w:t>
        </w:r>
      </w:ins>
      <w:ins w:id="63" w:author="Chairmen SWG 6 - 1.10" w:date="2007-02-23T16:20:00Z">
        <w:r w:rsidR="00363FB6" w:rsidRPr="00363FB6">
          <w:t>territories</w:t>
        </w:r>
      </w:ins>
      <w:ins w:id="64" w:author="TSmirnova" w:date="2007-02-01T19:13:00Z">
        <w:r w:rsidRPr="00174389">
          <w:rPr>
            <w:rPrChange w:id="65" w:author="Chairmen SWG 6 - 1.10" w:date="2007-02-23T16:19:00Z">
              <w:rPr>
                <w:rFonts w:ascii="Times" w:hAnsi="Times"/>
                <w:sz w:val="22"/>
                <w:lang w:val="en-US" w:eastAsia="zh-CN"/>
              </w:rPr>
            </w:rPrChange>
          </w:rPr>
          <w:t xml:space="preserve"> of other administration</w:t>
        </w:r>
      </w:ins>
      <w:ins w:id="66" w:author="POOL" w:date="2007-02-27T00:31:00Z">
        <w:r w:rsidR="00363FB6" w:rsidRPr="00363FB6">
          <w:t>s</w:t>
        </w:r>
      </w:ins>
      <w:ins w:id="67" w:author="TSmirnova" w:date="2007-02-01T19:13:00Z">
        <w:r w:rsidRPr="00174389">
          <w:rPr>
            <w:rPrChange w:id="68" w:author="Chairmen SWG 6 - 1.10" w:date="2007-02-23T16:19:00Z">
              <w:rPr>
                <w:rFonts w:ascii="Times" w:hAnsi="Times"/>
                <w:sz w:val="22"/>
                <w:lang w:val="en-US" w:eastAsia="zh-CN"/>
              </w:rPr>
            </w:rPrChange>
          </w:rPr>
          <w:t xml:space="preserve"> (other than the notifying one) the notifying administration shall seek to obtain the clear agreement of that a</w:t>
        </w:r>
        <w:r w:rsidRPr="00174389">
          <w:rPr>
            <w:rPrChange w:id="69" w:author="Chairmen SWG 6 - 1.10" w:date="2007-02-23T16:24:00Z">
              <w:rPr>
                <w:rFonts w:ascii="Times" w:hAnsi="Times"/>
                <w:sz w:val="22"/>
                <w:lang w:val="en-US" w:eastAsia="zh-CN"/>
              </w:rPr>
            </w:rPrChange>
          </w:rPr>
          <w:t>dministration.</w:t>
        </w:r>
      </w:ins>
    </w:p>
    <w:p w:rsidR="00363FB6" w:rsidRPr="00363FB6" w:rsidRDefault="00363FB6" w:rsidP="00363FB6">
      <w:pPr>
        <w:rPr>
          <w:b/>
          <w:bCs/>
        </w:rPr>
      </w:pPr>
    </w:p>
    <w:p w:rsidR="00363FB6" w:rsidRPr="00363FB6" w:rsidRDefault="00174389" w:rsidP="00363FB6">
      <w:pPr>
        <w:rPr>
          <w:b/>
          <w:bCs/>
        </w:rPr>
      </w:pPr>
      <w:r w:rsidRPr="00174389">
        <w:rPr>
          <w:b/>
          <w:bCs/>
          <w:noProof/>
          <w:color w:val="FF0000"/>
          <w:sz w:val="32"/>
          <w:szCs w:val="32"/>
          <w:lang w:val="en-US" w:eastAsia="zh-CN"/>
        </w:rPr>
        <w:pict>
          <v:rect id="_x0000_s1250" style="position:absolute;margin-left:262.8pt;margin-top:11.1pt;width:203.45pt;height:54.45pt;z-index:251720192" o:allowincell="f" strokeweight="1.25pt">
            <v:textbox style="mso-next-textbox:#_x0000_s1250;mso-fit-shape-to-text:t">
              <w:txbxContent>
                <w:p w:rsidR="00D00731" w:rsidRPr="005C4F9E" w:rsidRDefault="00D00731" w:rsidP="00A351A9">
                  <w:pPr>
                    <w:spacing w:before="0"/>
                    <w:jc w:val="center"/>
                    <w:rPr>
                      <w:lang w:val="en-US"/>
                    </w:rPr>
                  </w:pPr>
                  <w:r>
                    <w:rPr>
                      <w:sz w:val="20"/>
                      <w:u w:val="single"/>
                      <w:lang w:val="en-US"/>
                    </w:rPr>
                    <w:t xml:space="preserve">Reinstating text </w:t>
                  </w:r>
                  <w:r w:rsidRPr="00B50E89">
                    <w:rPr>
                      <w:sz w:val="20"/>
                      <w:u w:val="single"/>
                      <w:lang w:val="en-US"/>
                    </w:rPr>
                    <w:t xml:space="preserve">proposed </w:t>
                  </w:r>
                  <w:r>
                    <w:rPr>
                      <w:sz w:val="20"/>
                      <w:u w:val="single"/>
                      <w:lang w:val="en-US"/>
                    </w:rPr>
                    <w:t>to be deleted</w:t>
                  </w:r>
                  <w:r w:rsidRPr="00B50E89">
                    <w:rPr>
                      <w:sz w:val="20"/>
                      <w:u w:val="single"/>
                      <w:lang w:val="en-US"/>
                    </w:rPr>
                    <w:t>:</w:t>
                  </w:r>
                  <w:r w:rsidRPr="00B50E89">
                    <w:rPr>
                      <w:sz w:val="20"/>
                      <w:lang w:val="en-US"/>
                    </w:rPr>
                    <w:t xml:space="preserve"> </w:t>
                  </w:r>
                  <w:r>
                    <w:rPr>
                      <w:sz w:val="20"/>
                      <w:lang w:val="en-US"/>
                    </w:rPr>
                    <w:br/>
                  </w:r>
                  <w:r w:rsidRPr="00281842">
                    <w:rPr>
                      <w:sz w:val="20"/>
                      <w:lang w:val="en-US"/>
                    </w:rPr>
                    <w:t xml:space="preserve">Turn on track changes, reject revision mark </w:t>
                  </w:r>
                  <w:r>
                    <w:rPr>
                      <w:sz w:val="20"/>
                      <w:lang w:val="en-US"/>
                    </w:rPr>
                    <w:t>to the text (</w:t>
                  </w:r>
                  <w:r w:rsidRPr="00281842">
                    <w:rPr>
                      <w:sz w:val="20"/>
                      <w:lang w:val="en-US"/>
                    </w:rPr>
                    <w:t xml:space="preserve">should then appear as clean text) and </w:t>
                  </w:r>
                  <w:r>
                    <w:rPr>
                      <w:sz w:val="20"/>
                      <w:highlight w:val="cyan"/>
                      <w:shd w:val="clear" w:color="auto" w:fill="C6D9F1"/>
                    </w:rPr>
                    <w:t>highlight</w:t>
                  </w:r>
                  <w:r w:rsidRPr="00A351A9">
                    <w:rPr>
                      <w:sz w:val="20"/>
                      <w:highlight w:val="cyan"/>
                      <w:shd w:val="clear" w:color="auto" w:fill="C6D9F1"/>
                    </w:rPr>
                    <w:t xml:space="preserve"> result</w:t>
                  </w:r>
                  <w:r>
                    <w:rPr>
                      <w:sz w:val="20"/>
                      <w:lang w:val="en-US"/>
                    </w:rPr>
                    <w:t>.</w:t>
                  </w:r>
                </w:p>
              </w:txbxContent>
            </v:textbox>
          </v:rect>
        </w:pict>
      </w:r>
    </w:p>
    <w:p w:rsidR="00363FB6" w:rsidRPr="00363FB6" w:rsidRDefault="00174389" w:rsidP="00363FB6">
      <w:pPr>
        <w:rPr>
          <w:b/>
          <w:bCs/>
        </w:rPr>
      </w:pPr>
      <w:r w:rsidRPr="00174389">
        <w:rPr>
          <w:b/>
          <w:bCs/>
          <w:noProof/>
          <w:color w:val="FF0000"/>
          <w:sz w:val="32"/>
          <w:szCs w:val="32"/>
          <w:lang w:val="en-US" w:eastAsia="zh-CN"/>
        </w:rPr>
        <w:pict>
          <v:rect id="_x0000_s1253" style="position:absolute;margin-left:12.7pt;margin-top:.95pt;width:131.25pt;height:42.95pt;z-index:251723264" o:allowincell="f" strokeweight="1.25pt">
            <v:textbox style="mso-next-textbox:#_x0000_s1253;mso-fit-shape-to-text:t">
              <w:txbxContent>
                <w:p w:rsidR="001B07D6" w:rsidRPr="001B07D6" w:rsidRDefault="001B07D6" w:rsidP="00A351A9">
                  <w:pPr>
                    <w:spacing w:before="0"/>
                    <w:jc w:val="center"/>
                    <w:rPr>
                      <w:sz w:val="20"/>
                      <w:u w:val="single"/>
                      <w:lang w:val="en-US"/>
                    </w:rPr>
                  </w:pPr>
                  <w:r>
                    <w:rPr>
                      <w:sz w:val="20"/>
                      <w:u w:val="single"/>
                      <w:lang w:val="en-US"/>
                    </w:rPr>
                    <w:t>Adding further to RR text:</w:t>
                  </w:r>
                </w:p>
                <w:p w:rsidR="00D00731" w:rsidRPr="005C4F9E" w:rsidRDefault="00D00731" w:rsidP="00A351A9">
                  <w:pPr>
                    <w:spacing w:before="0"/>
                    <w:jc w:val="center"/>
                    <w:rPr>
                      <w:lang w:val="en-US"/>
                    </w:rPr>
                  </w:pPr>
                  <w:r w:rsidRPr="00193CBC">
                    <w:rPr>
                      <w:sz w:val="20"/>
                      <w:lang w:val="en-US"/>
                    </w:rPr>
                    <w:t xml:space="preserve">Turn on </w:t>
                  </w:r>
                  <w:r>
                    <w:rPr>
                      <w:sz w:val="20"/>
                      <w:lang w:val="en-US"/>
                    </w:rPr>
                    <w:t>track changes</w:t>
                  </w:r>
                  <w:r w:rsidRPr="00193CBC">
                    <w:rPr>
                      <w:sz w:val="20"/>
                      <w:lang w:val="en-US"/>
                    </w:rPr>
                    <w:t xml:space="preserve">, </w:t>
                  </w:r>
                  <w:r>
                    <w:rPr>
                      <w:sz w:val="20"/>
                      <w:lang w:val="en-US"/>
                    </w:rPr>
                    <w:t xml:space="preserve">add </w:t>
                  </w:r>
                  <w:r w:rsidRPr="00193CBC">
                    <w:rPr>
                      <w:sz w:val="20"/>
                      <w:lang w:val="en-US"/>
                    </w:rPr>
                    <w:t xml:space="preserve">text </w:t>
                  </w:r>
                  <w:r>
                    <w:rPr>
                      <w:sz w:val="20"/>
                      <w:lang w:val="en-US"/>
                    </w:rPr>
                    <w:t xml:space="preserve">(should appear as underlined) </w:t>
                  </w:r>
                  <w:r w:rsidRPr="00193CBC">
                    <w:rPr>
                      <w:sz w:val="20"/>
                      <w:lang w:val="en-US"/>
                    </w:rPr>
                    <w:t xml:space="preserve">and </w:t>
                  </w:r>
                  <w:r>
                    <w:rPr>
                      <w:sz w:val="20"/>
                      <w:highlight w:val="cyan"/>
                      <w:shd w:val="clear" w:color="auto" w:fill="C6D9F1"/>
                      <w:lang w:val="en-US"/>
                    </w:rPr>
                    <w:t>highlight</w:t>
                  </w:r>
                  <w:r w:rsidRPr="00A351A9">
                    <w:rPr>
                      <w:sz w:val="20"/>
                      <w:highlight w:val="cyan"/>
                      <w:shd w:val="clear" w:color="auto" w:fill="C6D9F1"/>
                      <w:lang w:val="en-US"/>
                    </w:rPr>
                    <w:t xml:space="preserve"> result</w:t>
                  </w:r>
                  <w:r>
                    <w:rPr>
                      <w:sz w:val="20"/>
                    </w:rPr>
                    <w:t>.</w:t>
                  </w:r>
                </w:p>
              </w:txbxContent>
            </v:textbox>
          </v:rect>
        </w:pict>
      </w:r>
    </w:p>
    <w:p w:rsidR="00363FB6" w:rsidRPr="00363FB6" w:rsidRDefault="00363FB6" w:rsidP="00363FB6">
      <w:pPr>
        <w:rPr>
          <w:b/>
          <w:bCs/>
        </w:rPr>
      </w:pPr>
    </w:p>
    <w:p w:rsidR="00363FB6" w:rsidRPr="00363FB6" w:rsidRDefault="00174389" w:rsidP="00363FB6">
      <w:pPr>
        <w:rPr>
          <w:b/>
          <w:bCs/>
        </w:rPr>
      </w:pPr>
      <w:r w:rsidRPr="00174389">
        <w:rPr>
          <w:noProof/>
          <w:sz w:val="20"/>
          <w:lang w:val="en-US" w:eastAsia="zh-CN"/>
        </w:rPr>
        <w:pict>
          <v:shape id="_x0000_s1251" type="#_x0000_t32" style="position:absolute;margin-left:346.05pt;margin-top:6.15pt;width:54pt;height:109.9pt;flip:x y;z-index:251721216" o:connectortype="straight" strokeweight="1.25pt">
            <v:stroke startarrow="block"/>
          </v:shape>
        </w:pict>
      </w:r>
    </w:p>
    <w:p w:rsidR="00363FB6" w:rsidRPr="00363FB6" w:rsidRDefault="00174389" w:rsidP="00363FB6">
      <w:pPr>
        <w:jc w:val="center"/>
        <w:rPr>
          <w:b/>
          <w:bCs/>
          <w:color w:val="FF0000"/>
          <w:sz w:val="32"/>
          <w:szCs w:val="32"/>
        </w:rPr>
      </w:pPr>
      <w:r w:rsidRPr="00174389">
        <w:rPr>
          <w:noProof/>
          <w:sz w:val="20"/>
          <w:lang w:val="en-US" w:eastAsia="zh-CN"/>
        </w:rPr>
        <w:pict>
          <v:shape id="_x0000_s1254" type="#_x0000_t32" style="position:absolute;left:0;text-align:left;margin-left:94.8pt;margin-top:7.5pt;width:95.05pt;height:144.4pt;flip:x y;z-index:251724288" o:connectortype="straight" strokeweight="1.25pt">
            <v:stroke startarrow="block"/>
          </v:shape>
        </w:pict>
      </w:r>
      <w:r w:rsidR="00363FB6" w:rsidRPr="00363FB6">
        <w:rPr>
          <w:b/>
          <w:bCs/>
          <w:color w:val="FF0000"/>
          <w:sz w:val="32"/>
          <w:szCs w:val="32"/>
        </w:rPr>
        <w:t>Original text revised</w:t>
      </w:r>
    </w:p>
    <w:p w:rsidR="00363FB6" w:rsidRPr="00363FB6" w:rsidRDefault="00363FB6" w:rsidP="00363FB6">
      <w:pPr>
        <w:spacing w:before="0"/>
        <w:rPr>
          <w:sz w:val="20"/>
          <w:lang w:val="en-US"/>
        </w:rPr>
      </w:pPr>
    </w:p>
    <w:p w:rsidR="00363FB6" w:rsidRPr="00363FB6" w:rsidRDefault="00363FB6" w:rsidP="00363FB6">
      <w:pPr>
        <w:rPr>
          <w:b/>
          <w:bCs/>
          <w:lang w:val="en-US"/>
        </w:rPr>
      </w:pPr>
    </w:p>
    <w:p w:rsidR="00363FB6" w:rsidRPr="00363FB6" w:rsidRDefault="00174389" w:rsidP="00363FB6">
      <w:pPr>
        <w:rPr>
          <w:b/>
          <w:bCs/>
          <w:lang w:val="en-US"/>
        </w:rPr>
      </w:pPr>
      <w:r w:rsidRPr="00174389">
        <w:rPr>
          <w:b/>
          <w:bCs/>
          <w:rPrChange w:id="70" w:author="Chairmen SWG 6 - 1.10" w:date="2007-02-23T16:19:00Z">
            <w:rPr>
              <w:rFonts w:ascii="Times" w:hAnsi="Times"/>
              <w:sz w:val="22"/>
              <w:lang w:val="en-US" w:eastAsia="zh-CN"/>
            </w:rPr>
          </w:rPrChange>
        </w:rPr>
        <w:t>MOD</w:t>
      </w:r>
    </w:p>
    <w:p w:rsidR="00363FB6" w:rsidRPr="00363FB6" w:rsidRDefault="00363FB6" w:rsidP="00363FB6">
      <w:r w:rsidRPr="00363FB6">
        <w:t>2.5</w:t>
      </w:r>
      <w:r w:rsidRPr="00363FB6">
        <w:tab/>
      </w:r>
      <w:proofErr w:type="spellStart"/>
      <w:r w:rsidRPr="00363FB6">
        <w:rPr>
          <w:i/>
        </w:rPr>
        <w:t>Subregional</w:t>
      </w:r>
      <w:proofErr w:type="spellEnd"/>
      <w:r w:rsidRPr="00363FB6">
        <w:rPr>
          <w:i/>
        </w:rPr>
        <w:t xml:space="preserve"> systems:</w:t>
      </w:r>
      <w:r w:rsidRPr="00363FB6">
        <w:t xml:space="preserve"> For the purpose of the application of the provisions of this Appendix, a </w:t>
      </w:r>
      <w:proofErr w:type="spellStart"/>
      <w:r w:rsidRPr="00363FB6">
        <w:t>subregional</w:t>
      </w:r>
      <w:proofErr w:type="spellEnd"/>
      <w:r w:rsidRPr="00363FB6">
        <w:t xml:space="preserve"> system is a satellite system created by agreement among </w:t>
      </w:r>
      <w:proofErr w:type="spellStart"/>
      <w:r w:rsidR="00174389" w:rsidRPr="00174389">
        <w:rPr>
          <w:highlight w:val="cyan"/>
          <w:shd w:val="clear" w:color="auto" w:fill="C6D9F1"/>
          <w:rPrChange w:id="71" w:author="Gimenez Christine" w:date="2010-05-04T11:06:00Z">
            <w:rPr>
              <w:rFonts w:ascii="Times" w:hAnsi="Times"/>
              <w:sz w:val="22"/>
              <w:lang w:val="en-US" w:eastAsia="zh-CN"/>
            </w:rPr>
          </w:rPrChange>
        </w:rPr>
        <w:t>neighbouring</w:t>
      </w:r>
      <w:del w:id="72" w:author="Nadya" w:date="2007-02-02T00:37:00Z">
        <w:r w:rsidRPr="00363FB6" w:rsidDel="00505430">
          <w:delText xml:space="preserve"> </w:delText>
        </w:r>
      </w:del>
      <w:r w:rsidRPr="00363FB6">
        <w:t>countries</w:t>
      </w:r>
      <w:proofErr w:type="spellEnd"/>
      <w:r w:rsidRPr="00363FB6">
        <w:t xml:space="preserve"> Member States of the ITU or their authorized telecommunications operating agencies </w:t>
      </w:r>
      <w:ins w:id="73" w:author="TSmirnova" w:date="2007-02-01T19:10:00Z">
        <w:r w:rsidRPr="00363FB6">
          <w:t xml:space="preserve">on the basis of their national allotments </w:t>
        </w:r>
      </w:ins>
      <w:r w:rsidRPr="00363FB6">
        <w:t xml:space="preserve">and intended to provide domestic or </w:t>
      </w:r>
      <w:proofErr w:type="spellStart"/>
      <w:r w:rsidRPr="00363FB6">
        <w:t>subregional</w:t>
      </w:r>
      <w:proofErr w:type="spellEnd"/>
      <w:r w:rsidRPr="00363FB6">
        <w:t xml:space="preserve"> services within the geographical areas of the countries concerned.</w:t>
      </w:r>
      <w:ins w:id="74" w:author="TSmirnova" w:date="2007-02-01T19:11:00Z">
        <w:r w:rsidRPr="00363FB6">
          <w:t xml:space="preserve"> </w:t>
        </w:r>
      </w:ins>
      <w:ins w:id="75" w:author="TSmirnova" w:date="2007-02-01T19:13:00Z">
        <w:r w:rsidR="00174389" w:rsidRPr="00174389">
          <w:rPr>
            <w:rPrChange w:id="76" w:author="Chairmen SWG 6 - 1.10" w:date="2007-02-23T16:19:00Z">
              <w:rPr>
                <w:rFonts w:ascii="Times" w:hAnsi="Times"/>
                <w:sz w:val="22"/>
                <w:lang w:val="en-US" w:eastAsia="zh-CN"/>
              </w:rPr>
            </w:rPrChange>
          </w:rPr>
          <w:t xml:space="preserve">When a service area of a </w:t>
        </w:r>
        <w:proofErr w:type="spellStart"/>
        <w:r w:rsidR="00174389" w:rsidRPr="00174389">
          <w:rPr>
            <w:rPrChange w:id="77" w:author="Chairmen SWG 6 - 1.10" w:date="2007-02-23T16:19:00Z">
              <w:rPr>
                <w:rFonts w:ascii="Times" w:hAnsi="Times"/>
                <w:sz w:val="22"/>
                <w:lang w:val="en-US" w:eastAsia="zh-CN"/>
              </w:rPr>
            </w:rPrChange>
          </w:rPr>
          <w:t>subregional</w:t>
        </w:r>
        <w:proofErr w:type="spellEnd"/>
        <w:r w:rsidR="00174389" w:rsidRPr="00174389">
          <w:rPr>
            <w:rPrChange w:id="78" w:author="Chairmen SWG 6 - 1.10" w:date="2007-02-23T16:19:00Z">
              <w:rPr>
                <w:rFonts w:ascii="Times" w:hAnsi="Times"/>
                <w:sz w:val="22"/>
                <w:lang w:val="en-US" w:eastAsia="zh-CN"/>
              </w:rPr>
            </w:rPrChange>
          </w:rPr>
          <w:t xml:space="preserve"> system </w:t>
        </w:r>
      </w:ins>
      <w:ins w:id="79" w:author="Chairmen SWG 6 - 1.10" w:date="2007-02-23T16:21:00Z">
        <w:r w:rsidRPr="00363FB6">
          <w:t>includes</w:t>
        </w:r>
      </w:ins>
      <w:ins w:id="80" w:author="TSmirnova" w:date="2007-02-01T19:13:00Z">
        <w:r w:rsidR="00174389" w:rsidRPr="00174389">
          <w:rPr>
            <w:rPrChange w:id="81" w:author="Chairmen SWG 6 - 1.10" w:date="2007-02-23T16:19:00Z">
              <w:rPr>
                <w:rFonts w:ascii="Times" w:hAnsi="Times"/>
                <w:sz w:val="22"/>
                <w:lang w:val="en-US" w:eastAsia="zh-CN"/>
              </w:rPr>
            </w:rPrChange>
          </w:rPr>
          <w:t xml:space="preserve"> partially or wholly the</w:t>
        </w:r>
        <w:r w:rsidR="00174389" w:rsidRPr="00174389">
          <w:rPr>
            <w:highlight w:val="cyan"/>
            <w:rPrChange w:id="82" w:author="Gimenez Christine" w:date="2010-05-04T11:05:00Z">
              <w:rPr>
                <w:rFonts w:ascii="Times" w:hAnsi="Times"/>
                <w:sz w:val="22"/>
                <w:lang w:val="en-US" w:eastAsia="zh-CN"/>
              </w:rPr>
            </w:rPrChange>
          </w:rPr>
          <w:t xml:space="preserve"> </w:t>
        </w:r>
      </w:ins>
      <w:ins w:id="83" w:author="Gimenez Christine" w:date="2010-05-04T11:05:00Z">
        <w:r w:rsidR="00174389" w:rsidRPr="00174389">
          <w:rPr>
            <w:highlight w:val="cyan"/>
            <w:shd w:val="clear" w:color="auto" w:fill="C6D9F1"/>
            <w:rPrChange w:id="84" w:author="Gimenez Christine" w:date="2010-05-04T11:05:00Z">
              <w:rPr>
                <w:rFonts w:ascii="Times" w:hAnsi="Times"/>
                <w:sz w:val="22"/>
                <w:lang w:val="en-US" w:eastAsia="zh-CN"/>
              </w:rPr>
            </w:rPrChange>
          </w:rPr>
          <w:t>southern and northern</w:t>
        </w:r>
        <w:r w:rsidRPr="00363FB6">
          <w:t xml:space="preserve"> </w:t>
        </w:r>
      </w:ins>
      <w:ins w:id="85" w:author="Chairmen SWG 6 - 1.10" w:date="2007-02-23T16:20:00Z">
        <w:r w:rsidRPr="00363FB6">
          <w:t>territories</w:t>
        </w:r>
      </w:ins>
      <w:ins w:id="86" w:author="TSmirnova" w:date="2007-02-01T19:13:00Z">
        <w:r w:rsidR="00174389" w:rsidRPr="00174389">
          <w:rPr>
            <w:rPrChange w:id="87" w:author="Chairmen SWG 6 - 1.10" w:date="2007-02-23T16:19:00Z">
              <w:rPr>
                <w:rFonts w:ascii="Times" w:hAnsi="Times"/>
                <w:sz w:val="22"/>
                <w:lang w:val="en-US" w:eastAsia="zh-CN"/>
              </w:rPr>
            </w:rPrChange>
          </w:rPr>
          <w:t xml:space="preserve"> of other administration</w:t>
        </w:r>
      </w:ins>
      <w:ins w:id="88" w:author="POOL" w:date="2007-02-27T00:31:00Z">
        <w:r w:rsidRPr="00363FB6">
          <w:t>s</w:t>
        </w:r>
      </w:ins>
      <w:ins w:id="89" w:author="TSmirnova" w:date="2007-02-01T19:13:00Z">
        <w:r w:rsidR="00174389" w:rsidRPr="00174389">
          <w:rPr>
            <w:rPrChange w:id="90" w:author="Chairmen SWG 6 - 1.10" w:date="2007-02-23T16:19:00Z">
              <w:rPr>
                <w:rFonts w:ascii="Times" w:hAnsi="Times"/>
                <w:sz w:val="22"/>
                <w:lang w:val="en-US" w:eastAsia="zh-CN"/>
              </w:rPr>
            </w:rPrChange>
          </w:rPr>
          <w:t xml:space="preserve"> (other than the notifying one) the notifying administration shall seek to obtain the clear agreement of that a</w:t>
        </w:r>
        <w:r w:rsidR="00174389" w:rsidRPr="00174389">
          <w:rPr>
            <w:rPrChange w:id="91" w:author="Chairmen SWG 6 - 1.10" w:date="2007-02-23T16:24:00Z">
              <w:rPr>
                <w:rFonts w:ascii="Times" w:hAnsi="Times"/>
                <w:sz w:val="22"/>
                <w:lang w:val="en-US" w:eastAsia="zh-CN"/>
              </w:rPr>
            </w:rPrChange>
          </w:rPr>
          <w:t>dministration.</w:t>
        </w:r>
      </w:ins>
    </w:p>
    <w:p w:rsidR="00363FB6" w:rsidRPr="00363FB6" w:rsidRDefault="00363FB6" w:rsidP="00363FB6">
      <w:pPr>
        <w:rPr>
          <w:b/>
          <w:bCs/>
        </w:rPr>
      </w:pPr>
    </w:p>
    <w:p w:rsidR="00614E00" w:rsidRDefault="00614E00" w:rsidP="00363FB6">
      <w:pPr>
        <w:keepNext/>
        <w:spacing w:before="240" w:after="60"/>
        <w:outlineLvl w:val="0"/>
        <w:rPr>
          <w:rFonts w:ascii="Arial" w:hAnsi="Arial" w:cs="Arial"/>
          <w:kern w:val="32"/>
          <w:sz w:val="32"/>
          <w:szCs w:val="32"/>
        </w:rPr>
        <w:sectPr w:rsidR="00614E00" w:rsidSect="00DB0F7A">
          <w:pgSz w:w="11907" w:h="16840" w:code="9"/>
          <w:pgMar w:top="1247" w:right="1134" w:bottom="1247" w:left="1134" w:header="720" w:footer="720" w:gutter="0"/>
          <w:pgBorders w:offsetFrom="page">
            <w:top w:val="triple" w:sz="6" w:space="24" w:color="auto"/>
            <w:left w:val="triple" w:sz="6" w:space="24" w:color="auto"/>
            <w:bottom w:val="triple" w:sz="6" w:space="24" w:color="auto"/>
            <w:right w:val="triple" w:sz="6" w:space="24" w:color="auto"/>
          </w:pgBorders>
          <w:cols w:space="720"/>
          <w:docGrid w:linePitch="326"/>
        </w:sectPr>
      </w:pPr>
    </w:p>
    <w:p w:rsidR="00363FB6" w:rsidRPr="00363FB6" w:rsidRDefault="00363FB6" w:rsidP="00363FB6">
      <w:pPr>
        <w:keepNext/>
        <w:spacing w:before="240" w:after="60"/>
        <w:outlineLvl w:val="0"/>
        <w:rPr>
          <w:rFonts w:ascii="Arial" w:hAnsi="Arial" w:cs="Arial"/>
          <w:b/>
          <w:bCs/>
          <w:kern w:val="32"/>
          <w:sz w:val="32"/>
          <w:szCs w:val="32"/>
        </w:rPr>
      </w:pPr>
      <w:r w:rsidRPr="00363FB6">
        <w:rPr>
          <w:rFonts w:ascii="Arial" w:hAnsi="Arial" w:cs="Arial"/>
          <w:b/>
          <w:bCs/>
          <w:kern w:val="32"/>
          <w:sz w:val="32"/>
          <w:szCs w:val="32"/>
        </w:rPr>
        <w:lastRenderedPageBreak/>
        <w:t>4 – How to reinstate RR text proposed for suppression (SUP) in the draft CPM Report</w:t>
      </w:r>
    </w:p>
    <w:p w:rsidR="00363FB6" w:rsidRPr="00363FB6" w:rsidRDefault="00363FB6" w:rsidP="00363FB6">
      <w:pPr>
        <w:rPr>
          <w:b/>
          <w:bCs/>
        </w:rPr>
      </w:pPr>
    </w:p>
    <w:p w:rsidR="00363FB6" w:rsidRPr="00363FB6" w:rsidRDefault="00363FB6" w:rsidP="00363FB6">
      <w:pPr>
        <w:jc w:val="center"/>
        <w:rPr>
          <w:b/>
          <w:bCs/>
          <w:color w:val="FF0000"/>
          <w:sz w:val="32"/>
          <w:szCs w:val="32"/>
          <w:lang w:val="en-US"/>
        </w:rPr>
      </w:pPr>
      <w:r w:rsidRPr="00363FB6">
        <w:rPr>
          <w:b/>
          <w:bCs/>
          <w:color w:val="FF0000"/>
          <w:sz w:val="32"/>
          <w:szCs w:val="32"/>
          <w:lang w:val="en-US"/>
        </w:rPr>
        <w:t>Original text</w:t>
      </w:r>
    </w:p>
    <w:p w:rsidR="00363FB6" w:rsidRPr="00363FB6" w:rsidRDefault="00363FB6" w:rsidP="00363FB6">
      <w:r w:rsidRPr="00363FB6">
        <w:rPr>
          <w:b/>
          <w:bCs/>
        </w:rPr>
        <w:t>SUP</w:t>
      </w:r>
    </w:p>
    <w:p w:rsidR="00363FB6" w:rsidRPr="00363FB6" w:rsidRDefault="00363FB6" w:rsidP="00363FB6">
      <w:r w:rsidRPr="00363FB6">
        <w:rPr>
          <w:b/>
        </w:rPr>
        <w:t>5.536A</w:t>
      </w:r>
    </w:p>
    <w:p w:rsidR="00363FB6" w:rsidRPr="00363FB6" w:rsidRDefault="00363FB6" w:rsidP="00363FB6">
      <w:pPr>
        <w:jc w:val="center"/>
        <w:rPr>
          <w:b/>
          <w:bCs/>
          <w:color w:val="FF0000"/>
          <w:sz w:val="32"/>
          <w:szCs w:val="32"/>
        </w:rPr>
      </w:pPr>
      <w:r w:rsidRPr="00363FB6">
        <w:rPr>
          <w:b/>
          <w:bCs/>
          <w:color w:val="FF0000"/>
          <w:sz w:val="32"/>
          <w:szCs w:val="32"/>
        </w:rPr>
        <w:t>Original text revised</w:t>
      </w:r>
    </w:p>
    <w:p w:rsidR="00F05550" w:rsidDel="00F05550" w:rsidRDefault="00F05550" w:rsidP="00363FB6">
      <w:pPr>
        <w:rPr>
          <w:del w:id="92" w:author="kocher" w:date="2010-07-20T10:09:00Z"/>
          <w:b/>
          <w:bCs/>
          <w:highlight w:val="cyan"/>
          <w:shd w:val="clear" w:color="auto" w:fill="C6D9F1"/>
        </w:rPr>
      </w:pPr>
      <w:del w:id="93" w:author="kocher" w:date="2010-07-20T10:09:00Z">
        <w:r w:rsidDel="00F05550">
          <w:rPr>
            <w:b/>
            <w:bCs/>
            <w:highlight w:val="cyan"/>
            <w:shd w:val="clear" w:color="auto" w:fill="C6D9F1"/>
          </w:rPr>
          <w:delText>SUP</w:delText>
        </w:r>
      </w:del>
    </w:p>
    <w:p w:rsidR="00363FB6" w:rsidRPr="00C425D5" w:rsidDel="004F5C0A" w:rsidRDefault="00363FB6" w:rsidP="00363FB6">
      <w:pPr>
        <w:rPr>
          <w:del w:id="94" w:author="kocher" w:date="2010-07-19T16:30:00Z"/>
          <w:b/>
          <w:bCs/>
          <w:highlight w:val="cyan"/>
          <w:shd w:val="clear" w:color="auto" w:fill="C6D9F1"/>
        </w:rPr>
      </w:pPr>
      <w:del w:id="95" w:author="kocher" w:date="2010-07-19T16:30:00Z">
        <w:r w:rsidRPr="00C425D5" w:rsidDel="004F5C0A">
          <w:rPr>
            <w:b/>
            <w:bCs/>
            <w:highlight w:val="cyan"/>
            <w:shd w:val="clear" w:color="auto" w:fill="C6D9F1"/>
          </w:rPr>
          <w:delText>5.536A</w:delText>
        </w:r>
      </w:del>
    </w:p>
    <w:p w:rsidR="00363FB6" w:rsidRPr="00A351A9" w:rsidRDefault="00363FB6" w:rsidP="00363FB6">
      <w:pPr>
        <w:rPr>
          <w:b/>
          <w:bCs/>
          <w:highlight w:val="cyan"/>
        </w:rPr>
      </w:pPr>
      <w:r w:rsidRPr="00A351A9">
        <w:rPr>
          <w:b/>
          <w:bCs/>
          <w:highlight w:val="cyan"/>
          <w:shd w:val="clear" w:color="auto" w:fill="C6D9F1"/>
        </w:rPr>
        <w:t>NOC</w:t>
      </w:r>
    </w:p>
    <w:p w:rsidR="00363FB6" w:rsidRPr="00A351A9" w:rsidRDefault="00363FB6" w:rsidP="00363FB6">
      <w:pPr>
        <w:rPr>
          <w:b/>
          <w:bCs/>
          <w:shd w:val="clear" w:color="auto" w:fill="C6D9F1"/>
        </w:rPr>
      </w:pPr>
      <w:r w:rsidRPr="00A351A9">
        <w:rPr>
          <w:b/>
          <w:bCs/>
          <w:highlight w:val="cyan"/>
          <w:shd w:val="clear" w:color="auto" w:fill="C6D9F1"/>
        </w:rPr>
        <w:t>5.536A</w:t>
      </w:r>
    </w:p>
    <w:p w:rsidR="00363FB6" w:rsidRPr="00363FB6" w:rsidRDefault="00363FB6" w:rsidP="00363FB6">
      <w:pPr>
        <w:rPr>
          <w:b/>
          <w:bCs/>
          <w:highlight w:val="cyan"/>
        </w:rPr>
      </w:pPr>
    </w:p>
    <w:p w:rsidR="00363FB6" w:rsidRPr="00363FB6" w:rsidRDefault="00363FB6" w:rsidP="00A351A9">
      <w:pPr>
        <w:pBdr>
          <w:top w:val="single" w:sz="12" w:space="1" w:color="auto"/>
          <w:left w:val="single" w:sz="12" w:space="4" w:color="auto"/>
          <w:bottom w:val="single" w:sz="12" w:space="1" w:color="auto"/>
          <w:right w:val="single" w:sz="12" w:space="4" w:color="auto"/>
        </w:pBdr>
        <w:ind w:right="844"/>
        <w:rPr>
          <w:sz w:val="20"/>
          <w:lang w:val="en-AU"/>
        </w:rPr>
      </w:pPr>
      <w:r w:rsidRPr="00363FB6">
        <w:rPr>
          <w:sz w:val="20"/>
          <w:lang w:val="en-US"/>
        </w:rPr>
        <w:t xml:space="preserve">The SUP part is deleted with the track changes on, while the NOC part is added without the track changes on. </w:t>
      </w:r>
      <w:r w:rsidR="00A351A9">
        <w:rPr>
          <w:sz w:val="20"/>
          <w:highlight w:val="cyan"/>
          <w:shd w:val="clear" w:color="auto" w:fill="C6D9F1"/>
        </w:rPr>
        <w:t>Highlight</w:t>
      </w:r>
      <w:r w:rsidRPr="00A351A9">
        <w:rPr>
          <w:sz w:val="20"/>
          <w:highlight w:val="cyan"/>
          <w:shd w:val="clear" w:color="auto" w:fill="C6D9F1"/>
        </w:rPr>
        <w:t xml:space="preserve"> both the NOC and SUP parts</w:t>
      </w:r>
      <w:r w:rsidRPr="00363FB6">
        <w:rPr>
          <w:sz w:val="20"/>
        </w:rPr>
        <w:t>.</w:t>
      </w:r>
    </w:p>
    <w:p w:rsidR="00363FB6" w:rsidRPr="00363FB6" w:rsidRDefault="00363FB6" w:rsidP="00363FB6">
      <w:pPr>
        <w:rPr>
          <w:b/>
          <w:bCs/>
          <w:sz w:val="32"/>
          <w:szCs w:val="32"/>
        </w:rPr>
      </w:pPr>
    </w:p>
    <w:p w:rsidR="00363FB6" w:rsidRPr="00363FB6" w:rsidRDefault="00363FB6" w:rsidP="00363FB6">
      <w:pPr>
        <w:keepNext/>
        <w:spacing w:before="240" w:after="60"/>
        <w:outlineLvl w:val="0"/>
        <w:rPr>
          <w:rFonts w:ascii="Arial" w:hAnsi="Arial" w:cs="Arial"/>
          <w:b/>
          <w:bCs/>
          <w:kern w:val="32"/>
          <w:sz w:val="32"/>
          <w:szCs w:val="32"/>
        </w:rPr>
      </w:pPr>
      <w:r w:rsidRPr="00363FB6">
        <w:rPr>
          <w:rFonts w:ascii="Arial" w:hAnsi="Arial" w:cs="Arial"/>
          <w:b/>
          <w:bCs/>
          <w:kern w:val="32"/>
          <w:sz w:val="32"/>
          <w:szCs w:val="32"/>
        </w:rPr>
        <w:t>5 – How to modify new text proposed to be added to the RR (ADD) in the draft CPM Report</w:t>
      </w:r>
    </w:p>
    <w:p w:rsidR="00363FB6" w:rsidRPr="00363FB6" w:rsidRDefault="00363FB6" w:rsidP="00363FB6">
      <w:pPr>
        <w:rPr>
          <w:b/>
          <w:bCs/>
          <w:sz w:val="32"/>
          <w:szCs w:val="32"/>
        </w:rPr>
      </w:pPr>
    </w:p>
    <w:p w:rsidR="00363FB6" w:rsidRPr="00363FB6" w:rsidRDefault="00363FB6" w:rsidP="00363FB6">
      <w:pPr>
        <w:jc w:val="center"/>
        <w:rPr>
          <w:b/>
          <w:bCs/>
          <w:color w:val="FF0000"/>
          <w:sz w:val="32"/>
          <w:szCs w:val="32"/>
          <w:lang w:val="en-US"/>
        </w:rPr>
      </w:pPr>
      <w:r w:rsidRPr="00363FB6">
        <w:rPr>
          <w:b/>
          <w:bCs/>
          <w:color w:val="FF0000"/>
          <w:sz w:val="32"/>
          <w:szCs w:val="32"/>
          <w:lang w:val="en-US"/>
        </w:rPr>
        <w:t>Original text</w:t>
      </w:r>
    </w:p>
    <w:p w:rsidR="00363FB6" w:rsidRPr="00363FB6" w:rsidRDefault="00363FB6" w:rsidP="00363FB6">
      <w:pPr>
        <w:rPr>
          <w:b/>
          <w:bCs/>
        </w:rPr>
      </w:pPr>
      <w:r w:rsidRPr="00363FB6">
        <w:rPr>
          <w:b/>
          <w:bCs/>
        </w:rPr>
        <w:t>ADD</w:t>
      </w:r>
    </w:p>
    <w:p w:rsidR="00363FB6" w:rsidRPr="00363FB6" w:rsidRDefault="00363FB6" w:rsidP="00363FB6">
      <w:pPr>
        <w:rPr>
          <w:b/>
          <w:color w:val="000000"/>
        </w:rPr>
      </w:pPr>
      <w:r w:rsidRPr="00363FB6">
        <w:rPr>
          <w:b/>
          <w:color w:val="000000"/>
        </w:rPr>
        <w:t>6</w:t>
      </w:r>
    </w:p>
    <w:p w:rsidR="00363FB6" w:rsidRPr="00363FB6" w:rsidRDefault="00363FB6" w:rsidP="00363FB6">
      <w:r w:rsidRPr="00363FB6">
        <w:rPr>
          <w:b/>
          <w:color w:val="000000"/>
        </w:rPr>
        <w:tab/>
      </w:r>
      <w:r w:rsidRPr="00363FB6">
        <w:rPr>
          <w:i/>
        </w:rPr>
        <w:t>d)</w:t>
      </w:r>
      <w:r w:rsidRPr="00363FB6">
        <w:rPr>
          <w:i/>
        </w:rPr>
        <w:tab/>
      </w:r>
      <w:r w:rsidRPr="00363FB6">
        <w:t>The channelling arrangement specified in the sub-sections A and B does not prejudice the rights of administrations to establish, and to notify assignments to stations in the maritime mobile service other than those using radiotelephony, provided that:</w:t>
      </w:r>
    </w:p>
    <w:p w:rsidR="00363FB6" w:rsidRPr="00363FB6" w:rsidRDefault="00174389" w:rsidP="00363FB6">
      <w:r w:rsidRPr="00174389">
        <w:rPr>
          <w:b/>
          <w:bCs/>
          <w:noProof/>
          <w:color w:val="FF0000"/>
          <w:sz w:val="32"/>
          <w:szCs w:val="32"/>
          <w:lang w:val="en-US" w:eastAsia="zh-CN"/>
        </w:rPr>
        <w:pict>
          <v:rect id="_x0000_s1232" style="position:absolute;margin-left:317.45pt;margin-top:26.25pt;width:181.2pt;height:77.45pt;z-index:251701760" o:allowincell="f" strokeweight="1.25pt">
            <v:textbox style="mso-next-textbox:#_x0000_s1232;mso-fit-shape-to-text:t">
              <w:txbxContent>
                <w:p w:rsidR="001B07D6" w:rsidRPr="001B07D6" w:rsidRDefault="001B07D6" w:rsidP="001B07D6">
                  <w:pPr>
                    <w:spacing w:before="0"/>
                    <w:jc w:val="center"/>
                    <w:rPr>
                      <w:sz w:val="20"/>
                      <w:u w:val="single"/>
                      <w:lang w:val="en-US"/>
                    </w:rPr>
                  </w:pPr>
                  <w:r>
                    <w:rPr>
                      <w:sz w:val="20"/>
                      <w:u w:val="single"/>
                      <w:lang w:val="en-US"/>
                    </w:rPr>
                    <w:t>Adding or deleting further to RR text:</w:t>
                  </w:r>
                </w:p>
                <w:p w:rsidR="00D00731" w:rsidRPr="00193CBC" w:rsidRDefault="00D00731" w:rsidP="001B07D6">
                  <w:pPr>
                    <w:spacing w:before="0"/>
                    <w:jc w:val="center"/>
                    <w:rPr>
                      <w:sz w:val="20"/>
                      <w:lang w:val="en-US"/>
                    </w:rPr>
                  </w:pPr>
                  <w:r w:rsidRPr="00281842">
                    <w:rPr>
                      <w:sz w:val="20"/>
                      <w:lang w:val="en-US"/>
                    </w:rPr>
                    <w:t>Turn on track changes</w:t>
                  </w:r>
                  <w:r>
                    <w:rPr>
                      <w:sz w:val="20"/>
                      <w:lang w:val="en-US"/>
                    </w:rPr>
                    <w:t xml:space="preserve"> and</w:t>
                  </w:r>
                  <w:r w:rsidRPr="00281842">
                    <w:rPr>
                      <w:sz w:val="20"/>
                      <w:lang w:val="en-US"/>
                    </w:rPr>
                    <w:t xml:space="preserve"> </w:t>
                  </w:r>
                  <w:r>
                    <w:rPr>
                      <w:sz w:val="20"/>
                      <w:lang w:val="en-US"/>
                    </w:rPr>
                    <w:t xml:space="preserve">show revision marks </w:t>
                  </w:r>
                  <w:r w:rsidRPr="00193CBC">
                    <w:rPr>
                      <w:sz w:val="20"/>
                      <w:lang w:val="en-US"/>
                    </w:rPr>
                    <w:t xml:space="preserve">when adding new text to </w:t>
                  </w:r>
                  <w:r>
                    <w:rPr>
                      <w:sz w:val="20"/>
                      <w:lang w:val="en-US"/>
                    </w:rPr>
                    <w:t xml:space="preserve">or deleting text from </w:t>
                  </w:r>
                  <w:r w:rsidRPr="00193CBC">
                    <w:rPr>
                      <w:sz w:val="20"/>
                      <w:lang w:val="en-US"/>
                    </w:rPr>
                    <w:t>an already existing ‘ADD’</w:t>
                  </w:r>
                  <w:r w:rsidR="001B07D6">
                    <w:rPr>
                      <w:sz w:val="20"/>
                      <w:lang w:val="en-US"/>
                    </w:rPr>
                    <w:t xml:space="preserve"> </w:t>
                  </w:r>
                  <w:r>
                    <w:rPr>
                      <w:sz w:val="20"/>
                      <w:lang w:val="en-US"/>
                    </w:rPr>
                    <w:t xml:space="preserve">and </w:t>
                  </w:r>
                  <w:r w:rsidRPr="00C32A48">
                    <w:rPr>
                      <w:sz w:val="20"/>
                      <w:highlight w:val="cyan"/>
                      <w:lang w:val="en-US"/>
                    </w:rPr>
                    <w:t>highlight</w:t>
                  </w:r>
                  <w:r w:rsidRPr="00A351A9">
                    <w:rPr>
                      <w:sz w:val="20"/>
                      <w:highlight w:val="cyan"/>
                      <w:shd w:val="clear" w:color="auto" w:fill="C6D9F1"/>
                    </w:rPr>
                    <w:t xml:space="preserve"> result</w:t>
                  </w:r>
                  <w:r w:rsidRPr="00F60827">
                    <w:rPr>
                      <w:sz w:val="20"/>
                    </w:rPr>
                    <w:t>.</w:t>
                  </w:r>
                </w:p>
              </w:txbxContent>
            </v:textbox>
          </v:rect>
        </w:pict>
      </w:r>
      <w:r w:rsidR="00363FB6" w:rsidRPr="00363FB6">
        <w:t>–</w:t>
      </w:r>
      <w:r w:rsidR="00363FB6" w:rsidRPr="00363FB6">
        <w:tab/>
      </w:r>
      <w:proofErr w:type="gramStart"/>
      <w:r w:rsidR="00363FB6" w:rsidRPr="00363FB6">
        <w:t>the</w:t>
      </w:r>
      <w:proofErr w:type="gramEnd"/>
      <w:r w:rsidR="00363FB6" w:rsidRPr="00363FB6">
        <w:t xml:space="preserve"> occupied bandwidth does not exceed 2</w:t>
      </w:r>
      <w:r w:rsidR="00363FB6" w:rsidRPr="00363FB6">
        <w:rPr>
          <w:rFonts w:ascii="Tms Rmn" w:hAnsi="Tms Rmn"/>
          <w:sz w:val="12"/>
        </w:rPr>
        <w:t> </w:t>
      </w:r>
      <w:r w:rsidR="00363FB6" w:rsidRPr="00363FB6">
        <w:t>800 Hz and is situated wholly within one frequency channel.</w:t>
      </w:r>
    </w:p>
    <w:p w:rsidR="00363FB6" w:rsidRPr="00363FB6" w:rsidRDefault="00363FB6" w:rsidP="00363FB6">
      <w:pPr>
        <w:jc w:val="center"/>
        <w:rPr>
          <w:b/>
          <w:bCs/>
          <w:color w:val="FF0000"/>
          <w:sz w:val="32"/>
          <w:szCs w:val="32"/>
        </w:rPr>
      </w:pPr>
      <w:r w:rsidRPr="00363FB6">
        <w:rPr>
          <w:b/>
          <w:bCs/>
          <w:color w:val="FF0000"/>
          <w:sz w:val="32"/>
          <w:szCs w:val="32"/>
        </w:rPr>
        <w:t>Original text revised</w:t>
      </w:r>
    </w:p>
    <w:p w:rsidR="00363FB6" w:rsidRPr="00363FB6" w:rsidRDefault="00174389" w:rsidP="00363FB6">
      <w:pPr>
        <w:rPr>
          <w:b/>
          <w:bCs/>
        </w:rPr>
      </w:pPr>
      <w:r w:rsidRPr="00174389">
        <w:rPr>
          <w:b/>
          <w:noProof/>
          <w:color w:val="000000"/>
          <w:lang w:val="en-US" w:eastAsia="zh-CN"/>
        </w:rPr>
        <w:pict>
          <v:shape id="_x0000_s1237" type="#_x0000_t32" style="position:absolute;margin-left:81.3pt;margin-top:14.45pt;width:236.15pt;height:45.5pt;flip:y;z-index:251706880" o:connectortype="straight" strokeweight="1.25pt">
            <v:stroke startarrow="block"/>
          </v:shape>
        </w:pict>
      </w:r>
      <w:r w:rsidRPr="00174389">
        <w:rPr>
          <w:b/>
          <w:noProof/>
          <w:color w:val="000000"/>
          <w:lang w:val="en-US" w:eastAsia="zh-CN"/>
        </w:rPr>
        <w:pict>
          <v:shape id="_x0000_s1238" type="#_x0000_t32" style="position:absolute;margin-left:279.3pt;margin-top:14.45pt;width:38.15pt;height:31.25pt;flip:y;z-index:251707904" o:connectortype="straight" strokeweight="1.25pt">
            <v:stroke startarrow="block"/>
          </v:shape>
        </w:pict>
      </w:r>
      <w:r w:rsidR="00363FB6" w:rsidRPr="00363FB6">
        <w:rPr>
          <w:b/>
          <w:bCs/>
        </w:rPr>
        <w:t>ADD</w:t>
      </w:r>
    </w:p>
    <w:p w:rsidR="00363FB6" w:rsidRPr="00363FB6" w:rsidRDefault="00363FB6" w:rsidP="00363FB6">
      <w:pPr>
        <w:rPr>
          <w:b/>
          <w:color w:val="000000"/>
        </w:rPr>
      </w:pPr>
      <w:r w:rsidRPr="00363FB6">
        <w:rPr>
          <w:b/>
          <w:color w:val="000000"/>
        </w:rPr>
        <w:t>6</w:t>
      </w:r>
    </w:p>
    <w:p w:rsidR="00363FB6" w:rsidRPr="00363FB6" w:rsidRDefault="00363FB6" w:rsidP="00363FB6">
      <w:r w:rsidRPr="00363FB6">
        <w:rPr>
          <w:b/>
          <w:color w:val="000000"/>
        </w:rPr>
        <w:tab/>
      </w:r>
      <w:r w:rsidRPr="00363FB6">
        <w:rPr>
          <w:i/>
        </w:rPr>
        <w:t>d)</w:t>
      </w:r>
      <w:r w:rsidRPr="00363FB6">
        <w:rPr>
          <w:i/>
        </w:rPr>
        <w:tab/>
      </w:r>
      <w:r w:rsidRPr="00363FB6">
        <w:t>The channelling arrangement</w:t>
      </w:r>
      <w:ins w:id="96" w:author="Gimenez Christine" w:date="2010-05-04T10:42:00Z">
        <w:r w:rsidRPr="00A351A9">
          <w:rPr>
            <w:highlight w:val="cyan"/>
            <w:shd w:val="clear" w:color="auto" w:fill="C6D9F1"/>
          </w:rPr>
          <w:t>s mentioned above and</w:t>
        </w:r>
      </w:ins>
      <w:r w:rsidRPr="00363FB6">
        <w:t xml:space="preserve"> specified in the sub-section</w:t>
      </w:r>
      <w:del w:id="97" w:author="Gimenez Christine" w:date="2010-05-04T10:43:00Z">
        <w:r w:rsidRPr="00A351A9" w:rsidDel="00E73179">
          <w:rPr>
            <w:highlight w:val="cyan"/>
            <w:shd w:val="clear" w:color="auto" w:fill="C6D9F1"/>
          </w:rPr>
          <w:delText>s</w:delText>
        </w:r>
      </w:del>
      <w:r w:rsidRPr="00363FB6">
        <w:t xml:space="preserve"> A </w:t>
      </w:r>
      <w:del w:id="98" w:author="Gimenez Christine" w:date="2010-05-04T10:43:00Z">
        <w:r w:rsidRPr="00A351A9" w:rsidDel="00E73179">
          <w:rPr>
            <w:highlight w:val="cyan"/>
            <w:shd w:val="clear" w:color="auto" w:fill="C6D9F1"/>
          </w:rPr>
          <w:delText>and B</w:delText>
        </w:r>
        <w:r w:rsidRPr="00363FB6" w:rsidDel="00E73179">
          <w:delText xml:space="preserve"> </w:delText>
        </w:r>
      </w:del>
      <w:r w:rsidRPr="00363FB6">
        <w:t>does not prejudice the rights of administrations to establish, and to notify assignments to stations in the maritime mobile service other than those using radiotelephony, provided that:</w:t>
      </w:r>
    </w:p>
    <w:p w:rsidR="00363FB6" w:rsidRPr="00363FB6" w:rsidRDefault="00363FB6" w:rsidP="00363FB6">
      <w:r w:rsidRPr="00363FB6">
        <w:t>–</w:t>
      </w:r>
      <w:r w:rsidRPr="00363FB6">
        <w:tab/>
      </w:r>
      <w:proofErr w:type="gramStart"/>
      <w:r w:rsidRPr="00363FB6">
        <w:t>the</w:t>
      </w:r>
      <w:proofErr w:type="gramEnd"/>
      <w:r w:rsidRPr="00363FB6">
        <w:t xml:space="preserve"> occupied bandwidth does not exceed 2</w:t>
      </w:r>
      <w:r w:rsidRPr="00363FB6">
        <w:rPr>
          <w:rFonts w:ascii="Tms Rmn" w:hAnsi="Tms Rmn"/>
          <w:sz w:val="12"/>
        </w:rPr>
        <w:t> </w:t>
      </w:r>
      <w:r w:rsidRPr="00363FB6">
        <w:t>800 Hz and is situated wholly within one frequency channel.</w:t>
      </w:r>
    </w:p>
    <w:p w:rsidR="00363FB6" w:rsidRPr="00363FB6" w:rsidRDefault="00363FB6" w:rsidP="00363FB6">
      <w:pPr>
        <w:keepNext/>
        <w:spacing w:before="240" w:after="60"/>
        <w:outlineLvl w:val="0"/>
        <w:rPr>
          <w:rFonts w:ascii="Arial" w:hAnsi="Arial" w:cs="Arial"/>
          <w:b/>
          <w:bCs/>
          <w:kern w:val="32"/>
          <w:sz w:val="32"/>
          <w:szCs w:val="32"/>
        </w:rPr>
      </w:pPr>
      <w:r w:rsidRPr="00363FB6">
        <w:rPr>
          <w:rFonts w:ascii="Arial" w:hAnsi="Arial" w:cs="Arial"/>
          <w:b/>
          <w:bCs/>
          <w:kern w:val="32"/>
          <w:sz w:val="32"/>
          <w:szCs w:val="32"/>
        </w:rPr>
        <w:br w:type="page"/>
      </w:r>
      <w:r w:rsidRPr="00363FB6">
        <w:rPr>
          <w:rFonts w:ascii="Arial" w:hAnsi="Arial" w:cs="Arial"/>
          <w:b/>
          <w:bCs/>
          <w:kern w:val="32"/>
          <w:sz w:val="32"/>
          <w:szCs w:val="32"/>
        </w:rPr>
        <w:lastRenderedPageBreak/>
        <w:t>6 – How to delete an entire MOD in the draft CPM Report</w:t>
      </w:r>
    </w:p>
    <w:p w:rsidR="00363FB6" w:rsidRPr="00363FB6" w:rsidRDefault="00363FB6" w:rsidP="00363FB6">
      <w:pPr>
        <w:jc w:val="center"/>
        <w:rPr>
          <w:b/>
          <w:bCs/>
          <w:color w:val="FF0000"/>
          <w:sz w:val="32"/>
          <w:szCs w:val="32"/>
          <w:lang w:val="en-US"/>
        </w:rPr>
      </w:pPr>
    </w:p>
    <w:p w:rsidR="00363FB6" w:rsidRPr="00363FB6" w:rsidRDefault="00363FB6" w:rsidP="00363FB6">
      <w:pPr>
        <w:jc w:val="center"/>
        <w:rPr>
          <w:b/>
          <w:bCs/>
          <w:color w:val="FF0000"/>
          <w:sz w:val="32"/>
          <w:szCs w:val="32"/>
          <w:lang w:val="en-US"/>
        </w:rPr>
      </w:pPr>
      <w:r w:rsidRPr="00363FB6">
        <w:rPr>
          <w:b/>
          <w:bCs/>
          <w:color w:val="FF0000"/>
          <w:sz w:val="32"/>
          <w:szCs w:val="32"/>
          <w:lang w:val="en-US"/>
        </w:rPr>
        <w:t>Original text</w:t>
      </w:r>
    </w:p>
    <w:p w:rsidR="00363FB6" w:rsidRPr="00363FB6" w:rsidRDefault="00363FB6" w:rsidP="00363FB6">
      <w:pPr>
        <w:rPr>
          <w:b/>
          <w:bCs/>
        </w:rPr>
      </w:pPr>
      <w:r w:rsidRPr="00363FB6">
        <w:rPr>
          <w:b/>
          <w:bCs/>
        </w:rPr>
        <w:t>MOD</w:t>
      </w:r>
    </w:p>
    <w:p w:rsidR="00363FB6" w:rsidRPr="00363FB6" w:rsidRDefault="003C0C8F" w:rsidP="00363FB6">
      <w:pPr>
        <w:rPr>
          <w:rPrChange w:id="99" w:author="Chairmen SWG 6 - 1.10" w:date="2007-02-23T16:24:00Z">
            <w:rPr>
              <w:color w:val="000000"/>
            </w:rPr>
          </w:rPrChange>
        </w:rPr>
      </w:pPr>
      <w:r w:rsidRPr="003C0C8F">
        <w:t>2.6</w:t>
      </w:r>
      <w:r w:rsidRPr="003C0C8F">
        <w:tab/>
      </w:r>
      <w:r w:rsidRPr="003C0C8F">
        <w:rPr>
          <w:i/>
        </w:rPr>
        <w:t>Additional use:</w:t>
      </w:r>
      <w:r w:rsidRPr="003C0C8F">
        <w:t xml:space="preserve"> For the application of the provisions of this Appendix, additional uses </w:t>
      </w:r>
      <w:r w:rsidR="00174389" w:rsidRPr="00174389">
        <w:rPr>
          <w:rPrChange w:id="100" w:author="Chairmen SWG 6 - 1.10" w:date="2007-02-23T16:24:00Z">
            <w:rPr>
              <w:rFonts w:ascii="Times" w:hAnsi="Times"/>
              <w:color w:val="000000"/>
              <w:sz w:val="22"/>
              <w:lang w:val="en-US" w:eastAsia="zh-CN"/>
            </w:rPr>
          </w:rPrChange>
        </w:rPr>
        <w:t>shall be those of an administration</w:t>
      </w:r>
      <w:del w:id="101" w:author="Chairmen SWG 6 - 1.10" w:date="2007-02-23T16:27:00Z">
        <w:r w:rsidR="00174389" w:rsidRPr="00174389">
          <w:rPr>
            <w:rPrChange w:id="102" w:author="Chairmen SWG 6 - 1.10" w:date="2007-02-23T16:24:00Z">
              <w:rPr>
                <w:rFonts w:ascii="Times" w:hAnsi="Times"/>
                <w:color w:val="000000"/>
                <w:sz w:val="22"/>
                <w:lang w:val="en-US" w:eastAsia="zh-CN"/>
              </w:rPr>
            </w:rPrChange>
          </w:rPr>
          <w:delText>:</w:delText>
        </w:r>
      </w:del>
    </w:p>
    <w:p w:rsidR="00363FB6" w:rsidRPr="00363FB6" w:rsidRDefault="00174389" w:rsidP="00363FB6">
      <w:pPr>
        <w:tabs>
          <w:tab w:val="clear" w:pos="1134"/>
          <w:tab w:val="clear" w:pos="1871"/>
          <w:tab w:val="clear" w:pos="2268"/>
          <w:tab w:val="left" w:pos="794"/>
          <w:tab w:val="left" w:pos="1191"/>
          <w:tab w:val="left" w:pos="1588"/>
          <w:tab w:val="left" w:pos="1985"/>
        </w:tabs>
        <w:spacing w:before="80"/>
        <w:ind w:left="794" w:hanging="794"/>
        <w:rPr>
          <w:rPrChange w:id="103" w:author="Chairmen SWG 6 - 1.10" w:date="2007-02-23T16:24:00Z">
            <w:rPr>
              <w:color w:val="000000"/>
            </w:rPr>
          </w:rPrChange>
        </w:rPr>
      </w:pPr>
      <w:proofErr w:type="gramStart"/>
      <w:r w:rsidRPr="00174389">
        <w:rPr>
          <w:i/>
          <w:rPrChange w:id="104" w:author="Chairmen SWG 6 - 1.10" w:date="2007-02-23T16:24:00Z">
            <w:rPr>
              <w:rFonts w:ascii="Times" w:hAnsi="Times"/>
              <w:i/>
              <w:color w:val="000000"/>
              <w:sz w:val="22"/>
              <w:lang w:val="en-US" w:eastAsia="zh-CN"/>
            </w:rPr>
          </w:rPrChange>
        </w:rPr>
        <w:t>a)</w:t>
      </w:r>
      <w:proofErr w:type="gramEnd"/>
      <w:del w:id="105" w:author="Chairmen SWG 6 - 1.10" w:date="2007-02-23T16:27:00Z">
        <w:r w:rsidRPr="00174389">
          <w:rPr>
            <w:rPrChange w:id="106" w:author="Chairmen SWG 6 - 1.10" w:date="2007-02-23T16:24:00Z">
              <w:rPr>
                <w:rFonts w:ascii="Times" w:hAnsi="Times"/>
                <w:color w:val="000000"/>
                <w:sz w:val="22"/>
                <w:lang w:val="en-US" w:eastAsia="zh-CN"/>
              </w:rPr>
            </w:rPrChange>
          </w:rPr>
          <w:tab/>
        </w:r>
      </w:del>
      <w:r w:rsidRPr="00174389">
        <w:rPr>
          <w:rPrChange w:id="107" w:author="Chairmen SWG 6 - 1.10" w:date="2007-02-23T16:24:00Z">
            <w:rPr>
              <w:rFonts w:ascii="Times" w:hAnsi="Times"/>
              <w:color w:val="000000"/>
              <w:sz w:val="22"/>
              <w:lang w:val="en-US" w:eastAsia="zh-CN"/>
            </w:rPr>
          </w:rPrChange>
        </w:rPr>
        <w:t xml:space="preserve">which has a requirement </w:t>
      </w:r>
      <w:ins w:id="108" w:author="Nadya" w:date="2007-02-02T00:41:00Z">
        <w:r w:rsidRPr="00174389">
          <w:rPr>
            <w:rPrChange w:id="109" w:author="Chairmen SWG 6 - 1.10" w:date="2007-02-23T16:24:00Z">
              <w:rPr>
                <w:rFonts w:ascii="Times" w:hAnsi="Times"/>
                <w:color w:val="000000"/>
                <w:sz w:val="22"/>
                <w:lang w:val="en-US" w:eastAsia="zh-CN"/>
              </w:rPr>
            </w:rPrChange>
          </w:rPr>
          <w:t xml:space="preserve">of the satellite system </w:t>
        </w:r>
      </w:ins>
      <w:r w:rsidRPr="00174389">
        <w:rPr>
          <w:rPrChange w:id="110" w:author="Chairmen SWG 6 - 1.10" w:date="2007-02-23T16:24:00Z">
            <w:rPr>
              <w:rFonts w:ascii="Times" w:hAnsi="Times"/>
              <w:color w:val="000000"/>
              <w:sz w:val="22"/>
              <w:lang w:val="en-US" w:eastAsia="zh-CN"/>
            </w:rPr>
          </w:rPrChange>
        </w:rPr>
        <w:t xml:space="preserve">whose characteristics differ from those used in the preparation </w:t>
      </w:r>
      <w:del w:id="111" w:author="TSmirnova" w:date="2007-02-01T19:18:00Z">
        <w:r w:rsidRPr="00174389">
          <w:rPr>
            <w:rPrChange w:id="112" w:author="Chairmen SWG 6 - 1.10" w:date="2007-02-23T16:24:00Z">
              <w:rPr>
                <w:rFonts w:ascii="Times" w:hAnsi="Times"/>
                <w:color w:val="000000"/>
                <w:sz w:val="22"/>
                <w:lang w:val="en-US" w:eastAsia="zh-CN"/>
              </w:rPr>
            </w:rPrChange>
          </w:rPr>
          <w:delText xml:space="preserve">of Part A </w:delText>
        </w:r>
      </w:del>
      <w:r w:rsidRPr="00174389">
        <w:rPr>
          <w:rPrChange w:id="113" w:author="Chairmen SWG 6 - 1.10" w:date="2007-02-23T16:24:00Z">
            <w:rPr>
              <w:rFonts w:ascii="Times" w:hAnsi="Times"/>
              <w:color w:val="000000"/>
              <w:sz w:val="22"/>
              <w:lang w:val="en-US" w:eastAsia="zh-CN"/>
            </w:rPr>
          </w:rPrChange>
        </w:rPr>
        <w:t xml:space="preserve">of the Plan; any such requirement shall be limited to the national </w:t>
      </w:r>
      <w:del w:id="114" w:author="Chairmen SWG 6 - 1.10" w:date="2007-02-23T16:42:00Z">
        <w:r w:rsidRPr="00174389">
          <w:rPr>
            <w:rPrChange w:id="115" w:author="Chairmen SWG 6 - 1.10" w:date="2007-02-23T16:24:00Z">
              <w:rPr>
                <w:rFonts w:ascii="Times" w:hAnsi="Times"/>
                <w:color w:val="000000"/>
                <w:sz w:val="22"/>
                <w:lang w:val="en-US" w:eastAsia="zh-CN"/>
              </w:rPr>
            </w:rPrChange>
          </w:rPr>
          <w:delText>coverage</w:delText>
        </w:r>
      </w:del>
      <w:ins w:id="116" w:author="Chairmen SWG 6 - 1.10" w:date="2007-02-23T16:42:00Z">
        <w:r w:rsidR="00363FB6" w:rsidRPr="00363FB6">
          <w:t>service area</w:t>
        </w:r>
      </w:ins>
      <w:r w:rsidRPr="00174389">
        <w:rPr>
          <w:rPrChange w:id="117" w:author="Chairmen SWG 6 - 1.10" w:date="2007-02-23T16:24:00Z">
            <w:rPr>
              <w:rFonts w:ascii="Times" w:hAnsi="Times"/>
              <w:color w:val="000000"/>
              <w:sz w:val="22"/>
              <w:lang w:val="en-US" w:eastAsia="zh-CN"/>
            </w:rPr>
          </w:rPrChange>
        </w:rPr>
        <w:t xml:space="preserve">, taking into account technical constraints, of the administration concerned, unless otherwise agreed. </w:t>
      </w:r>
      <w:del w:id="118" w:author="TSmirnova" w:date="2007-02-01T19:19:00Z">
        <w:r w:rsidRPr="00174389">
          <w:rPr>
            <w:rPrChange w:id="119" w:author="Chairmen SWG 6 - 1.10" w:date="2007-02-23T16:24:00Z">
              <w:rPr>
                <w:rFonts w:ascii="Times" w:hAnsi="Times"/>
                <w:color w:val="000000"/>
                <w:sz w:val="22"/>
                <w:lang w:val="en-US" w:eastAsia="zh-CN"/>
              </w:rPr>
            </w:rPrChange>
          </w:rPr>
          <w:delText>Additionally, such requirement can be met only if the allotment of the interested administra</w:delText>
        </w:r>
        <w:r w:rsidRPr="00174389">
          <w:rPr>
            <w:rPrChange w:id="120" w:author="Chairmen SWG 6 - 1.10" w:date="2007-02-23T16:24:00Z">
              <w:rPr>
                <w:rFonts w:ascii="Times" w:hAnsi="Times"/>
                <w:color w:val="000000"/>
                <w:sz w:val="22"/>
                <w:lang w:val="en-US" w:eastAsia="zh-CN"/>
              </w:rPr>
            </w:rPrChange>
          </w:rPr>
          <w:softHyphen/>
          <w:delText>tion, or part of this allotment, has been converted into an assignment, or if the requirement cannot be met by the conversion of the allotment into an assignment;</w:delText>
        </w:r>
      </w:del>
    </w:p>
    <w:p w:rsidR="00363FB6" w:rsidRPr="00363FB6" w:rsidRDefault="00174389" w:rsidP="00363FB6">
      <w:pPr>
        <w:tabs>
          <w:tab w:val="clear" w:pos="1134"/>
          <w:tab w:val="clear" w:pos="1871"/>
          <w:tab w:val="clear" w:pos="2268"/>
          <w:tab w:val="left" w:pos="794"/>
          <w:tab w:val="left" w:pos="1191"/>
          <w:tab w:val="left" w:pos="1588"/>
          <w:tab w:val="left" w:pos="1985"/>
        </w:tabs>
        <w:spacing w:before="80"/>
        <w:ind w:left="794" w:hanging="794"/>
        <w:rPr>
          <w:b/>
        </w:rPr>
      </w:pPr>
      <w:r w:rsidRPr="00174389">
        <w:rPr>
          <w:i/>
          <w:rPrChange w:id="121" w:author="Chairmen SWG 6 - 1.10" w:date="2007-02-23T16:24:00Z">
            <w:rPr>
              <w:rFonts w:ascii="Times" w:hAnsi="Times"/>
              <w:i/>
              <w:color w:val="000000"/>
              <w:sz w:val="22"/>
              <w:lang w:val="en-US" w:eastAsia="zh-CN"/>
            </w:rPr>
          </w:rPrChange>
        </w:rPr>
        <w:t>b)</w:t>
      </w:r>
      <w:del w:id="122" w:author="Chairmen SWG 6 - 1.10" w:date="2007-02-23T16:27:00Z">
        <w:r w:rsidRPr="00174389">
          <w:rPr>
            <w:rPrChange w:id="123" w:author="Chairmen SWG 6 - 1.10" w:date="2007-02-23T16:24:00Z">
              <w:rPr>
                <w:rFonts w:ascii="Times" w:hAnsi="Times"/>
                <w:color w:val="000000"/>
                <w:sz w:val="22"/>
                <w:lang w:val="en-US" w:eastAsia="zh-CN"/>
              </w:rPr>
            </w:rPrChange>
          </w:rPr>
          <w:tab/>
          <w:delText>which requires the use of all or part of its national allotment that has been suspended in accordance with § 6.54 of Article 6;</w:delText>
        </w:r>
      </w:del>
    </w:p>
    <w:p w:rsidR="00363FB6" w:rsidRPr="00363FB6" w:rsidRDefault="00363FB6" w:rsidP="00363FB6"/>
    <w:p w:rsidR="00363FB6" w:rsidRPr="00363FB6" w:rsidRDefault="00363FB6" w:rsidP="00363FB6">
      <w:pPr>
        <w:jc w:val="center"/>
        <w:rPr>
          <w:b/>
          <w:bCs/>
          <w:color w:val="FF0000"/>
          <w:sz w:val="32"/>
          <w:szCs w:val="32"/>
        </w:rPr>
      </w:pPr>
      <w:r w:rsidRPr="00363FB6">
        <w:rPr>
          <w:b/>
          <w:bCs/>
          <w:color w:val="FF0000"/>
          <w:sz w:val="32"/>
          <w:szCs w:val="32"/>
        </w:rPr>
        <w:t>Original text revised</w:t>
      </w:r>
    </w:p>
    <w:p w:rsidR="00363FB6" w:rsidRPr="00A351A9" w:rsidDel="009C36EC" w:rsidRDefault="00363FB6" w:rsidP="00064511">
      <w:pPr>
        <w:rPr>
          <w:del w:id="124" w:author="ITU" w:date="2010-05-06T14:17:00Z"/>
          <w:b/>
          <w:bCs/>
          <w:highlight w:val="cyan"/>
          <w:shd w:val="pct15" w:color="auto" w:fill="FFFFFF"/>
        </w:rPr>
      </w:pPr>
      <w:del w:id="125" w:author="ITU" w:date="2010-05-06T14:17:00Z">
        <w:r w:rsidRPr="00A351A9" w:rsidDel="009C36EC">
          <w:rPr>
            <w:b/>
            <w:bCs/>
            <w:highlight w:val="cyan"/>
            <w:shd w:val="pct15" w:color="auto" w:fill="FFFFFF"/>
          </w:rPr>
          <w:delText>MOD</w:delText>
        </w:r>
      </w:del>
    </w:p>
    <w:p w:rsidR="00363FB6" w:rsidRPr="00A351A9" w:rsidDel="009C36EC" w:rsidRDefault="00174389" w:rsidP="00064511">
      <w:pPr>
        <w:rPr>
          <w:del w:id="126" w:author="ITU" w:date="2010-05-06T14:17:00Z"/>
          <w:highlight w:val="cyan"/>
          <w:shd w:val="pct15" w:color="auto" w:fill="FFFFFF"/>
          <w:rPrChange w:id="127" w:author="Chairmen SWG 6 - 1.10" w:date="2007-02-23T16:24:00Z">
            <w:rPr>
              <w:del w:id="128" w:author="ITU" w:date="2010-05-06T14:17:00Z"/>
              <w:color w:val="000000"/>
            </w:rPr>
          </w:rPrChange>
        </w:rPr>
      </w:pPr>
      <w:del w:id="129" w:author="ITU" w:date="2010-05-06T14:17:00Z">
        <w:r w:rsidRPr="00174389">
          <w:rPr>
            <w:highlight w:val="cyan"/>
            <w:shd w:val="pct15" w:color="auto" w:fill="FFFFFF"/>
            <w:rPrChange w:id="130" w:author="Chairmen SWG 6 - 1.10" w:date="2007-02-23T16:24:00Z">
              <w:rPr>
                <w:rFonts w:ascii="Times" w:hAnsi="Times"/>
                <w:color w:val="000000"/>
                <w:sz w:val="22"/>
                <w:lang w:val="en-US" w:eastAsia="zh-CN"/>
              </w:rPr>
            </w:rPrChange>
          </w:rPr>
          <w:delText>2.6</w:delText>
        </w:r>
        <w:r w:rsidRPr="00174389">
          <w:rPr>
            <w:highlight w:val="cyan"/>
            <w:shd w:val="pct15" w:color="auto" w:fill="FFFFFF"/>
            <w:rPrChange w:id="131" w:author="Chairmen SWG 6 - 1.10" w:date="2007-02-23T16:24:00Z">
              <w:rPr>
                <w:rFonts w:ascii="Times" w:hAnsi="Times"/>
                <w:color w:val="000000"/>
                <w:sz w:val="22"/>
                <w:lang w:val="en-US" w:eastAsia="zh-CN"/>
              </w:rPr>
            </w:rPrChange>
          </w:rPr>
          <w:tab/>
        </w:r>
        <w:r w:rsidRPr="00174389">
          <w:rPr>
            <w:i/>
            <w:highlight w:val="cyan"/>
            <w:shd w:val="pct15" w:color="auto" w:fill="FFFFFF"/>
            <w:rPrChange w:id="132" w:author="Chairmen SWG 6 - 1.10" w:date="2007-02-23T16:24:00Z">
              <w:rPr>
                <w:rFonts w:ascii="Times" w:hAnsi="Times"/>
                <w:i/>
                <w:color w:val="000000"/>
                <w:sz w:val="22"/>
                <w:lang w:val="en-US" w:eastAsia="zh-CN"/>
              </w:rPr>
            </w:rPrChange>
          </w:rPr>
          <w:delText>Additional use:</w:delText>
        </w:r>
        <w:r w:rsidRPr="00174389">
          <w:rPr>
            <w:highlight w:val="cyan"/>
            <w:shd w:val="pct15" w:color="auto" w:fill="FFFFFF"/>
            <w:rPrChange w:id="133" w:author="Chairmen SWG 6 - 1.10" w:date="2007-02-23T16:24:00Z">
              <w:rPr>
                <w:rFonts w:ascii="Times" w:hAnsi="Times"/>
                <w:color w:val="000000"/>
                <w:sz w:val="22"/>
                <w:lang w:val="en-US" w:eastAsia="zh-CN"/>
              </w:rPr>
            </w:rPrChange>
          </w:rPr>
          <w:delText xml:space="preserve"> For the application of the provisions of this Appendix, additional uses shall be those of an administration:</w:delText>
        </w:r>
      </w:del>
    </w:p>
    <w:p w:rsidR="00363FB6" w:rsidRPr="00A351A9" w:rsidDel="009C36EC" w:rsidRDefault="00174389" w:rsidP="00064511">
      <w:pPr>
        <w:tabs>
          <w:tab w:val="clear" w:pos="1134"/>
          <w:tab w:val="clear" w:pos="1871"/>
          <w:tab w:val="clear" w:pos="2268"/>
          <w:tab w:val="left" w:pos="794"/>
          <w:tab w:val="left" w:pos="1191"/>
          <w:tab w:val="left" w:pos="1588"/>
          <w:tab w:val="left" w:pos="1985"/>
        </w:tabs>
        <w:spacing w:before="80"/>
        <w:ind w:left="794" w:hanging="794"/>
        <w:rPr>
          <w:del w:id="134" w:author="ITU" w:date="2010-05-06T14:17:00Z"/>
          <w:highlight w:val="cyan"/>
          <w:shd w:val="pct15" w:color="auto" w:fill="FFFFFF"/>
          <w:rPrChange w:id="135" w:author="Chairmen SWG 6 - 1.10" w:date="2007-02-23T16:24:00Z">
            <w:rPr>
              <w:del w:id="136" w:author="ITU" w:date="2010-05-06T14:17:00Z"/>
              <w:color w:val="000000"/>
            </w:rPr>
          </w:rPrChange>
        </w:rPr>
      </w:pPr>
      <w:del w:id="137" w:author="ITU" w:date="2010-05-06T14:17:00Z">
        <w:r w:rsidRPr="00174389">
          <w:rPr>
            <w:i/>
            <w:highlight w:val="cyan"/>
            <w:shd w:val="pct15" w:color="auto" w:fill="FFFFFF"/>
            <w:rPrChange w:id="138" w:author="Chairmen SWG 6 - 1.10" w:date="2007-02-23T16:24:00Z">
              <w:rPr>
                <w:rFonts w:ascii="Times" w:hAnsi="Times"/>
                <w:i/>
                <w:color w:val="000000"/>
                <w:sz w:val="22"/>
                <w:lang w:val="en-US" w:eastAsia="zh-CN"/>
              </w:rPr>
            </w:rPrChange>
          </w:rPr>
          <w:delText>a)</w:delText>
        </w:r>
        <w:r w:rsidRPr="00174389">
          <w:rPr>
            <w:highlight w:val="cyan"/>
            <w:shd w:val="pct15" w:color="auto" w:fill="FFFFFF"/>
            <w:rPrChange w:id="139" w:author="Chairmen SWG 6 - 1.10" w:date="2007-02-23T16:24:00Z">
              <w:rPr>
                <w:rFonts w:ascii="Times" w:hAnsi="Times"/>
                <w:color w:val="000000"/>
                <w:sz w:val="22"/>
                <w:lang w:val="en-US" w:eastAsia="zh-CN"/>
              </w:rPr>
            </w:rPrChange>
          </w:rPr>
          <w:tab/>
          <w:delText xml:space="preserve">which has a requirement </w:delText>
        </w:r>
      </w:del>
      <w:ins w:id="140" w:author="Nadya" w:date="2007-02-02T00:41:00Z">
        <w:del w:id="141" w:author="ITU" w:date="2010-05-06T14:17:00Z">
          <w:r w:rsidRPr="00174389">
            <w:rPr>
              <w:highlight w:val="cyan"/>
              <w:shd w:val="pct15" w:color="auto" w:fill="FFFFFF"/>
              <w:rPrChange w:id="142" w:author="Chairmen SWG 6 - 1.10" w:date="2007-02-23T16:24:00Z">
                <w:rPr>
                  <w:rFonts w:ascii="Times" w:hAnsi="Times"/>
                  <w:color w:val="000000"/>
                  <w:sz w:val="22"/>
                  <w:lang w:val="en-US" w:eastAsia="zh-CN"/>
                </w:rPr>
              </w:rPrChange>
            </w:rPr>
            <w:delText xml:space="preserve">of the satellite system </w:delText>
          </w:r>
        </w:del>
      </w:ins>
      <w:del w:id="143" w:author="ITU" w:date="2010-05-06T14:17:00Z">
        <w:r w:rsidRPr="00174389">
          <w:rPr>
            <w:highlight w:val="cyan"/>
            <w:shd w:val="pct15" w:color="auto" w:fill="FFFFFF"/>
            <w:rPrChange w:id="144" w:author="Chairmen SWG 6 - 1.10" w:date="2007-02-23T16:24:00Z">
              <w:rPr>
                <w:rFonts w:ascii="Times" w:hAnsi="Times"/>
                <w:color w:val="000000"/>
                <w:sz w:val="22"/>
                <w:lang w:val="en-US" w:eastAsia="zh-CN"/>
              </w:rPr>
            </w:rPrChange>
          </w:rPr>
          <w:delText>whose characteristics differ from those used in the preparation of Part A of the Plan; any such requirement shall be limited to the national coverage</w:delText>
        </w:r>
      </w:del>
      <w:ins w:id="145" w:author="Chairmen SWG 6 - 1.10" w:date="2007-02-23T16:42:00Z">
        <w:del w:id="146" w:author="ITU" w:date="2010-05-06T14:17:00Z">
          <w:r w:rsidR="00363FB6" w:rsidRPr="00A351A9" w:rsidDel="009C36EC">
            <w:rPr>
              <w:highlight w:val="cyan"/>
              <w:shd w:val="pct15" w:color="auto" w:fill="FFFFFF"/>
            </w:rPr>
            <w:delText>service area</w:delText>
          </w:r>
        </w:del>
      </w:ins>
      <w:del w:id="147" w:author="ITU" w:date="2010-05-06T14:17:00Z">
        <w:r w:rsidRPr="00174389">
          <w:rPr>
            <w:highlight w:val="cyan"/>
            <w:shd w:val="pct15" w:color="auto" w:fill="FFFFFF"/>
            <w:rPrChange w:id="148" w:author="Chairmen SWG 6 - 1.10" w:date="2007-02-23T16:24:00Z">
              <w:rPr>
                <w:rFonts w:ascii="Times" w:hAnsi="Times"/>
                <w:color w:val="000000"/>
                <w:sz w:val="22"/>
                <w:lang w:val="en-US" w:eastAsia="zh-CN"/>
              </w:rPr>
            </w:rPrChange>
          </w:rPr>
          <w:delText>, taking into account technical constraints, of the administration concerned, unless otherwise agreed. Additionally, such requirement can be met only if the allotment of the interested administra</w:delText>
        </w:r>
        <w:r w:rsidRPr="00174389">
          <w:rPr>
            <w:highlight w:val="cyan"/>
            <w:shd w:val="pct15" w:color="auto" w:fill="FFFFFF"/>
            <w:rPrChange w:id="149" w:author="Chairmen SWG 6 - 1.10" w:date="2007-02-23T16:24:00Z">
              <w:rPr>
                <w:rFonts w:ascii="Times" w:hAnsi="Times"/>
                <w:color w:val="000000"/>
                <w:sz w:val="22"/>
                <w:lang w:val="en-US" w:eastAsia="zh-CN"/>
              </w:rPr>
            </w:rPrChange>
          </w:rPr>
          <w:softHyphen/>
          <w:delText>tion, or part of this allotment, has been converted into an assignment, or if the requirement cannot be met by the conversion of the allotment into an assignment;</w:delText>
        </w:r>
      </w:del>
    </w:p>
    <w:p w:rsidR="00363FB6" w:rsidRPr="00A351A9" w:rsidDel="009C36EC" w:rsidRDefault="00174389" w:rsidP="00064511">
      <w:pPr>
        <w:tabs>
          <w:tab w:val="clear" w:pos="1134"/>
          <w:tab w:val="clear" w:pos="1871"/>
          <w:tab w:val="clear" w:pos="2268"/>
          <w:tab w:val="left" w:pos="794"/>
          <w:tab w:val="left" w:pos="1191"/>
          <w:tab w:val="left" w:pos="1588"/>
          <w:tab w:val="left" w:pos="1985"/>
        </w:tabs>
        <w:spacing w:before="80"/>
        <w:ind w:left="794" w:hanging="794"/>
        <w:rPr>
          <w:del w:id="150" w:author="ITU" w:date="2010-05-06T14:17:00Z"/>
          <w:b/>
          <w:shd w:val="pct15" w:color="auto" w:fill="FFFFFF"/>
        </w:rPr>
      </w:pPr>
      <w:del w:id="151" w:author="ITU" w:date="2010-05-06T14:17:00Z">
        <w:r w:rsidRPr="00174389">
          <w:rPr>
            <w:i/>
            <w:highlight w:val="cyan"/>
            <w:shd w:val="pct15" w:color="auto" w:fill="FFFFFF"/>
            <w:rPrChange w:id="152" w:author="Chairmen SWG 6 - 1.10" w:date="2007-02-23T16:24:00Z">
              <w:rPr>
                <w:rFonts w:ascii="Times" w:hAnsi="Times"/>
                <w:i/>
                <w:color w:val="000000"/>
                <w:sz w:val="22"/>
                <w:lang w:val="en-US" w:eastAsia="zh-CN"/>
              </w:rPr>
            </w:rPrChange>
          </w:rPr>
          <w:delText>b)</w:delText>
        </w:r>
        <w:r w:rsidRPr="00174389">
          <w:rPr>
            <w:highlight w:val="cyan"/>
            <w:shd w:val="pct15" w:color="auto" w:fill="FFFFFF"/>
            <w:rPrChange w:id="153" w:author="Chairmen SWG 6 - 1.10" w:date="2007-02-23T16:24:00Z">
              <w:rPr>
                <w:rFonts w:ascii="Times" w:hAnsi="Times"/>
                <w:color w:val="000000"/>
                <w:sz w:val="22"/>
                <w:lang w:val="en-US" w:eastAsia="zh-CN"/>
              </w:rPr>
            </w:rPrChange>
          </w:rPr>
          <w:tab/>
          <w:delText>which requires the use of all or part of its national allotment that has been suspended in accordance with § 6.54 of Article 6;</w:delText>
        </w:r>
      </w:del>
    </w:p>
    <w:p w:rsidR="00363FB6" w:rsidRPr="00A351A9" w:rsidRDefault="003C0C8F" w:rsidP="00363FB6">
      <w:pPr>
        <w:rPr>
          <w:b/>
          <w:bCs/>
          <w:highlight w:val="cyan"/>
        </w:rPr>
      </w:pPr>
      <w:r w:rsidRPr="003C0C8F">
        <w:rPr>
          <w:b/>
          <w:bCs/>
          <w:highlight w:val="cyan"/>
          <w:shd w:val="clear" w:color="auto" w:fill="C6D9F1"/>
        </w:rPr>
        <w:t>NOC</w:t>
      </w:r>
    </w:p>
    <w:p w:rsidR="00363FB6" w:rsidRPr="00A351A9" w:rsidRDefault="003C0C8F" w:rsidP="00363FB6">
      <w:r w:rsidRPr="003C0C8F">
        <w:rPr>
          <w:highlight w:val="cyan"/>
          <w:shd w:val="clear" w:color="auto" w:fill="C6D9F1"/>
        </w:rPr>
        <w:t>2.6</w:t>
      </w:r>
    </w:p>
    <w:p w:rsidR="00363FB6" w:rsidRPr="00363FB6" w:rsidRDefault="00363FB6" w:rsidP="00363FB6">
      <w:pPr>
        <w:rPr>
          <w:b/>
          <w:bCs/>
          <w:highlight w:val="cyan"/>
        </w:rPr>
      </w:pPr>
    </w:p>
    <w:p w:rsidR="00363FB6" w:rsidRPr="00363FB6" w:rsidRDefault="00363FB6" w:rsidP="00A351A9">
      <w:pPr>
        <w:pBdr>
          <w:top w:val="single" w:sz="12" w:space="1" w:color="auto"/>
          <w:left w:val="single" w:sz="12" w:space="4" w:color="auto"/>
          <w:bottom w:val="single" w:sz="12" w:space="1" w:color="auto"/>
          <w:right w:val="single" w:sz="12" w:space="4" w:color="auto"/>
        </w:pBdr>
        <w:ind w:right="844"/>
        <w:rPr>
          <w:sz w:val="20"/>
          <w:lang w:val="en-AU"/>
        </w:rPr>
      </w:pPr>
      <w:r w:rsidRPr="00363FB6">
        <w:rPr>
          <w:sz w:val="20"/>
          <w:lang w:val="en-US"/>
        </w:rPr>
        <w:t xml:space="preserve">The entire MOD part is deleted with the track changes on, while the NOC part is added without the track changes on. </w:t>
      </w:r>
      <w:r w:rsidR="00A351A9">
        <w:rPr>
          <w:sz w:val="20"/>
          <w:highlight w:val="cyan"/>
          <w:shd w:val="clear" w:color="auto" w:fill="C6D9F1"/>
        </w:rPr>
        <w:t>Highlight</w:t>
      </w:r>
      <w:r w:rsidR="00064511">
        <w:rPr>
          <w:sz w:val="20"/>
          <w:highlight w:val="cyan"/>
          <w:shd w:val="clear" w:color="auto" w:fill="C6D9F1"/>
        </w:rPr>
        <w:t xml:space="preserve"> </w:t>
      </w:r>
      <w:r w:rsidRPr="00A351A9">
        <w:rPr>
          <w:sz w:val="20"/>
          <w:highlight w:val="cyan"/>
          <w:shd w:val="clear" w:color="auto" w:fill="C6D9F1"/>
        </w:rPr>
        <w:t>both the NOC and MOD parts</w:t>
      </w:r>
      <w:r w:rsidRPr="00363FB6">
        <w:rPr>
          <w:sz w:val="20"/>
        </w:rPr>
        <w:t>.</w:t>
      </w:r>
    </w:p>
    <w:p w:rsidR="00363FB6" w:rsidRPr="00363FB6" w:rsidRDefault="00363FB6" w:rsidP="00363FB6">
      <w:pPr>
        <w:rPr>
          <w:b/>
          <w:bCs/>
          <w:sz w:val="32"/>
          <w:szCs w:val="32"/>
        </w:rPr>
      </w:pPr>
    </w:p>
    <w:p w:rsidR="00363FB6" w:rsidRPr="00363FB6" w:rsidRDefault="00363FB6" w:rsidP="00363FB6">
      <w:pPr>
        <w:keepNext/>
        <w:spacing w:before="240" w:after="60"/>
        <w:outlineLvl w:val="0"/>
        <w:rPr>
          <w:rFonts w:ascii="Arial" w:hAnsi="Arial" w:cs="Arial"/>
          <w:b/>
          <w:bCs/>
          <w:kern w:val="32"/>
          <w:sz w:val="32"/>
          <w:szCs w:val="32"/>
        </w:rPr>
      </w:pPr>
      <w:r w:rsidRPr="00363FB6">
        <w:rPr>
          <w:rFonts w:ascii="Arial" w:hAnsi="Arial" w:cs="Arial"/>
          <w:kern w:val="32"/>
          <w:sz w:val="32"/>
          <w:szCs w:val="32"/>
        </w:rPr>
        <w:br w:type="page"/>
      </w:r>
      <w:r w:rsidRPr="00363FB6">
        <w:rPr>
          <w:rFonts w:ascii="Arial" w:hAnsi="Arial" w:cs="Arial"/>
          <w:b/>
          <w:bCs/>
          <w:kern w:val="32"/>
          <w:sz w:val="32"/>
          <w:szCs w:val="32"/>
        </w:rPr>
        <w:lastRenderedPageBreak/>
        <w:t>7 – How to delete or reinstate texts proposed to be added to or deleted from RR Article 5 Table of Frequency Allocations in the draft CPM Report</w:t>
      </w:r>
    </w:p>
    <w:p w:rsidR="00363FB6" w:rsidRPr="00363FB6" w:rsidRDefault="00363FB6" w:rsidP="00363FB6">
      <w:pPr>
        <w:jc w:val="center"/>
        <w:rPr>
          <w:b/>
          <w:bCs/>
          <w:color w:val="FF0000"/>
          <w:sz w:val="32"/>
          <w:szCs w:val="32"/>
          <w:lang w:val="en-US"/>
        </w:rPr>
      </w:pPr>
      <w:r w:rsidRPr="00363FB6">
        <w:rPr>
          <w:b/>
          <w:bCs/>
          <w:color w:val="FF0000"/>
          <w:sz w:val="32"/>
          <w:szCs w:val="32"/>
          <w:lang w:val="en-US"/>
        </w:rPr>
        <w:t>Original text</w:t>
      </w:r>
    </w:p>
    <w:p w:rsidR="00363FB6" w:rsidRPr="00363FB6" w:rsidRDefault="00363FB6" w:rsidP="00363FB6">
      <w:pPr>
        <w:rPr>
          <w:b/>
          <w:bCs/>
        </w:rPr>
      </w:pPr>
      <w:r w:rsidRPr="00363FB6">
        <w:rPr>
          <w:b/>
          <w:bCs/>
        </w:rPr>
        <w:t>MOD</w:t>
      </w:r>
    </w:p>
    <w:p w:rsidR="00363FB6" w:rsidRPr="000F03D5" w:rsidRDefault="00363FB6" w:rsidP="00363FB6">
      <w:pPr>
        <w:keepNext/>
        <w:keepLines/>
        <w:tabs>
          <w:tab w:val="clear" w:pos="1134"/>
          <w:tab w:val="clear" w:pos="1871"/>
          <w:tab w:val="clear" w:pos="2268"/>
          <w:tab w:val="left" w:pos="794"/>
          <w:tab w:val="left" w:pos="1191"/>
          <w:tab w:val="left" w:pos="1588"/>
          <w:tab w:val="left" w:pos="1985"/>
        </w:tabs>
        <w:spacing w:before="0" w:after="120"/>
        <w:jc w:val="center"/>
        <w:rPr>
          <w:rFonts w:ascii="Times New Roman Bold" w:hAnsi="Times New Roman Bold"/>
          <w:b/>
          <w:color w:val="000000"/>
          <w:sz w:val="20"/>
          <w:lang w:val="en-AU"/>
        </w:rPr>
      </w:pPr>
      <w:r w:rsidRPr="000F03D5">
        <w:rPr>
          <w:rFonts w:ascii="Times New Roman Bold" w:hAnsi="Times New Roman Bold"/>
          <w:b/>
          <w:color w:val="000000"/>
          <w:sz w:val="20"/>
          <w:lang w:val="en-AU"/>
        </w:rPr>
        <w:t>9-110 kHz</w:t>
      </w:r>
    </w:p>
    <w:p w:rsidR="00363FB6" w:rsidRPr="00363FB6" w:rsidRDefault="00363FB6" w:rsidP="00363FB6">
      <w:pPr>
        <w:spacing w:before="0"/>
        <w:jc w:val="both"/>
        <w:rPr>
          <w:color w:val="000000"/>
          <w:sz w:val="2"/>
          <w:lang w:val="en-AU"/>
        </w:rPr>
      </w:pPr>
    </w:p>
    <w:tbl>
      <w:tblPr>
        <w:tblW w:w="0" w:type="auto"/>
        <w:jc w:val="center"/>
        <w:tblLayout w:type="fixed"/>
        <w:tblCellMar>
          <w:left w:w="107" w:type="dxa"/>
          <w:right w:w="107" w:type="dxa"/>
        </w:tblCellMar>
        <w:tblLook w:val="0000"/>
      </w:tblPr>
      <w:tblGrid>
        <w:gridCol w:w="3101"/>
        <w:gridCol w:w="3101"/>
        <w:gridCol w:w="3101"/>
      </w:tblGrid>
      <w:tr w:rsidR="00363FB6" w:rsidRPr="00363FB6" w:rsidTr="00FE1CA6">
        <w:trPr>
          <w:cantSplit/>
          <w:jc w:val="center"/>
        </w:trPr>
        <w:tc>
          <w:tcPr>
            <w:tcW w:w="9303" w:type="dxa"/>
            <w:gridSpan w:val="3"/>
            <w:tcBorders>
              <w:top w:val="single" w:sz="6" w:space="0" w:color="auto"/>
              <w:left w:val="single" w:sz="6" w:space="0" w:color="auto"/>
              <w:bottom w:val="single" w:sz="6" w:space="0" w:color="auto"/>
              <w:right w:val="single" w:sz="6" w:space="0" w:color="auto"/>
            </w:tcBorders>
          </w:tcPr>
          <w:p w:rsidR="00363FB6" w:rsidRPr="00363FB6" w:rsidRDefault="00363FB6" w:rsidP="00363FB6">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color w:val="000000"/>
                <w:sz w:val="22"/>
                <w:lang w:val="en-AU"/>
              </w:rPr>
            </w:pPr>
            <w:r w:rsidRPr="00363FB6">
              <w:rPr>
                <w:b/>
                <w:color w:val="000000"/>
                <w:sz w:val="22"/>
                <w:lang w:val="en-AU"/>
              </w:rPr>
              <w:t>Allocation to services</w:t>
            </w:r>
          </w:p>
        </w:tc>
      </w:tr>
      <w:tr w:rsidR="00363FB6" w:rsidRPr="00363FB6" w:rsidTr="00FE1CA6">
        <w:trPr>
          <w:cantSplit/>
          <w:jc w:val="center"/>
        </w:trPr>
        <w:tc>
          <w:tcPr>
            <w:tcW w:w="3101" w:type="dxa"/>
            <w:tcBorders>
              <w:top w:val="single" w:sz="6" w:space="0" w:color="auto"/>
              <w:left w:val="single" w:sz="6" w:space="0" w:color="auto"/>
              <w:bottom w:val="single" w:sz="4" w:space="0" w:color="auto"/>
              <w:right w:val="single" w:sz="6" w:space="0" w:color="auto"/>
            </w:tcBorders>
          </w:tcPr>
          <w:p w:rsidR="00363FB6" w:rsidRPr="00363FB6" w:rsidRDefault="00363FB6" w:rsidP="00363FB6">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color w:val="000000"/>
                <w:sz w:val="22"/>
                <w:lang w:val="en-AU"/>
              </w:rPr>
            </w:pPr>
            <w:r w:rsidRPr="00363FB6">
              <w:rPr>
                <w:b/>
                <w:color w:val="000000"/>
                <w:sz w:val="22"/>
                <w:lang w:val="en-AU"/>
              </w:rPr>
              <w:t>Region 1</w:t>
            </w:r>
          </w:p>
        </w:tc>
        <w:tc>
          <w:tcPr>
            <w:tcW w:w="3101" w:type="dxa"/>
            <w:tcBorders>
              <w:top w:val="single" w:sz="6" w:space="0" w:color="auto"/>
              <w:left w:val="single" w:sz="6" w:space="0" w:color="auto"/>
              <w:bottom w:val="single" w:sz="4" w:space="0" w:color="auto"/>
              <w:right w:val="single" w:sz="6" w:space="0" w:color="auto"/>
            </w:tcBorders>
          </w:tcPr>
          <w:p w:rsidR="00363FB6" w:rsidRPr="00363FB6" w:rsidRDefault="00363FB6" w:rsidP="00363FB6">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color w:val="000000"/>
                <w:sz w:val="22"/>
                <w:lang w:val="en-AU"/>
              </w:rPr>
            </w:pPr>
            <w:r w:rsidRPr="00363FB6">
              <w:rPr>
                <w:b/>
                <w:color w:val="000000"/>
                <w:sz w:val="22"/>
                <w:lang w:val="en-AU"/>
              </w:rPr>
              <w:t>Region 2</w:t>
            </w:r>
          </w:p>
        </w:tc>
        <w:tc>
          <w:tcPr>
            <w:tcW w:w="3101" w:type="dxa"/>
            <w:tcBorders>
              <w:top w:val="single" w:sz="6" w:space="0" w:color="auto"/>
              <w:left w:val="single" w:sz="6" w:space="0" w:color="auto"/>
              <w:bottom w:val="single" w:sz="4" w:space="0" w:color="auto"/>
              <w:right w:val="single" w:sz="6" w:space="0" w:color="auto"/>
            </w:tcBorders>
          </w:tcPr>
          <w:p w:rsidR="00363FB6" w:rsidRPr="00363FB6" w:rsidRDefault="00363FB6" w:rsidP="00363FB6">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color w:val="000000"/>
                <w:sz w:val="22"/>
                <w:lang w:val="en-AU"/>
              </w:rPr>
            </w:pPr>
            <w:r w:rsidRPr="00363FB6">
              <w:rPr>
                <w:b/>
                <w:color w:val="000000"/>
                <w:sz w:val="22"/>
                <w:lang w:val="en-AU"/>
              </w:rPr>
              <w:t>Region 3</w:t>
            </w:r>
          </w:p>
        </w:tc>
      </w:tr>
      <w:tr w:rsidR="00363FB6" w:rsidRPr="00363FB6" w:rsidTr="00FE1CA6">
        <w:trPr>
          <w:cantSplit/>
          <w:jc w:val="center"/>
        </w:trPr>
        <w:tc>
          <w:tcPr>
            <w:tcW w:w="9303" w:type="dxa"/>
            <w:gridSpan w:val="3"/>
            <w:tcBorders>
              <w:top w:val="single" w:sz="4" w:space="0" w:color="auto"/>
              <w:left w:val="single" w:sz="4" w:space="0" w:color="auto"/>
              <w:bottom w:val="single" w:sz="4" w:space="0" w:color="auto"/>
              <w:right w:val="single" w:sz="4" w:space="0" w:color="auto"/>
            </w:tcBorders>
          </w:tcPr>
          <w:p w:rsidR="00363FB6" w:rsidRPr="00363FB6" w:rsidRDefault="00174389" w:rsidP="00363FB6">
            <w:pPr>
              <w:tabs>
                <w:tab w:val="clear" w:pos="1134"/>
                <w:tab w:val="clear" w:pos="1871"/>
                <w:tab w:val="clear" w:pos="2268"/>
                <w:tab w:val="left" w:pos="170"/>
                <w:tab w:val="left" w:pos="567"/>
                <w:tab w:val="left" w:pos="737"/>
                <w:tab w:val="left" w:pos="2977"/>
                <w:tab w:val="left" w:pos="3266"/>
              </w:tabs>
              <w:spacing w:before="40" w:after="40"/>
              <w:rPr>
                <w:color w:val="000000"/>
                <w:sz w:val="20"/>
                <w:lang w:val="en-AU"/>
              </w:rPr>
            </w:pPr>
            <w:r w:rsidRPr="00174389">
              <w:rPr>
                <w:b/>
                <w:bCs/>
                <w:noProof/>
                <w:sz w:val="20"/>
                <w:lang w:val="en-US" w:eastAsia="zh-CN"/>
              </w:rPr>
              <w:pict>
                <v:shape id="_x0000_s1245" type="#_x0000_t32" style="position:absolute;margin-left:259.3pt;margin-top:43.85pt;width:149.45pt;height:86.2pt;flip:x y;z-index:251715072;mso-position-horizontal-relative:text;mso-position-vertical-relative:text" o:connectortype="straight" o:allowincell="f" strokeweight="1.25pt">
                  <v:stroke endarrow="block"/>
                </v:shape>
              </w:pict>
            </w:r>
            <w:r w:rsidR="00363FB6" w:rsidRPr="00363FB6">
              <w:rPr>
                <w:b/>
                <w:color w:val="000000"/>
                <w:sz w:val="20"/>
              </w:rPr>
              <w:t>20.05-70</w:t>
            </w:r>
            <w:r w:rsidR="00363FB6" w:rsidRPr="00363FB6">
              <w:rPr>
                <w:b/>
                <w:color w:val="000000"/>
                <w:sz w:val="20"/>
              </w:rPr>
              <w:tab/>
            </w:r>
            <w:r w:rsidR="00363FB6" w:rsidRPr="00363FB6">
              <w:rPr>
                <w:color w:val="000000"/>
                <w:sz w:val="20"/>
              </w:rPr>
              <w:tab/>
              <w:t>FIXED</w:t>
            </w:r>
          </w:p>
          <w:p w:rsidR="00363FB6" w:rsidRPr="00363FB6" w:rsidRDefault="00363FB6" w:rsidP="00363FB6">
            <w:pPr>
              <w:tabs>
                <w:tab w:val="clear" w:pos="1134"/>
                <w:tab w:val="clear" w:pos="1871"/>
                <w:tab w:val="clear" w:pos="2268"/>
                <w:tab w:val="left" w:pos="170"/>
                <w:tab w:val="left" w:pos="567"/>
                <w:tab w:val="left" w:pos="737"/>
                <w:tab w:val="left" w:pos="2977"/>
                <w:tab w:val="left" w:pos="3266"/>
              </w:tabs>
              <w:spacing w:before="40" w:after="40"/>
              <w:rPr>
                <w:ins w:id="154" w:author="ITU" w:date="2010-04-28T15:10:00Z"/>
                <w:color w:val="000000"/>
                <w:sz w:val="20"/>
              </w:rPr>
            </w:pPr>
            <w:r w:rsidRPr="00363FB6">
              <w:rPr>
                <w:color w:val="000000"/>
                <w:sz w:val="20"/>
              </w:rPr>
              <w:tab/>
            </w:r>
            <w:r w:rsidRPr="00363FB6">
              <w:rPr>
                <w:color w:val="000000"/>
                <w:sz w:val="20"/>
              </w:rPr>
              <w:tab/>
            </w:r>
            <w:r w:rsidRPr="00363FB6">
              <w:rPr>
                <w:color w:val="000000"/>
                <w:sz w:val="20"/>
              </w:rPr>
              <w:tab/>
            </w:r>
            <w:r w:rsidRPr="00363FB6">
              <w:rPr>
                <w:color w:val="000000"/>
                <w:sz w:val="20"/>
              </w:rPr>
              <w:tab/>
            </w:r>
            <w:ins w:id="155" w:author="ITU" w:date="2010-04-28T15:10:00Z">
              <w:r w:rsidRPr="00363FB6">
                <w:rPr>
                  <w:color w:val="000000"/>
                  <w:sz w:val="20"/>
                </w:rPr>
                <w:t xml:space="preserve">MARITIME </w:t>
              </w:r>
              <w:smartTag w:uri="urn:schemas-microsoft-com:office:smarttags" w:element="place">
                <w:r w:rsidRPr="00363FB6">
                  <w:rPr>
                    <w:color w:val="000000"/>
                    <w:sz w:val="20"/>
                  </w:rPr>
                  <w:t>MOBILE</w:t>
                </w:r>
              </w:smartTag>
              <w:r w:rsidRPr="00363FB6">
                <w:rPr>
                  <w:color w:val="000000"/>
                  <w:sz w:val="20"/>
                </w:rPr>
                <w:t xml:space="preserve">  </w:t>
              </w:r>
            </w:ins>
            <w:r w:rsidRPr="00363FB6">
              <w:rPr>
                <w:color w:val="000000"/>
                <w:sz w:val="20"/>
              </w:rPr>
              <w:t>5.57</w:t>
            </w:r>
            <w:ins w:id="156" w:author="ITU" w:date="2010-04-28T17:56:00Z">
              <w:r w:rsidRPr="00363FB6">
                <w:rPr>
                  <w:color w:val="000000"/>
                  <w:sz w:val="20"/>
                </w:rPr>
                <w:t xml:space="preserve">  ADD 5.XYZ</w:t>
              </w:r>
            </w:ins>
          </w:p>
          <w:p w:rsidR="00363FB6" w:rsidRPr="00363FB6" w:rsidRDefault="00363FB6" w:rsidP="00363FB6">
            <w:pPr>
              <w:tabs>
                <w:tab w:val="clear" w:pos="1134"/>
                <w:tab w:val="clear" w:pos="1871"/>
                <w:tab w:val="clear" w:pos="2268"/>
                <w:tab w:val="left" w:pos="170"/>
                <w:tab w:val="left" w:pos="567"/>
                <w:tab w:val="left" w:pos="737"/>
                <w:tab w:val="left" w:pos="2977"/>
                <w:tab w:val="left" w:pos="3266"/>
              </w:tabs>
              <w:spacing w:before="40" w:after="40"/>
              <w:rPr>
                <w:ins w:id="157" w:author="ITU" w:date="2010-05-06T14:24:00Z"/>
                <w:color w:val="000000"/>
                <w:sz w:val="20"/>
              </w:rPr>
            </w:pPr>
            <w:r w:rsidRPr="00363FB6">
              <w:rPr>
                <w:color w:val="000000"/>
                <w:sz w:val="20"/>
              </w:rPr>
              <w:tab/>
            </w:r>
            <w:r w:rsidRPr="00363FB6">
              <w:rPr>
                <w:color w:val="000000"/>
                <w:sz w:val="20"/>
              </w:rPr>
              <w:tab/>
            </w:r>
            <w:r w:rsidRPr="00363FB6">
              <w:rPr>
                <w:color w:val="000000"/>
                <w:sz w:val="20"/>
              </w:rPr>
              <w:tab/>
            </w:r>
            <w:r w:rsidRPr="00363FB6">
              <w:rPr>
                <w:color w:val="000000"/>
                <w:sz w:val="20"/>
              </w:rPr>
              <w:tab/>
            </w:r>
            <w:ins w:id="158" w:author="ITU" w:date="2010-05-06T14:24:00Z">
              <w:r w:rsidRPr="00363FB6">
                <w:rPr>
                  <w:color w:val="000000"/>
                  <w:sz w:val="20"/>
                </w:rPr>
                <w:t>MOBILE</w:t>
              </w:r>
            </w:ins>
            <w:ins w:id="159" w:author="ITU" w:date="2010-04-28T17:56:00Z">
              <w:r w:rsidRPr="00363FB6">
                <w:rPr>
                  <w:color w:val="000000"/>
                  <w:sz w:val="20"/>
                </w:rPr>
                <w:t xml:space="preserve">  ADD 5.XYZ</w:t>
              </w:r>
            </w:ins>
          </w:p>
          <w:p w:rsidR="00363FB6" w:rsidRPr="00363FB6" w:rsidRDefault="00363FB6" w:rsidP="00363FB6">
            <w:pPr>
              <w:tabs>
                <w:tab w:val="clear" w:pos="1134"/>
                <w:tab w:val="clear" w:pos="1871"/>
                <w:tab w:val="clear" w:pos="2268"/>
                <w:tab w:val="left" w:pos="170"/>
                <w:tab w:val="left" w:pos="567"/>
                <w:tab w:val="left" w:pos="737"/>
                <w:tab w:val="left" w:pos="2977"/>
                <w:tab w:val="left" w:pos="3266"/>
              </w:tabs>
              <w:spacing w:before="40" w:after="40"/>
              <w:rPr>
                <w:b/>
                <w:color w:val="000000"/>
                <w:sz w:val="20"/>
                <w:lang w:val="en-AU"/>
              </w:rPr>
            </w:pPr>
            <w:r w:rsidRPr="00363FB6">
              <w:rPr>
                <w:color w:val="000000"/>
                <w:sz w:val="20"/>
                <w:lang w:val="fr-FR"/>
              </w:rPr>
              <w:tab/>
            </w:r>
            <w:r w:rsidRPr="00363FB6">
              <w:rPr>
                <w:color w:val="000000"/>
                <w:sz w:val="20"/>
                <w:lang w:val="fr-FR"/>
              </w:rPr>
              <w:tab/>
            </w:r>
            <w:r w:rsidRPr="00363FB6">
              <w:rPr>
                <w:color w:val="000000"/>
                <w:sz w:val="20"/>
                <w:lang w:val="fr-FR"/>
              </w:rPr>
              <w:tab/>
            </w:r>
            <w:r w:rsidRPr="00363FB6">
              <w:rPr>
                <w:color w:val="000000"/>
                <w:sz w:val="20"/>
                <w:lang w:val="fr-FR"/>
              </w:rPr>
              <w:tab/>
              <w:t>5.56</w:t>
            </w:r>
            <w:del w:id="160" w:author="ITU" w:date="2010-04-28T17:56:00Z">
              <w:r w:rsidRPr="00363FB6" w:rsidDel="002D410B">
                <w:rPr>
                  <w:color w:val="000000"/>
                  <w:sz w:val="20"/>
                  <w:lang w:val="fr-FR"/>
                </w:rPr>
                <w:delText xml:space="preserve">  5.58</w:delText>
              </w:r>
            </w:del>
            <w:ins w:id="161" w:author="ITU" w:date="2010-04-13T14:07:00Z">
              <w:r w:rsidR="00174389" w:rsidRPr="00174389">
                <w:rPr>
                  <w:sz w:val="20"/>
                  <w:lang w:val="fr-FR"/>
                  <w:rPrChange w:id="162" w:author="ITU" w:date="2010-04-13T14:07:00Z">
                    <w:rPr>
                      <w:rStyle w:val="Artref"/>
                      <w:rFonts w:ascii="Times" w:hAnsi="Times"/>
                      <w:color w:val="000000"/>
                      <w:sz w:val="22"/>
                      <w:highlight w:val="cyan"/>
                      <w:lang w:val="en-US" w:eastAsia="zh-CN"/>
                    </w:rPr>
                  </w:rPrChange>
                </w:rPr>
                <w:t xml:space="preserve">  MOD 5.</w:t>
              </w:r>
              <w:r w:rsidRPr="00363FB6">
                <w:rPr>
                  <w:color w:val="000000"/>
                  <w:sz w:val="20"/>
                  <w:lang w:val="fr-FR"/>
                </w:rPr>
                <w:t>5</w:t>
              </w:r>
            </w:ins>
            <w:ins w:id="163" w:author="ITU" w:date="2010-04-28T17:55:00Z">
              <w:r w:rsidRPr="00363FB6">
                <w:rPr>
                  <w:color w:val="000000"/>
                  <w:sz w:val="20"/>
                  <w:lang w:val="fr-FR"/>
                </w:rPr>
                <w:t>9</w:t>
              </w:r>
            </w:ins>
          </w:p>
        </w:tc>
      </w:tr>
      <w:tr w:rsidR="00363FB6" w:rsidRPr="00363FB6" w:rsidTr="00FE1CA6">
        <w:trPr>
          <w:cantSplit/>
          <w:jc w:val="center"/>
        </w:trPr>
        <w:tc>
          <w:tcPr>
            <w:tcW w:w="9303" w:type="dxa"/>
            <w:gridSpan w:val="3"/>
            <w:tcBorders>
              <w:top w:val="single" w:sz="4" w:space="0" w:color="auto"/>
              <w:left w:val="single" w:sz="4" w:space="0" w:color="auto"/>
              <w:bottom w:val="single" w:sz="4" w:space="0" w:color="auto"/>
              <w:right w:val="single" w:sz="4" w:space="0" w:color="auto"/>
            </w:tcBorders>
          </w:tcPr>
          <w:p w:rsidR="00363FB6" w:rsidRPr="00363FB6" w:rsidRDefault="00174389" w:rsidP="00363FB6">
            <w:pPr>
              <w:tabs>
                <w:tab w:val="clear" w:pos="1134"/>
                <w:tab w:val="clear" w:pos="1871"/>
                <w:tab w:val="clear" w:pos="2268"/>
                <w:tab w:val="left" w:pos="170"/>
                <w:tab w:val="left" w:pos="567"/>
                <w:tab w:val="left" w:pos="737"/>
                <w:tab w:val="left" w:pos="2977"/>
                <w:tab w:val="left" w:pos="3266"/>
              </w:tabs>
              <w:spacing w:before="40" w:after="40"/>
              <w:rPr>
                <w:b/>
                <w:color w:val="000000"/>
                <w:sz w:val="20"/>
                <w:lang w:val="en-AU"/>
              </w:rPr>
            </w:pPr>
            <w:r>
              <w:rPr>
                <w:b/>
                <w:noProof/>
                <w:color w:val="000000"/>
                <w:sz w:val="20"/>
                <w:lang w:val="en-US" w:eastAsia="zh-CN"/>
              </w:rPr>
              <w:pict>
                <v:shape id="_x0000_s1246" type="#_x0000_t32" style="position:absolute;margin-left:91.05pt;margin-top:1.15pt;width:95.4pt;height:73.65pt;flip:y;z-index:251716096;mso-position-horizontal-relative:text;mso-position-vertical-relative:text" o:connectortype="straight" o:allowincell="f" strokeweight="1.25pt">
                  <v:stroke endarrow="block"/>
                </v:shape>
              </w:pict>
            </w:r>
            <w:r w:rsidR="00363FB6" w:rsidRPr="00363FB6">
              <w:rPr>
                <w:b/>
                <w:color w:val="000000"/>
                <w:sz w:val="20"/>
                <w:lang w:val="en-AU"/>
              </w:rPr>
              <w:t>…</w:t>
            </w:r>
          </w:p>
        </w:tc>
      </w:tr>
      <w:tr w:rsidR="00363FB6" w:rsidRPr="00363FB6" w:rsidTr="00FE1CA6">
        <w:trPr>
          <w:cantSplit/>
          <w:jc w:val="center"/>
        </w:trPr>
        <w:tc>
          <w:tcPr>
            <w:tcW w:w="9303" w:type="dxa"/>
            <w:gridSpan w:val="3"/>
            <w:tcBorders>
              <w:top w:val="single" w:sz="4" w:space="0" w:color="auto"/>
              <w:left w:val="single" w:sz="4" w:space="0" w:color="auto"/>
              <w:bottom w:val="single" w:sz="4" w:space="0" w:color="auto"/>
              <w:right w:val="single" w:sz="4" w:space="0" w:color="auto"/>
            </w:tcBorders>
          </w:tcPr>
          <w:p w:rsidR="00363FB6" w:rsidRPr="00363FB6" w:rsidRDefault="00363FB6" w:rsidP="00363FB6">
            <w:pPr>
              <w:tabs>
                <w:tab w:val="clear" w:pos="1134"/>
                <w:tab w:val="clear" w:pos="1871"/>
                <w:tab w:val="clear" w:pos="2268"/>
                <w:tab w:val="left" w:pos="170"/>
                <w:tab w:val="left" w:pos="567"/>
                <w:tab w:val="left" w:pos="737"/>
                <w:tab w:val="left" w:pos="2977"/>
                <w:tab w:val="left" w:pos="3266"/>
              </w:tabs>
              <w:spacing w:before="40" w:after="40"/>
              <w:rPr>
                <w:color w:val="000000"/>
                <w:sz w:val="20"/>
                <w:lang w:val="en-AU"/>
              </w:rPr>
            </w:pPr>
            <w:r w:rsidRPr="00363FB6">
              <w:rPr>
                <w:b/>
                <w:color w:val="000000"/>
                <w:sz w:val="20"/>
                <w:lang w:val="en-AU"/>
              </w:rPr>
              <w:t>90-110</w:t>
            </w:r>
            <w:r w:rsidRPr="00363FB6">
              <w:rPr>
                <w:b/>
                <w:color w:val="000000"/>
                <w:sz w:val="20"/>
                <w:lang w:val="en-AU"/>
              </w:rPr>
              <w:tab/>
            </w:r>
            <w:r w:rsidRPr="00363FB6">
              <w:rPr>
                <w:color w:val="000000"/>
                <w:sz w:val="20"/>
                <w:lang w:val="en-AU"/>
              </w:rPr>
              <w:tab/>
            </w:r>
            <w:r w:rsidRPr="00363FB6">
              <w:rPr>
                <w:color w:val="000000"/>
                <w:sz w:val="20"/>
                <w:lang w:val="en-AU"/>
              </w:rPr>
              <w:tab/>
              <w:t>RADIONAVIGATION  5.62</w:t>
            </w:r>
          </w:p>
          <w:p w:rsidR="00363FB6" w:rsidRPr="00363FB6" w:rsidRDefault="00363FB6" w:rsidP="00363FB6">
            <w:pPr>
              <w:tabs>
                <w:tab w:val="clear" w:pos="1134"/>
                <w:tab w:val="clear" w:pos="1871"/>
                <w:tab w:val="clear" w:pos="2268"/>
                <w:tab w:val="left" w:pos="170"/>
                <w:tab w:val="left" w:pos="567"/>
                <w:tab w:val="left" w:pos="737"/>
                <w:tab w:val="left" w:pos="2977"/>
                <w:tab w:val="left" w:pos="3266"/>
              </w:tabs>
              <w:spacing w:before="40" w:after="40"/>
              <w:ind w:left="567" w:hanging="567"/>
              <w:rPr>
                <w:color w:val="000000"/>
                <w:sz w:val="20"/>
                <w:lang w:val="en-AU"/>
              </w:rPr>
            </w:pPr>
            <w:r w:rsidRPr="00363FB6">
              <w:rPr>
                <w:color w:val="000000"/>
                <w:sz w:val="20"/>
                <w:lang w:val="en-AU"/>
              </w:rPr>
              <w:tab/>
            </w:r>
            <w:r w:rsidRPr="00363FB6">
              <w:rPr>
                <w:color w:val="000000"/>
                <w:sz w:val="20"/>
                <w:lang w:val="en-AU"/>
              </w:rPr>
              <w:tab/>
            </w:r>
            <w:r w:rsidRPr="00363FB6">
              <w:rPr>
                <w:color w:val="000000"/>
                <w:sz w:val="20"/>
                <w:lang w:val="en-AU"/>
              </w:rPr>
              <w:tab/>
            </w:r>
            <w:r w:rsidRPr="00363FB6">
              <w:rPr>
                <w:color w:val="000000"/>
                <w:sz w:val="20"/>
                <w:lang w:val="en-AU"/>
              </w:rPr>
              <w:tab/>
              <w:t>Fixed</w:t>
            </w:r>
          </w:p>
          <w:p w:rsidR="00363FB6" w:rsidRPr="00363FB6" w:rsidRDefault="00363FB6" w:rsidP="00363FB6">
            <w:pPr>
              <w:tabs>
                <w:tab w:val="clear" w:pos="1134"/>
                <w:tab w:val="clear" w:pos="1871"/>
                <w:tab w:val="clear" w:pos="2268"/>
                <w:tab w:val="left" w:pos="2977"/>
              </w:tabs>
              <w:spacing w:before="40" w:after="40"/>
              <w:ind w:left="567" w:hanging="567"/>
              <w:jc w:val="both"/>
              <w:rPr>
                <w:color w:val="000000"/>
                <w:sz w:val="20"/>
                <w:lang w:val="en-AU"/>
              </w:rPr>
            </w:pPr>
            <w:r w:rsidRPr="00363FB6">
              <w:rPr>
                <w:color w:val="000000"/>
                <w:sz w:val="20"/>
                <w:lang w:val="en-AU"/>
              </w:rPr>
              <w:tab/>
            </w:r>
            <w:r w:rsidRPr="00363FB6">
              <w:rPr>
                <w:color w:val="000000"/>
                <w:sz w:val="20"/>
                <w:lang w:val="en-AU"/>
              </w:rPr>
              <w:tab/>
              <w:t>5.64</w:t>
            </w:r>
            <w:ins w:id="164" w:author="ITU" w:date="2010-04-14T12:31:00Z">
              <w:r w:rsidRPr="00363FB6">
                <w:rPr>
                  <w:color w:val="000000"/>
                  <w:sz w:val="20"/>
                  <w:lang w:val="en-US"/>
                </w:rPr>
                <w:t xml:space="preserve">  MOD 5.58</w:t>
              </w:r>
            </w:ins>
          </w:p>
        </w:tc>
      </w:tr>
    </w:tbl>
    <w:p w:rsidR="00363FB6" w:rsidRPr="00363FB6" w:rsidRDefault="00174389" w:rsidP="00363FB6">
      <w:r w:rsidRPr="00174389">
        <w:rPr>
          <w:b/>
          <w:bCs/>
          <w:noProof/>
          <w:color w:val="FF0000"/>
          <w:sz w:val="32"/>
          <w:szCs w:val="32"/>
          <w:lang w:val="en-US" w:eastAsia="zh-CN"/>
        </w:rPr>
        <w:pict>
          <v:rect id="_x0000_s1233" style="position:absolute;margin-left:335.45pt;margin-top:14.1pt;width:150.1pt;height:76.25pt;z-index:251702784;mso-position-horizontal-relative:text;mso-position-vertical-relative:text" strokeweight="1.25pt">
            <v:textbox style="mso-next-textbox:#_x0000_s1233">
              <w:txbxContent>
                <w:p w:rsidR="00D00731" w:rsidRPr="00193CBC" w:rsidRDefault="00D00731" w:rsidP="00064511">
                  <w:pPr>
                    <w:spacing w:before="0"/>
                    <w:jc w:val="center"/>
                    <w:rPr>
                      <w:lang w:val="en-US"/>
                    </w:rPr>
                  </w:pPr>
                  <w:r w:rsidRPr="00782A99">
                    <w:rPr>
                      <w:sz w:val="20"/>
                      <w:u w:val="single"/>
                      <w:lang w:val="en-US"/>
                    </w:rPr>
                    <w:t>Deleting proposed new text</w:t>
                  </w:r>
                  <w:proofErr w:type="gramStart"/>
                  <w:r w:rsidRPr="00782A99">
                    <w:rPr>
                      <w:sz w:val="20"/>
                      <w:u w:val="single"/>
                      <w:lang w:val="en-US"/>
                    </w:rPr>
                    <w:t>:</w:t>
                  </w:r>
                  <w:proofErr w:type="gramEnd"/>
                  <w:r w:rsidRPr="00782A99">
                    <w:rPr>
                      <w:sz w:val="20"/>
                      <w:u w:val="single"/>
                      <w:lang w:val="en-US"/>
                    </w:rPr>
                    <w:br/>
                  </w:r>
                  <w:r w:rsidRPr="00782A99">
                    <w:rPr>
                      <w:sz w:val="20"/>
                      <w:lang w:val="en-US"/>
                    </w:rPr>
                    <w:t>Turn on track changes, delete the text (should then appear as underlined and strikethrough), and</w:t>
                  </w:r>
                  <w:r>
                    <w:rPr>
                      <w:sz w:val="20"/>
                      <w:lang w:val="en-US"/>
                    </w:rPr>
                    <w:t xml:space="preserve"> </w:t>
                  </w:r>
                  <w:r>
                    <w:rPr>
                      <w:sz w:val="20"/>
                      <w:highlight w:val="cyan"/>
                      <w:shd w:val="clear" w:color="auto" w:fill="C6D9F1"/>
                    </w:rPr>
                    <w:t>highlight</w:t>
                  </w:r>
                  <w:r w:rsidRPr="00064511">
                    <w:rPr>
                      <w:sz w:val="20"/>
                      <w:highlight w:val="cyan"/>
                      <w:shd w:val="clear" w:color="auto" w:fill="C6D9F1"/>
                    </w:rPr>
                    <w:t xml:space="preserve"> result</w:t>
                  </w:r>
                  <w:r>
                    <w:rPr>
                      <w:sz w:val="20"/>
                    </w:rPr>
                    <w:t xml:space="preserve">. </w:t>
                  </w:r>
                  <w:r w:rsidRPr="00F60827">
                    <w:rPr>
                      <w:sz w:val="20"/>
                    </w:rPr>
                    <w:t>See also Note 1.</w:t>
                  </w:r>
                </w:p>
              </w:txbxContent>
            </v:textbox>
          </v:rect>
        </w:pict>
      </w:r>
      <w:r w:rsidRPr="00174389">
        <w:rPr>
          <w:b/>
          <w:bCs/>
          <w:noProof/>
          <w:color w:val="FF0000"/>
          <w:sz w:val="32"/>
          <w:szCs w:val="32"/>
          <w:lang w:val="en-US" w:eastAsia="zh-CN"/>
        </w:rPr>
        <w:pict>
          <v:rect id="_x0000_s1234" style="position:absolute;margin-left:7.45pt;margin-top:15.35pt;width:182.45pt;height:54.45pt;z-index:251703808;mso-position-horizontal-relative:text;mso-position-vertical-relative:text" o:allowincell="f" strokeweight="1.25pt">
            <v:textbox style="mso-next-textbox:#_x0000_s1234;mso-fit-shape-to-text:t">
              <w:txbxContent>
                <w:p w:rsidR="00D00731" w:rsidRPr="005C4F9E" w:rsidRDefault="00D00731" w:rsidP="00064511">
                  <w:pPr>
                    <w:spacing w:before="0"/>
                    <w:jc w:val="center"/>
                    <w:rPr>
                      <w:lang w:val="en-US"/>
                    </w:rPr>
                  </w:pPr>
                  <w:r>
                    <w:rPr>
                      <w:sz w:val="20"/>
                      <w:u w:val="single"/>
                      <w:lang w:val="en-US"/>
                    </w:rPr>
                    <w:t xml:space="preserve">Reinstating text </w:t>
                  </w:r>
                  <w:r w:rsidRPr="00B50E89">
                    <w:rPr>
                      <w:sz w:val="20"/>
                      <w:u w:val="single"/>
                      <w:lang w:val="en-US"/>
                    </w:rPr>
                    <w:t xml:space="preserve">proposed </w:t>
                  </w:r>
                  <w:r>
                    <w:rPr>
                      <w:sz w:val="20"/>
                      <w:u w:val="single"/>
                      <w:lang w:val="en-US"/>
                    </w:rPr>
                    <w:t>to be deleted</w:t>
                  </w:r>
                  <w:r w:rsidRPr="00B50E89">
                    <w:rPr>
                      <w:sz w:val="20"/>
                      <w:u w:val="single"/>
                      <w:lang w:val="en-US"/>
                    </w:rPr>
                    <w:t>:</w:t>
                  </w:r>
                  <w:r w:rsidRPr="00B50E89">
                    <w:rPr>
                      <w:sz w:val="20"/>
                      <w:lang w:val="en-US"/>
                    </w:rPr>
                    <w:t xml:space="preserve"> </w:t>
                  </w:r>
                  <w:r w:rsidRPr="00281842">
                    <w:rPr>
                      <w:sz w:val="20"/>
                      <w:lang w:val="en-US"/>
                    </w:rPr>
                    <w:t xml:space="preserve">Turn on track changes, reject revision mark </w:t>
                  </w:r>
                  <w:r>
                    <w:rPr>
                      <w:sz w:val="20"/>
                      <w:lang w:val="en-US"/>
                    </w:rPr>
                    <w:t>to the text (</w:t>
                  </w:r>
                  <w:r w:rsidRPr="00281842">
                    <w:rPr>
                      <w:sz w:val="20"/>
                      <w:lang w:val="en-US"/>
                    </w:rPr>
                    <w:t xml:space="preserve">should then appear as clean text) and </w:t>
                  </w:r>
                  <w:r>
                    <w:rPr>
                      <w:sz w:val="20"/>
                      <w:highlight w:val="cyan"/>
                      <w:shd w:val="clear" w:color="auto" w:fill="C6D9F1"/>
                    </w:rPr>
                    <w:t>highlight</w:t>
                  </w:r>
                  <w:r w:rsidRPr="00064511">
                    <w:rPr>
                      <w:sz w:val="20"/>
                      <w:highlight w:val="cyan"/>
                      <w:shd w:val="clear" w:color="auto" w:fill="C6D9F1"/>
                    </w:rPr>
                    <w:t xml:space="preserve"> result</w:t>
                  </w:r>
                  <w:r>
                    <w:rPr>
                      <w:sz w:val="20"/>
                      <w:lang w:val="en-US"/>
                    </w:rPr>
                    <w:t>.</w:t>
                  </w:r>
                </w:p>
              </w:txbxContent>
            </v:textbox>
          </v:rect>
        </w:pict>
      </w:r>
    </w:p>
    <w:p w:rsidR="00363FB6" w:rsidRPr="00363FB6" w:rsidRDefault="00363FB6" w:rsidP="00363FB6">
      <w:pPr>
        <w:spacing w:before="0"/>
        <w:jc w:val="center"/>
        <w:rPr>
          <w:b/>
          <w:bCs/>
          <w:sz w:val="32"/>
          <w:szCs w:val="32"/>
        </w:rPr>
      </w:pPr>
    </w:p>
    <w:p w:rsidR="00363FB6" w:rsidRPr="00363FB6" w:rsidRDefault="00363FB6" w:rsidP="00363FB6">
      <w:pPr>
        <w:spacing w:before="0"/>
        <w:jc w:val="center"/>
        <w:rPr>
          <w:b/>
          <w:bCs/>
          <w:sz w:val="32"/>
          <w:szCs w:val="32"/>
        </w:rPr>
      </w:pPr>
    </w:p>
    <w:p w:rsidR="00363FB6" w:rsidRPr="00363FB6" w:rsidRDefault="00174389" w:rsidP="00363FB6">
      <w:pPr>
        <w:spacing w:before="0"/>
        <w:jc w:val="center"/>
        <w:rPr>
          <w:b/>
          <w:bCs/>
          <w:sz w:val="32"/>
          <w:szCs w:val="32"/>
        </w:rPr>
      </w:pPr>
      <w:r w:rsidRPr="00174389">
        <w:rPr>
          <w:b/>
          <w:bCs/>
          <w:noProof/>
          <w:lang w:val="en-US" w:eastAsia="zh-CN"/>
        </w:rPr>
        <w:pict>
          <v:shape id="_x0000_s1235" type="#_x0000_t32" style="position:absolute;left:0;text-align:left;margin-left:87.85pt;margin-top:13.75pt;width:92.4pt;height:188.25pt;flip:x y;z-index:251704832" o:connectortype="straight" strokeweight="1.25pt">
            <v:stroke startarrow="block"/>
          </v:shape>
        </w:pict>
      </w:r>
    </w:p>
    <w:p w:rsidR="00363FB6" w:rsidRPr="00363FB6" w:rsidRDefault="00174389" w:rsidP="00363FB6">
      <w:pPr>
        <w:spacing w:before="0"/>
        <w:jc w:val="center"/>
        <w:rPr>
          <w:b/>
          <w:bCs/>
          <w:sz w:val="32"/>
          <w:szCs w:val="32"/>
        </w:rPr>
      </w:pPr>
      <w:r w:rsidRPr="00174389">
        <w:rPr>
          <w:b/>
          <w:bCs/>
          <w:noProof/>
          <w:lang w:val="en-US" w:eastAsia="zh-CN"/>
        </w:rPr>
        <w:pict>
          <v:shape id="_x0000_s1236" type="#_x0000_t32" style="position:absolute;left:0;text-align:left;margin-left:229.8pt;margin-top:15.35pt;width:172.45pt;height:156.25pt;flip:y;z-index:251705856" o:connectortype="straight" strokeweight="1.25pt">
            <v:stroke startarrow="block"/>
          </v:shape>
        </w:pict>
      </w:r>
    </w:p>
    <w:p w:rsidR="00363FB6" w:rsidRPr="00363FB6" w:rsidRDefault="00363FB6" w:rsidP="00363FB6">
      <w:pPr>
        <w:spacing w:before="0"/>
        <w:jc w:val="center"/>
        <w:rPr>
          <w:sz w:val="20"/>
          <w:lang w:val="en-US"/>
        </w:rPr>
      </w:pPr>
      <w:r w:rsidRPr="00363FB6">
        <w:rPr>
          <w:b/>
          <w:bCs/>
          <w:color w:val="FF0000"/>
          <w:sz w:val="32"/>
          <w:szCs w:val="32"/>
        </w:rPr>
        <w:t>Original text revised</w:t>
      </w:r>
      <w:r w:rsidRPr="00363FB6">
        <w:rPr>
          <w:sz w:val="20"/>
          <w:lang w:val="en-US"/>
        </w:rPr>
        <w:t xml:space="preserve"> </w:t>
      </w:r>
    </w:p>
    <w:p w:rsidR="00363FB6" w:rsidRPr="00363FB6" w:rsidRDefault="00363FB6" w:rsidP="00363FB6">
      <w:pPr>
        <w:jc w:val="center"/>
        <w:rPr>
          <w:b/>
          <w:bCs/>
          <w:color w:val="FF0000"/>
          <w:sz w:val="32"/>
          <w:szCs w:val="32"/>
          <w:lang w:val="en-US"/>
        </w:rPr>
      </w:pPr>
    </w:p>
    <w:p w:rsidR="00363FB6" w:rsidRPr="00363FB6" w:rsidRDefault="00363FB6" w:rsidP="00363FB6">
      <w:pPr>
        <w:rPr>
          <w:b/>
          <w:bCs/>
        </w:rPr>
      </w:pPr>
      <w:r w:rsidRPr="00363FB6">
        <w:rPr>
          <w:b/>
          <w:bCs/>
        </w:rPr>
        <w:t>MOD</w:t>
      </w:r>
    </w:p>
    <w:p w:rsidR="00363FB6" w:rsidRPr="000F03D5" w:rsidRDefault="00363FB6" w:rsidP="00363FB6">
      <w:pPr>
        <w:keepNext/>
        <w:keepLines/>
        <w:tabs>
          <w:tab w:val="clear" w:pos="1134"/>
          <w:tab w:val="clear" w:pos="1871"/>
          <w:tab w:val="clear" w:pos="2268"/>
          <w:tab w:val="left" w:pos="794"/>
          <w:tab w:val="left" w:pos="1191"/>
          <w:tab w:val="left" w:pos="1588"/>
          <w:tab w:val="left" w:pos="1985"/>
        </w:tabs>
        <w:spacing w:before="0" w:after="120"/>
        <w:jc w:val="center"/>
        <w:rPr>
          <w:rFonts w:ascii="Times New Roman Bold" w:hAnsi="Times New Roman Bold"/>
          <w:b/>
          <w:color w:val="000000"/>
          <w:sz w:val="20"/>
          <w:lang w:val="en-AU"/>
        </w:rPr>
      </w:pPr>
      <w:r w:rsidRPr="000F03D5">
        <w:rPr>
          <w:rFonts w:ascii="Times New Roman Bold" w:hAnsi="Times New Roman Bold"/>
          <w:b/>
          <w:color w:val="000000"/>
          <w:sz w:val="20"/>
          <w:lang w:val="en-AU"/>
        </w:rPr>
        <w:t>9-110 kHz</w:t>
      </w:r>
    </w:p>
    <w:p w:rsidR="00363FB6" w:rsidRPr="00363FB6" w:rsidRDefault="00363FB6" w:rsidP="00363FB6">
      <w:pPr>
        <w:spacing w:before="0"/>
        <w:jc w:val="both"/>
        <w:rPr>
          <w:color w:val="000000"/>
          <w:sz w:val="2"/>
          <w:lang w:val="en-AU"/>
        </w:rPr>
      </w:pPr>
    </w:p>
    <w:tbl>
      <w:tblPr>
        <w:tblW w:w="0" w:type="auto"/>
        <w:jc w:val="center"/>
        <w:tblLayout w:type="fixed"/>
        <w:tblCellMar>
          <w:left w:w="107" w:type="dxa"/>
          <w:right w:w="107" w:type="dxa"/>
        </w:tblCellMar>
        <w:tblLook w:val="0000"/>
      </w:tblPr>
      <w:tblGrid>
        <w:gridCol w:w="3101"/>
        <w:gridCol w:w="3101"/>
        <w:gridCol w:w="3101"/>
      </w:tblGrid>
      <w:tr w:rsidR="00363FB6" w:rsidRPr="00363FB6" w:rsidTr="00FE1CA6">
        <w:trPr>
          <w:cantSplit/>
          <w:jc w:val="center"/>
        </w:trPr>
        <w:tc>
          <w:tcPr>
            <w:tcW w:w="9303" w:type="dxa"/>
            <w:gridSpan w:val="3"/>
            <w:tcBorders>
              <w:top w:val="single" w:sz="6" w:space="0" w:color="auto"/>
              <w:left w:val="single" w:sz="6" w:space="0" w:color="auto"/>
              <w:bottom w:val="single" w:sz="6" w:space="0" w:color="auto"/>
              <w:right w:val="single" w:sz="6" w:space="0" w:color="auto"/>
            </w:tcBorders>
          </w:tcPr>
          <w:p w:rsidR="00363FB6" w:rsidRPr="00363FB6" w:rsidRDefault="00363FB6" w:rsidP="00363FB6">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color w:val="000000"/>
                <w:sz w:val="22"/>
                <w:lang w:val="en-AU"/>
              </w:rPr>
            </w:pPr>
            <w:r w:rsidRPr="00363FB6">
              <w:rPr>
                <w:b/>
                <w:color w:val="000000"/>
                <w:sz w:val="22"/>
                <w:lang w:val="en-AU"/>
              </w:rPr>
              <w:t>Allocation to services</w:t>
            </w:r>
          </w:p>
        </w:tc>
      </w:tr>
      <w:tr w:rsidR="00363FB6" w:rsidRPr="00363FB6" w:rsidTr="00FE1CA6">
        <w:trPr>
          <w:cantSplit/>
          <w:jc w:val="center"/>
        </w:trPr>
        <w:tc>
          <w:tcPr>
            <w:tcW w:w="3101" w:type="dxa"/>
            <w:tcBorders>
              <w:top w:val="single" w:sz="6" w:space="0" w:color="auto"/>
              <w:left w:val="single" w:sz="6" w:space="0" w:color="auto"/>
              <w:bottom w:val="single" w:sz="4" w:space="0" w:color="auto"/>
              <w:right w:val="single" w:sz="6" w:space="0" w:color="auto"/>
            </w:tcBorders>
          </w:tcPr>
          <w:p w:rsidR="00363FB6" w:rsidRPr="00363FB6" w:rsidRDefault="00363FB6" w:rsidP="00363FB6">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color w:val="000000"/>
                <w:sz w:val="22"/>
                <w:lang w:val="en-AU"/>
              </w:rPr>
            </w:pPr>
            <w:r w:rsidRPr="00363FB6">
              <w:rPr>
                <w:b/>
                <w:color w:val="000000"/>
                <w:sz w:val="22"/>
                <w:lang w:val="en-AU"/>
              </w:rPr>
              <w:t>Region 1</w:t>
            </w:r>
          </w:p>
        </w:tc>
        <w:tc>
          <w:tcPr>
            <w:tcW w:w="3101" w:type="dxa"/>
            <w:tcBorders>
              <w:top w:val="single" w:sz="6" w:space="0" w:color="auto"/>
              <w:left w:val="single" w:sz="6" w:space="0" w:color="auto"/>
              <w:bottom w:val="single" w:sz="4" w:space="0" w:color="auto"/>
              <w:right w:val="single" w:sz="6" w:space="0" w:color="auto"/>
            </w:tcBorders>
          </w:tcPr>
          <w:p w:rsidR="00363FB6" w:rsidRPr="00363FB6" w:rsidRDefault="00363FB6" w:rsidP="00363FB6">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color w:val="000000"/>
                <w:sz w:val="22"/>
                <w:lang w:val="en-AU"/>
              </w:rPr>
            </w:pPr>
            <w:r w:rsidRPr="00363FB6">
              <w:rPr>
                <w:b/>
                <w:color w:val="000000"/>
                <w:sz w:val="22"/>
                <w:lang w:val="en-AU"/>
              </w:rPr>
              <w:t>Region 2</w:t>
            </w:r>
          </w:p>
        </w:tc>
        <w:tc>
          <w:tcPr>
            <w:tcW w:w="3101" w:type="dxa"/>
            <w:tcBorders>
              <w:top w:val="single" w:sz="6" w:space="0" w:color="auto"/>
              <w:left w:val="single" w:sz="6" w:space="0" w:color="auto"/>
              <w:bottom w:val="single" w:sz="4" w:space="0" w:color="auto"/>
              <w:right w:val="single" w:sz="6" w:space="0" w:color="auto"/>
            </w:tcBorders>
          </w:tcPr>
          <w:p w:rsidR="00363FB6" w:rsidRPr="00363FB6" w:rsidRDefault="00363FB6" w:rsidP="00363FB6">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color w:val="000000"/>
                <w:sz w:val="22"/>
                <w:lang w:val="en-AU"/>
              </w:rPr>
            </w:pPr>
            <w:r w:rsidRPr="00363FB6">
              <w:rPr>
                <w:b/>
                <w:color w:val="000000"/>
                <w:sz w:val="22"/>
                <w:lang w:val="en-AU"/>
              </w:rPr>
              <w:t>Region 3</w:t>
            </w:r>
          </w:p>
        </w:tc>
      </w:tr>
      <w:tr w:rsidR="00363FB6" w:rsidRPr="009B283F" w:rsidTr="00FE1CA6">
        <w:trPr>
          <w:cantSplit/>
          <w:jc w:val="center"/>
        </w:trPr>
        <w:tc>
          <w:tcPr>
            <w:tcW w:w="9303" w:type="dxa"/>
            <w:gridSpan w:val="3"/>
            <w:tcBorders>
              <w:top w:val="single" w:sz="4" w:space="0" w:color="auto"/>
              <w:left w:val="single" w:sz="4" w:space="0" w:color="auto"/>
              <w:bottom w:val="single" w:sz="4" w:space="0" w:color="auto"/>
              <w:right w:val="single" w:sz="4" w:space="0" w:color="auto"/>
            </w:tcBorders>
          </w:tcPr>
          <w:p w:rsidR="00363FB6" w:rsidRPr="009B283F" w:rsidRDefault="00363FB6" w:rsidP="00363FB6">
            <w:pPr>
              <w:tabs>
                <w:tab w:val="clear" w:pos="1134"/>
                <w:tab w:val="clear" w:pos="1871"/>
                <w:tab w:val="clear" w:pos="2268"/>
                <w:tab w:val="left" w:pos="170"/>
                <w:tab w:val="left" w:pos="567"/>
                <w:tab w:val="left" w:pos="737"/>
                <w:tab w:val="left" w:pos="2977"/>
                <w:tab w:val="left" w:pos="3266"/>
              </w:tabs>
              <w:spacing w:before="40" w:after="40"/>
              <w:rPr>
                <w:color w:val="000000"/>
                <w:sz w:val="20"/>
                <w:lang w:val="fr-CH"/>
              </w:rPr>
            </w:pPr>
            <w:r w:rsidRPr="009B283F">
              <w:rPr>
                <w:b/>
                <w:color w:val="000000"/>
                <w:sz w:val="20"/>
                <w:lang w:val="fr-CH"/>
              </w:rPr>
              <w:t>20.05-70</w:t>
            </w:r>
            <w:r w:rsidRPr="009B283F">
              <w:rPr>
                <w:b/>
                <w:color w:val="000000"/>
                <w:sz w:val="20"/>
                <w:lang w:val="fr-CH"/>
              </w:rPr>
              <w:tab/>
            </w:r>
            <w:r w:rsidRPr="009B283F">
              <w:rPr>
                <w:color w:val="000000"/>
                <w:sz w:val="20"/>
                <w:lang w:val="fr-CH"/>
              </w:rPr>
              <w:tab/>
              <w:t>FIXED</w:t>
            </w:r>
          </w:p>
          <w:p w:rsidR="00363FB6" w:rsidRPr="009B283F" w:rsidRDefault="00363FB6" w:rsidP="00363FB6">
            <w:pPr>
              <w:tabs>
                <w:tab w:val="clear" w:pos="1134"/>
                <w:tab w:val="clear" w:pos="1871"/>
                <w:tab w:val="clear" w:pos="2268"/>
                <w:tab w:val="left" w:pos="170"/>
                <w:tab w:val="left" w:pos="567"/>
                <w:tab w:val="left" w:pos="737"/>
                <w:tab w:val="left" w:pos="2977"/>
                <w:tab w:val="left" w:pos="3266"/>
              </w:tabs>
              <w:spacing w:before="40" w:after="40"/>
              <w:ind w:left="567" w:hanging="567"/>
              <w:rPr>
                <w:ins w:id="165" w:author="ITU" w:date="2010-04-28T15:10:00Z"/>
                <w:color w:val="000000"/>
                <w:sz w:val="20"/>
                <w:lang w:val="fr-CH"/>
              </w:rPr>
            </w:pPr>
            <w:r w:rsidRPr="009B283F">
              <w:rPr>
                <w:color w:val="000000"/>
                <w:sz w:val="20"/>
                <w:lang w:val="fr-CH"/>
              </w:rPr>
              <w:tab/>
            </w:r>
            <w:r w:rsidRPr="009B283F">
              <w:rPr>
                <w:color w:val="000000"/>
                <w:sz w:val="20"/>
                <w:lang w:val="fr-CH"/>
              </w:rPr>
              <w:tab/>
            </w:r>
            <w:r w:rsidRPr="009B283F">
              <w:rPr>
                <w:color w:val="000000"/>
                <w:sz w:val="20"/>
                <w:lang w:val="fr-CH"/>
              </w:rPr>
              <w:tab/>
            </w:r>
            <w:r w:rsidRPr="009B283F">
              <w:rPr>
                <w:color w:val="000000"/>
                <w:sz w:val="20"/>
                <w:lang w:val="fr-CH"/>
              </w:rPr>
              <w:tab/>
            </w:r>
            <w:ins w:id="166" w:author="ITU" w:date="2010-04-28T15:10:00Z">
              <w:r w:rsidRPr="009B283F">
                <w:rPr>
                  <w:color w:val="000000"/>
                  <w:sz w:val="20"/>
                  <w:lang w:val="fr-CH"/>
                </w:rPr>
                <w:t xml:space="preserve">MARITIME MOBILE  </w:t>
              </w:r>
            </w:ins>
            <w:r w:rsidRPr="009B283F">
              <w:rPr>
                <w:color w:val="000000"/>
                <w:sz w:val="20"/>
                <w:lang w:val="fr-CH"/>
              </w:rPr>
              <w:t>5.57</w:t>
            </w:r>
            <w:ins w:id="167" w:author="ITU" w:date="2010-04-28T17:56:00Z">
              <w:r w:rsidRPr="009B283F">
                <w:rPr>
                  <w:color w:val="000000"/>
                  <w:sz w:val="20"/>
                  <w:lang w:val="fr-CH"/>
                </w:rPr>
                <w:t xml:space="preserve">  ADD 5.XYZ</w:t>
              </w:r>
            </w:ins>
          </w:p>
          <w:p w:rsidR="00363FB6" w:rsidRPr="009B283F" w:rsidDel="000E587F" w:rsidRDefault="00924B60" w:rsidP="00363FB6">
            <w:pPr>
              <w:tabs>
                <w:tab w:val="clear" w:pos="1134"/>
                <w:tab w:val="clear" w:pos="1871"/>
                <w:tab w:val="clear" w:pos="2268"/>
                <w:tab w:val="left" w:pos="170"/>
                <w:tab w:val="left" w:pos="567"/>
                <w:tab w:val="left" w:pos="737"/>
                <w:tab w:val="left" w:pos="2977"/>
                <w:tab w:val="left" w:pos="3266"/>
              </w:tabs>
              <w:spacing w:before="40" w:after="40"/>
              <w:rPr>
                <w:ins w:id="168" w:author="ITU" w:date="2010-05-06T14:24:00Z"/>
                <w:del w:id="169" w:author="ITU-2" w:date="2010-05-06T14:26:00Z"/>
                <w:color w:val="000000"/>
                <w:sz w:val="20"/>
                <w:lang w:val="fr-CH"/>
              </w:rPr>
            </w:pPr>
            <w:r w:rsidRPr="00924B60">
              <w:rPr>
                <w:sz w:val="20"/>
                <w:lang w:val="fr-CH"/>
              </w:rPr>
              <w:tab/>
            </w:r>
            <w:r w:rsidRPr="00924B60">
              <w:rPr>
                <w:sz w:val="20"/>
                <w:lang w:val="fr-CH"/>
              </w:rPr>
              <w:tab/>
            </w:r>
            <w:r w:rsidRPr="00924B60">
              <w:rPr>
                <w:sz w:val="20"/>
                <w:lang w:val="fr-CH"/>
              </w:rPr>
              <w:tab/>
            </w:r>
            <w:r w:rsidRPr="00924B60">
              <w:rPr>
                <w:sz w:val="20"/>
                <w:lang w:val="fr-CH"/>
              </w:rPr>
              <w:tab/>
            </w:r>
            <w:ins w:id="170" w:author="ITU" w:date="2010-05-06T14:24:00Z">
              <w:del w:id="171" w:author="ITU-2" w:date="2010-05-06T14:26:00Z">
                <w:r w:rsidR="00174389" w:rsidRPr="00174389">
                  <w:rPr>
                    <w:sz w:val="20"/>
                    <w:highlight w:val="cyan"/>
                    <w:shd w:val="clear" w:color="auto" w:fill="C6D9F1"/>
                    <w:lang w:val="fr-CH"/>
                    <w:rPrChange w:id="172" w:author="ITU-2" w:date="2010-05-06T14:26:00Z">
                      <w:rPr>
                        <w:rFonts w:ascii="Times" w:hAnsi="Times"/>
                        <w:color w:val="000000"/>
                        <w:sz w:val="22"/>
                        <w:lang w:val="en-US" w:eastAsia="zh-CN"/>
                      </w:rPr>
                    </w:rPrChange>
                  </w:rPr>
                  <w:delText>MOBILE</w:delText>
                </w:r>
              </w:del>
            </w:ins>
            <w:ins w:id="173" w:author="ITU" w:date="2010-04-28T17:56:00Z">
              <w:del w:id="174" w:author="ITU-2" w:date="2010-05-06T14:26:00Z">
                <w:r w:rsidR="00174389" w:rsidRPr="00174389">
                  <w:rPr>
                    <w:sz w:val="20"/>
                    <w:highlight w:val="cyan"/>
                    <w:lang w:val="fr-CH"/>
                    <w:rPrChange w:id="175" w:author="ITU-2" w:date="2010-05-06T14:26:00Z">
                      <w:rPr>
                        <w:rStyle w:val="Artref"/>
                        <w:rFonts w:ascii="Times" w:hAnsi="Times"/>
                        <w:color w:val="000000"/>
                        <w:sz w:val="22"/>
                        <w:lang w:val="en-US" w:eastAsia="zh-CN"/>
                      </w:rPr>
                    </w:rPrChange>
                  </w:rPr>
                  <w:delText xml:space="preserve"> </w:delText>
                </w:r>
                <w:r w:rsidR="00174389" w:rsidRPr="00174389">
                  <w:rPr>
                    <w:color w:val="66FFFF"/>
                    <w:sz w:val="20"/>
                    <w:highlight w:val="cyan"/>
                    <w:lang w:val="fr-CH"/>
                    <w:rPrChange w:id="176" w:author="ITU-2" w:date="2010-05-06T14:26:00Z">
                      <w:rPr>
                        <w:rStyle w:val="Artref"/>
                        <w:rFonts w:ascii="Times" w:hAnsi="Times"/>
                        <w:color w:val="000000"/>
                        <w:sz w:val="22"/>
                        <w:lang w:val="en-US" w:eastAsia="zh-CN"/>
                      </w:rPr>
                    </w:rPrChange>
                  </w:rPr>
                  <w:delText xml:space="preserve"> </w:delText>
                </w:r>
                <w:r w:rsidR="00174389" w:rsidRPr="00174389">
                  <w:rPr>
                    <w:sz w:val="20"/>
                    <w:highlight w:val="cyan"/>
                    <w:lang w:val="fr-CH"/>
                    <w:rPrChange w:id="177" w:author="ITU-2" w:date="2010-05-06T14:26:00Z">
                      <w:rPr>
                        <w:rStyle w:val="Artref"/>
                        <w:rFonts w:ascii="Times" w:hAnsi="Times"/>
                        <w:color w:val="000000"/>
                        <w:sz w:val="22"/>
                        <w:lang w:val="en-US" w:eastAsia="zh-CN"/>
                      </w:rPr>
                    </w:rPrChange>
                  </w:rPr>
                  <w:delText>ADD 5.XYZ</w:delText>
                </w:r>
              </w:del>
            </w:ins>
          </w:p>
          <w:p w:rsidR="00363FB6" w:rsidRPr="009B283F" w:rsidRDefault="00363FB6" w:rsidP="00363FB6">
            <w:pPr>
              <w:tabs>
                <w:tab w:val="clear" w:pos="1134"/>
                <w:tab w:val="clear" w:pos="1871"/>
                <w:tab w:val="clear" w:pos="2268"/>
                <w:tab w:val="left" w:pos="170"/>
                <w:tab w:val="left" w:pos="567"/>
                <w:tab w:val="left" w:pos="737"/>
                <w:tab w:val="left" w:pos="2977"/>
                <w:tab w:val="left" w:pos="3266"/>
              </w:tabs>
              <w:spacing w:before="40" w:after="40"/>
              <w:rPr>
                <w:b/>
                <w:color w:val="000000"/>
                <w:sz w:val="20"/>
                <w:lang w:val="fr-CH"/>
              </w:rPr>
            </w:pPr>
            <w:r w:rsidRPr="00363FB6">
              <w:rPr>
                <w:color w:val="000000"/>
                <w:sz w:val="20"/>
                <w:lang w:val="fr-FR"/>
              </w:rPr>
              <w:tab/>
            </w:r>
            <w:r w:rsidRPr="00363FB6">
              <w:rPr>
                <w:color w:val="000000"/>
                <w:sz w:val="20"/>
                <w:lang w:val="fr-FR"/>
              </w:rPr>
              <w:tab/>
            </w:r>
            <w:r w:rsidRPr="00363FB6">
              <w:rPr>
                <w:color w:val="000000"/>
                <w:sz w:val="20"/>
                <w:lang w:val="fr-FR"/>
              </w:rPr>
              <w:tab/>
            </w:r>
            <w:r w:rsidRPr="00363FB6">
              <w:rPr>
                <w:color w:val="000000"/>
                <w:sz w:val="20"/>
                <w:lang w:val="fr-FR"/>
              </w:rPr>
              <w:tab/>
              <w:t>5.56</w:t>
            </w:r>
            <w:r w:rsidRPr="00064511">
              <w:rPr>
                <w:sz w:val="20"/>
                <w:shd w:val="clear" w:color="auto" w:fill="00FFFF"/>
                <w:lang w:val="fr-FR"/>
              </w:rPr>
              <w:t xml:space="preserve"> </w:t>
            </w:r>
            <w:r w:rsidRPr="00064511">
              <w:rPr>
                <w:color w:val="000000"/>
                <w:sz w:val="20"/>
                <w:shd w:val="clear" w:color="auto" w:fill="00FFFF"/>
                <w:lang w:val="fr-FR"/>
              </w:rPr>
              <w:t xml:space="preserve"> </w:t>
            </w:r>
            <w:r w:rsidRPr="00C32A48">
              <w:rPr>
                <w:color w:val="000000"/>
                <w:sz w:val="20"/>
                <w:highlight w:val="cyan"/>
                <w:lang w:val="fr-FR"/>
              </w:rPr>
              <w:t>5.58</w:t>
            </w:r>
            <w:ins w:id="178" w:author="ITU" w:date="2010-04-13T14:07:00Z">
              <w:r w:rsidR="00174389" w:rsidRPr="00174389">
                <w:rPr>
                  <w:sz w:val="20"/>
                  <w:lang w:val="fr-FR"/>
                  <w:rPrChange w:id="179" w:author="ITU" w:date="2010-04-13T14:07:00Z">
                    <w:rPr>
                      <w:rStyle w:val="Artref"/>
                      <w:rFonts w:ascii="Times" w:hAnsi="Times"/>
                      <w:color w:val="000000"/>
                      <w:sz w:val="22"/>
                      <w:highlight w:val="cyan"/>
                      <w:lang w:val="en-US" w:eastAsia="zh-CN"/>
                    </w:rPr>
                  </w:rPrChange>
                </w:rPr>
                <w:t xml:space="preserve">  MOD 5.</w:t>
              </w:r>
              <w:r w:rsidRPr="00363FB6">
                <w:rPr>
                  <w:color w:val="000000"/>
                  <w:sz w:val="20"/>
                  <w:lang w:val="fr-FR"/>
                </w:rPr>
                <w:t>5</w:t>
              </w:r>
            </w:ins>
            <w:ins w:id="180" w:author="ITU" w:date="2010-04-28T17:55:00Z">
              <w:r w:rsidRPr="00363FB6">
                <w:rPr>
                  <w:color w:val="000000"/>
                  <w:sz w:val="20"/>
                  <w:lang w:val="fr-FR"/>
                </w:rPr>
                <w:t>9</w:t>
              </w:r>
            </w:ins>
          </w:p>
        </w:tc>
      </w:tr>
      <w:tr w:rsidR="00363FB6" w:rsidRPr="00363FB6" w:rsidTr="00FE1CA6">
        <w:trPr>
          <w:cantSplit/>
          <w:jc w:val="center"/>
        </w:trPr>
        <w:tc>
          <w:tcPr>
            <w:tcW w:w="9303" w:type="dxa"/>
            <w:gridSpan w:val="3"/>
            <w:tcBorders>
              <w:top w:val="single" w:sz="4" w:space="0" w:color="auto"/>
              <w:left w:val="single" w:sz="4" w:space="0" w:color="auto"/>
              <w:bottom w:val="single" w:sz="4" w:space="0" w:color="auto"/>
              <w:right w:val="single" w:sz="4" w:space="0" w:color="auto"/>
            </w:tcBorders>
          </w:tcPr>
          <w:p w:rsidR="00363FB6" w:rsidRPr="00363FB6" w:rsidRDefault="00363FB6" w:rsidP="00363FB6">
            <w:pPr>
              <w:tabs>
                <w:tab w:val="clear" w:pos="1134"/>
                <w:tab w:val="clear" w:pos="1871"/>
                <w:tab w:val="clear" w:pos="2268"/>
                <w:tab w:val="left" w:pos="170"/>
                <w:tab w:val="left" w:pos="567"/>
                <w:tab w:val="left" w:pos="737"/>
                <w:tab w:val="left" w:pos="2977"/>
                <w:tab w:val="left" w:pos="3266"/>
              </w:tabs>
              <w:spacing w:before="40" w:after="40"/>
              <w:rPr>
                <w:b/>
                <w:color w:val="000000"/>
                <w:sz w:val="20"/>
                <w:lang w:val="en-AU"/>
              </w:rPr>
            </w:pPr>
            <w:r w:rsidRPr="00363FB6">
              <w:rPr>
                <w:b/>
                <w:color w:val="000000"/>
                <w:sz w:val="20"/>
                <w:lang w:val="en-AU"/>
              </w:rPr>
              <w:t>…</w:t>
            </w:r>
          </w:p>
        </w:tc>
      </w:tr>
      <w:tr w:rsidR="00363FB6" w:rsidRPr="00363FB6" w:rsidTr="00FE1CA6">
        <w:trPr>
          <w:cantSplit/>
          <w:jc w:val="center"/>
        </w:trPr>
        <w:tc>
          <w:tcPr>
            <w:tcW w:w="9303" w:type="dxa"/>
            <w:gridSpan w:val="3"/>
            <w:tcBorders>
              <w:top w:val="single" w:sz="4" w:space="0" w:color="auto"/>
              <w:left w:val="single" w:sz="4" w:space="0" w:color="auto"/>
              <w:bottom w:val="single" w:sz="4" w:space="0" w:color="auto"/>
              <w:right w:val="single" w:sz="4" w:space="0" w:color="auto"/>
            </w:tcBorders>
          </w:tcPr>
          <w:p w:rsidR="00363FB6" w:rsidRPr="00363FB6" w:rsidRDefault="00363FB6" w:rsidP="00363FB6">
            <w:pPr>
              <w:tabs>
                <w:tab w:val="clear" w:pos="1134"/>
                <w:tab w:val="clear" w:pos="1871"/>
                <w:tab w:val="clear" w:pos="2268"/>
                <w:tab w:val="left" w:pos="170"/>
                <w:tab w:val="left" w:pos="567"/>
                <w:tab w:val="left" w:pos="737"/>
                <w:tab w:val="left" w:pos="2977"/>
                <w:tab w:val="left" w:pos="3266"/>
              </w:tabs>
              <w:spacing w:before="40" w:after="40"/>
              <w:rPr>
                <w:color w:val="000000"/>
                <w:sz w:val="20"/>
                <w:lang w:val="en-AU"/>
              </w:rPr>
            </w:pPr>
            <w:r w:rsidRPr="00363FB6">
              <w:rPr>
                <w:b/>
                <w:color w:val="000000"/>
                <w:sz w:val="20"/>
                <w:lang w:val="en-AU"/>
              </w:rPr>
              <w:t>90-110</w:t>
            </w:r>
            <w:r w:rsidRPr="00363FB6">
              <w:rPr>
                <w:b/>
                <w:color w:val="000000"/>
                <w:sz w:val="20"/>
                <w:lang w:val="en-AU"/>
              </w:rPr>
              <w:tab/>
            </w:r>
            <w:r w:rsidRPr="00363FB6">
              <w:rPr>
                <w:color w:val="000000"/>
                <w:sz w:val="20"/>
                <w:lang w:val="en-AU"/>
              </w:rPr>
              <w:tab/>
            </w:r>
            <w:r w:rsidRPr="00363FB6">
              <w:rPr>
                <w:color w:val="000000"/>
                <w:sz w:val="20"/>
                <w:lang w:val="en-AU"/>
              </w:rPr>
              <w:tab/>
              <w:t>RADIONAVIGATION  5.62</w:t>
            </w:r>
          </w:p>
          <w:p w:rsidR="00363FB6" w:rsidRPr="00363FB6" w:rsidRDefault="00363FB6" w:rsidP="00363FB6">
            <w:pPr>
              <w:tabs>
                <w:tab w:val="clear" w:pos="1134"/>
                <w:tab w:val="clear" w:pos="1871"/>
                <w:tab w:val="clear" w:pos="2268"/>
                <w:tab w:val="left" w:pos="170"/>
                <w:tab w:val="left" w:pos="567"/>
                <w:tab w:val="left" w:pos="737"/>
                <w:tab w:val="left" w:pos="2977"/>
                <w:tab w:val="left" w:pos="3266"/>
              </w:tabs>
              <w:spacing w:before="40" w:after="40"/>
              <w:ind w:left="567" w:hanging="567"/>
              <w:rPr>
                <w:color w:val="000000"/>
                <w:sz w:val="20"/>
                <w:lang w:val="en-AU"/>
              </w:rPr>
            </w:pPr>
            <w:r w:rsidRPr="00363FB6">
              <w:rPr>
                <w:color w:val="000000"/>
                <w:sz w:val="20"/>
                <w:lang w:val="en-AU"/>
              </w:rPr>
              <w:tab/>
            </w:r>
            <w:r w:rsidRPr="00363FB6">
              <w:rPr>
                <w:color w:val="000000"/>
                <w:sz w:val="20"/>
                <w:lang w:val="en-AU"/>
              </w:rPr>
              <w:tab/>
            </w:r>
            <w:r w:rsidRPr="00363FB6">
              <w:rPr>
                <w:color w:val="000000"/>
                <w:sz w:val="20"/>
                <w:lang w:val="en-AU"/>
              </w:rPr>
              <w:tab/>
            </w:r>
            <w:r w:rsidRPr="00363FB6">
              <w:rPr>
                <w:color w:val="000000"/>
                <w:sz w:val="20"/>
                <w:lang w:val="en-AU"/>
              </w:rPr>
              <w:tab/>
              <w:t>Fixed</w:t>
            </w:r>
          </w:p>
          <w:p w:rsidR="00363FB6" w:rsidRPr="00363FB6" w:rsidRDefault="00363FB6" w:rsidP="00363FB6">
            <w:pPr>
              <w:tabs>
                <w:tab w:val="clear" w:pos="1134"/>
                <w:tab w:val="clear" w:pos="1871"/>
                <w:tab w:val="clear" w:pos="2268"/>
                <w:tab w:val="left" w:pos="2977"/>
              </w:tabs>
              <w:spacing w:before="40" w:after="40"/>
              <w:ind w:left="567" w:hanging="567"/>
              <w:jc w:val="both"/>
              <w:rPr>
                <w:color w:val="000000"/>
                <w:sz w:val="20"/>
                <w:lang w:val="en-AU"/>
              </w:rPr>
            </w:pPr>
            <w:r w:rsidRPr="00363FB6">
              <w:rPr>
                <w:color w:val="000000"/>
                <w:sz w:val="20"/>
                <w:lang w:val="en-AU"/>
              </w:rPr>
              <w:tab/>
            </w:r>
            <w:r w:rsidRPr="00363FB6">
              <w:rPr>
                <w:color w:val="000000"/>
                <w:sz w:val="20"/>
                <w:lang w:val="en-AU"/>
              </w:rPr>
              <w:tab/>
              <w:t>5.64</w:t>
            </w:r>
            <w:ins w:id="181" w:author="ITU" w:date="2010-04-14T12:31:00Z">
              <w:r w:rsidRPr="00363FB6">
                <w:rPr>
                  <w:color w:val="000000"/>
                  <w:sz w:val="20"/>
                  <w:lang w:val="fr-FR"/>
                </w:rPr>
                <w:t xml:space="preserve">  MOD 5.58</w:t>
              </w:r>
            </w:ins>
          </w:p>
        </w:tc>
      </w:tr>
    </w:tbl>
    <w:p w:rsidR="00363FB6" w:rsidRPr="00363FB6" w:rsidRDefault="00363FB6" w:rsidP="00363FB6"/>
    <w:p w:rsidR="00363FB6" w:rsidRPr="00363FB6" w:rsidRDefault="00363FB6" w:rsidP="00363FB6"/>
    <w:p w:rsidR="00363FB6" w:rsidRDefault="00363FB6" w:rsidP="00363FB6">
      <w:pPr>
        <w:keepNext/>
        <w:spacing w:before="240" w:after="60"/>
        <w:outlineLvl w:val="0"/>
        <w:rPr>
          <w:rFonts w:ascii="Arial" w:hAnsi="Arial" w:cs="Arial"/>
          <w:b/>
          <w:bCs/>
          <w:kern w:val="32"/>
          <w:sz w:val="32"/>
          <w:szCs w:val="32"/>
        </w:rPr>
      </w:pPr>
      <w:r w:rsidRPr="00363FB6">
        <w:rPr>
          <w:rFonts w:ascii="Arial" w:hAnsi="Arial" w:cs="Arial"/>
          <w:b/>
          <w:bCs/>
          <w:kern w:val="32"/>
          <w:sz w:val="32"/>
          <w:szCs w:val="32"/>
        </w:rPr>
        <w:br w:type="page"/>
      </w:r>
      <w:r w:rsidRPr="00363FB6">
        <w:rPr>
          <w:rFonts w:ascii="Arial" w:hAnsi="Arial" w:cs="Arial"/>
          <w:b/>
          <w:bCs/>
          <w:kern w:val="32"/>
          <w:sz w:val="32"/>
          <w:szCs w:val="32"/>
        </w:rPr>
        <w:lastRenderedPageBreak/>
        <w:t xml:space="preserve">8 – How to further split a band and </w:t>
      </w:r>
      <w:proofErr w:type="gramStart"/>
      <w:r w:rsidRPr="00363FB6">
        <w:rPr>
          <w:rFonts w:ascii="Arial" w:hAnsi="Arial" w:cs="Arial"/>
          <w:b/>
          <w:bCs/>
          <w:kern w:val="32"/>
          <w:sz w:val="32"/>
          <w:szCs w:val="32"/>
        </w:rPr>
        <w:t>add</w:t>
      </w:r>
      <w:proofErr w:type="gramEnd"/>
      <w:r w:rsidRPr="00363FB6">
        <w:rPr>
          <w:rFonts w:ascii="Arial" w:hAnsi="Arial" w:cs="Arial"/>
          <w:b/>
          <w:bCs/>
          <w:kern w:val="32"/>
          <w:sz w:val="32"/>
          <w:szCs w:val="32"/>
        </w:rPr>
        <w:t xml:space="preserve"> a new row to the RR Article 5 Table of Frequency Allocations in the draft CPM Report</w:t>
      </w:r>
    </w:p>
    <w:p w:rsidR="00363FB6" w:rsidRPr="00363FB6" w:rsidRDefault="00363FB6" w:rsidP="00363FB6">
      <w:pPr>
        <w:jc w:val="center"/>
        <w:rPr>
          <w:b/>
          <w:bCs/>
          <w:color w:val="FF0000"/>
          <w:sz w:val="32"/>
          <w:szCs w:val="32"/>
          <w:lang w:val="en-US"/>
        </w:rPr>
      </w:pPr>
      <w:r w:rsidRPr="00363FB6">
        <w:rPr>
          <w:b/>
          <w:bCs/>
          <w:color w:val="FF0000"/>
          <w:sz w:val="32"/>
          <w:szCs w:val="32"/>
          <w:lang w:val="en-US"/>
        </w:rPr>
        <w:t>Original text</w:t>
      </w:r>
    </w:p>
    <w:p w:rsidR="00363FB6" w:rsidRPr="00C86C86" w:rsidRDefault="00C86C86" w:rsidP="00363FB6">
      <w:pPr>
        <w:rPr>
          <w:b/>
          <w:bCs/>
        </w:rPr>
      </w:pPr>
      <w:r>
        <w:rPr>
          <w:b/>
          <w:bCs/>
        </w:rPr>
        <w:t>MOD</w:t>
      </w:r>
    </w:p>
    <w:p w:rsidR="00363FB6" w:rsidRPr="00363FB6" w:rsidRDefault="00363FB6" w:rsidP="00363FB6">
      <w:pPr>
        <w:keepNext/>
        <w:keepLines/>
        <w:tabs>
          <w:tab w:val="clear" w:pos="1134"/>
          <w:tab w:val="clear" w:pos="1871"/>
          <w:tab w:val="clear" w:pos="2268"/>
          <w:tab w:val="left" w:pos="794"/>
          <w:tab w:val="left" w:pos="1191"/>
          <w:tab w:val="left" w:pos="1588"/>
          <w:tab w:val="left" w:pos="1985"/>
        </w:tabs>
        <w:spacing w:before="0" w:after="120"/>
        <w:jc w:val="center"/>
        <w:rPr>
          <w:rFonts w:ascii="Times New Roman Bold" w:hAnsi="Times New Roman Bold"/>
          <w:b/>
          <w:sz w:val="20"/>
        </w:rPr>
      </w:pPr>
      <w:r w:rsidRPr="00363FB6">
        <w:rPr>
          <w:rFonts w:ascii="Times New Roman Bold" w:hAnsi="Times New Roman Bold"/>
          <w:b/>
          <w:sz w:val="20"/>
        </w:rPr>
        <w:t>3 230-5 003 kHz</w:t>
      </w:r>
    </w:p>
    <w:tbl>
      <w:tblPr>
        <w:tblW w:w="0" w:type="auto"/>
        <w:jc w:val="center"/>
        <w:tblLayout w:type="fixed"/>
        <w:tblCellMar>
          <w:left w:w="107" w:type="dxa"/>
          <w:right w:w="107" w:type="dxa"/>
        </w:tblCellMar>
        <w:tblLook w:val="0000"/>
      </w:tblPr>
      <w:tblGrid>
        <w:gridCol w:w="3101"/>
        <w:gridCol w:w="3101"/>
        <w:gridCol w:w="3101"/>
      </w:tblGrid>
      <w:tr w:rsidR="00363FB6" w:rsidRPr="00363FB6" w:rsidTr="00FE1CA6">
        <w:trPr>
          <w:cantSplit/>
          <w:jc w:val="center"/>
        </w:trPr>
        <w:tc>
          <w:tcPr>
            <w:tcW w:w="9303" w:type="dxa"/>
            <w:gridSpan w:val="3"/>
            <w:tcBorders>
              <w:top w:val="single" w:sz="6" w:space="0" w:color="auto"/>
              <w:left w:val="single" w:sz="6" w:space="0" w:color="auto"/>
              <w:bottom w:val="single" w:sz="6" w:space="0" w:color="auto"/>
              <w:right w:val="single" w:sz="6" w:space="0" w:color="auto"/>
            </w:tcBorders>
          </w:tcPr>
          <w:p w:rsidR="00363FB6" w:rsidRPr="00363FB6" w:rsidRDefault="00363FB6" w:rsidP="00363FB6">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color w:val="000000"/>
                <w:sz w:val="20"/>
              </w:rPr>
            </w:pPr>
            <w:r w:rsidRPr="00363FB6">
              <w:rPr>
                <w:b/>
                <w:color w:val="000000"/>
                <w:sz w:val="20"/>
              </w:rPr>
              <w:t>Allocation to services</w:t>
            </w:r>
          </w:p>
        </w:tc>
      </w:tr>
      <w:tr w:rsidR="00363FB6" w:rsidRPr="00363FB6" w:rsidTr="00FE1CA6">
        <w:trPr>
          <w:cantSplit/>
          <w:jc w:val="center"/>
        </w:trPr>
        <w:tc>
          <w:tcPr>
            <w:tcW w:w="3101" w:type="dxa"/>
            <w:tcBorders>
              <w:top w:val="single" w:sz="6" w:space="0" w:color="auto"/>
              <w:left w:val="single" w:sz="6" w:space="0" w:color="auto"/>
              <w:bottom w:val="single" w:sz="6" w:space="0" w:color="auto"/>
              <w:right w:val="single" w:sz="6" w:space="0" w:color="auto"/>
            </w:tcBorders>
          </w:tcPr>
          <w:p w:rsidR="00363FB6" w:rsidRPr="00363FB6" w:rsidRDefault="00363FB6" w:rsidP="00363FB6">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color w:val="000000"/>
                <w:sz w:val="20"/>
              </w:rPr>
            </w:pPr>
            <w:r w:rsidRPr="00363FB6">
              <w:rPr>
                <w:b/>
                <w:color w:val="000000"/>
                <w:sz w:val="20"/>
              </w:rPr>
              <w:t>Region 1</w:t>
            </w:r>
          </w:p>
        </w:tc>
        <w:tc>
          <w:tcPr>
            <w:tcW w:w="3101" w:type="dxa"/>
            <w:tcBorders>
              <w:top w:val="single" w:sz="6" w:space="0" w:color="auto"/>
              <w:left w:val="single" w:sz="6" w:space="0" w:color="auto"/>
              <w:bottom w:val="single" w:sz="6" w:space="0" w:color="auto"/>
              <w:right w:val="single" w:sz="6" w:space="0" w:color="auto"/>
            </w:tcBorders>
          </w:tcPr>
          <w:p w:rsidR="00363FB6" w:rsidRPr="00363FB6" w:rsidRDefault="00363FB6" w:rsidP="00363FB6">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color w:val="000000"/>
                <w:sz w:val="20"/>
              </w:rPr>
            </w:pPr>
            <w:r w:rsidRPr="00363FB6">
              <w:rPr>
                <w:b/>
                <w:color w:val="000000"/>
                <w:sz w:val="20"/>
              </w:rPr>
              <w:t>Region 2</w:t>
            </w:r>
          </w:p>
        </w:tc>
        <w:tc>
          <w:tcPr>
            <w:tcW w:w="3101" w:type="dxa"/>
            <w:tcBorders>
              <w:top w:val="single" w:sz="6" w:space="0" w:color="auto"/>
              <w:left w:val="single" w:sz="6" w:space="0" w:color="auto"/>
              <w:bottom w:val="single" w:sz="6" w:space="0" w:color="auto"/>
              <w:right w:val="single" w:sz="6" w:space="0" w:color="auto"/>
            </w:tcBorders>
          </w:tcPr>
          <w:p w:rsidR="00363FB6" w:rsidRPr="00363FB6" w:rsidRDefault="00363FB6" w:rsidP="00363FB6">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color w:val="000000"/>
                <w:sz w:val="20"/>
              </w:rPr>
            </w:pPr>
            <w:r w:rsidRPr="00363FB6">
              <w:rPr>
                <w:b/>
                <w:color w:val="000000"/>
                <w:sz w:val="20"/>
              </w:rPr>
              <w:t>Region 3</w:t>
            </w:r>
          </w:p>
        </w:tc>
      </w:tr>
      <w:tr w:rsidR="00363FB6" w:rsidRPr="00363FB6" w:rsidTr="00FE1CA6">
        <w:trPr>
          <w:cantSplit/>
          <w:jc w:val="center"/>
        </w:trPr>
        <w:tc>
          <w:tcPr>
            <w:tcW w:w="9303" w:type="dxa"/>
            <w:gridSpan w:val="3"/>
            <w:tcBorders>
              <w:left w:val="single" w:sz="6" w:space="0" w:color="auto"/>
              <w:bottom w:val="single" w:sz="6" w:space="0" w:color="auto"/>
              <w:right w:val="single" w:sz="6" w:space="0" w:color="auto"/>
            </w:tcBorders>
          </w:tcPr>
          <w:p w:rsidR="00363FB6" w:rsidRPr="00363FB6" w:rsidRDefault="00363FB6" w:rsidP="00363FB6">
            <w:pPr>
              <w:tabs>
                <w:tab w:val="clear" w:pos="1134"/>
                <w:tab w:val="clear" w:pos="1871"/>
                <w:tab w:val="clear" w:pos="2268"/>
                <w:tab w:val="left" w:pos="170"/>
                <w:tab w:val="left" w:pos="567"/>
                <w:tab w:val="left" w:pos="737"/>
                <w:tab w:val="left" w:pos="2977"/>
                <w:tab w:val="left" w:pos="3266"/>
              </w:tabs>
              <w:spacing w:before="40" w:after="40"/>
              <w:rPr>
                <w:color w:val="000000"/>
                <w:sz w:val="20"/>
              </w:rPr>
            </w:pPr>
            <w:r w:rsidRPr="00363FB6">
              <w:rPr>
                <w:b/>
                <w:color w:val="000000"/>
                <w:sz w:val="20"/>
              </w:rPr>
              <w:t>4 063-4 </w:t>
            </w:r>
            <w:del w:id="182" w:author="POOL" w:date="2006-12-20T11:33:00Z">
              <w:r w:rsidRPr="00363FB6" w:rsidDel="00EF3B98">
                <w:rPr>
                  <w:b/>
                  <w:color w:val="000000"/>
                  <w:sz w:val="20"/>
                </w:rPr>
                <w:delText>438</w:delText>
              </w:r>
            </w:del>
            <w:ins w:id="183" w:author="POOL" w:date="2006-12-20T11:33:00Z">
              <w:r w:rsidRPr="00363FB6">
                <w:rPr>
                  <w:b/>
                  <w:color w:val="000000"/>
                  <w:sz w:val="20"/>
                </w:rPr>
                <w:t>271</w:t>
              </w:r>
            </w:ins>
            <w:r w:rsidRPr="00363FB6">
              <w:rPr>
                <w:b/>
                <w:color w:val="000000"/>
                <w:sz w:val="20"/>
              </w:rPr>
              <w:tab/>
            </w:r>
            <w:r w:rsidRPr="00363FB6">
              <w:rPr>
                <w:color w:val="000000"/>
                <w:sz w:val="20"/>
              </w:rPr>
              <w:t xml:space="preserve">MARITIME </w:t>
            </w:r>
            <w:smartTag w:uri="urn:schemas-microsoft-com:office:smarttags" w:element="place">
              <w:r w:rsidRPr="00363FB6">
                <w:rPr>
                  <w:color w:val="000000"/>
                  <w:sz w:val="20"/>
                </w:rPr>
                <w:t>MOBILE</w:t>
              </w:r>
            </w:smartTag>
            <w:r w:rsidRPr="00363FB6">
              <w:rPr>
                <w:color w:val="000000"/>
                <w:sz w:val="20"/>
              </w:rPr>
              <w:t xml:space="preserve">  5.79A  5.109  5.110  5.130  5.131  5.132</w:t>
            </w:r>
          </w:p>
          <w:p w:rsidR="00363FB6" w:rsidRPr="00363FB6" w:rsidRDefault="00363FB6" w:rsidP="00363FB6">
            <w:pPr>
              <w:tabs>
                <w:tab w:val="clear" w:pos="1134"/>
                <w:tab w:val="clear" w:pos="1871"/>
                <w:tab w:val="clear" w:pos="2268"/>
                <w:tab w:val="left" w:pos="170"/>
                <w:tab w:val="left" w:pos="567"/>
                <w:tab w:val="left" w:pos="737"/>
                <w:tab w:val="left" w:pos="2977"/>
                <w:tab w:val="left" w:pos="3266"/>
              </w:tabs>
              <w:spacing w:before="40" w:after="40"/>
              <w:rPr>
                <w:color w:val="000000"/>
                <w:sz w:val="20"/>
              </w:rPr>
            </w:pPr>
            <w:r w:rsidRPr="00363FB6">
              <w:rPr>
                <w:color w:val="000000"/>
                <w:sz w:val="20"/>
              </w:rPr>
              <w:tab/>
            </w:r>
            <w:r w:rsidRPr="00363FB6">
              <w:rPr>
                <w:color w:val="000000"/>
                <w:sz w:val="20"/>
              </w:rPr>
              <w:tab/>
            </w:r>
            <w:r w:rsidRPr="00363FB6">
              <w:rPr>
                <w:color w:val="000000"/>
                <w:sz w:val="20"/>
              </w:rPr>
              <w:tab/>
            </w:r>
            <w:r w:rsidRPr="00363FB6">
              <w:rPr>
                <w:color w:val="000000"/>
                <w:sz w:val="20"/>
              </w:rPr>
              <w:tab/>
              <w:t>5.128  5.129</w:t>
            </w:r>
          </w:p>
        </w:tc>
      </w:tr>
      <w:tr w:rsidR="00624669" w:rsidRPr="00363FB6" w:rsidTr="00FE1CA6">
        <w:trPr>
          <w:cantSplit/>
          <w:jc w:val="center"/>
        </w:trPr>
        <w:tc>
          <w:tcPr>
            <w:tcW w:w="9303" w:type="dxa"/>
            <w:gridSpan w:val="3"/>
            <w:tcBorders>
              <w:left w:val="single" w:sz="6" w:space="0" w:color="auto"/>
              <w:bottom w:val="single" w:sz="6" w:space="0" w:color="auto"/>
              <w:right w:val="single" w:sz="6" w:space="0" w:color="auto"/>
            </w:tcBorders>
          </w:tcPr>
          <w:p w:rsidR="00D9350B" w:rsidRDefault="00174389">
            <w:pPr>
              <w:tabs>
                <w:tab w:val="clear" w:pos="1134"/>
                <w:tab w:val="clear" w:pos="1871"/>
                <w:tab w:val="clear" w:pos="2268"/>
                <w:tab w:val="left" w:pos="170"/>
                <w:tab w:val="left" w:pos="567"/>
                <w:tab w:val="left" w:pos="737"/>
                <w:tab w:val="left" w:pos="2977"/>
                <w:tab w:val="left" w:pos="3266"/>
              </w:tabs>
              <w:spacing w:before="40" w:after="40"/>
              <w:rPr>
                <w:color w:val="000000"/>
                <w:sz w:val="20"/>
                <w:lang w:val="fr-CH"/>
              </w:rPr>
            </w:pPr>
            <w:r w:rsidRPr="00174389">
              <w:rPr>
                <w:noProof/>
                <w:lang w:val="en-US" w:eastAsia="zh-CN"/>
              </w:rPr>
              <w:pict>
                <v:shape id="_x0000_s1270" type="#_x0000_t32" style="position:absolute;margin-left:78.75pt;margin-top:11.2pt;width:265.05pt;height:48.7pt;flip:x y;z-index:251736576;mso-position-horizontal-relative:text;mso-position-vertical-relative:text" o:connectortype="straight" o:allowincell="f" strokeweight="1.25pt">
                  <v:stroke endarrow="block"/>
                </v:shape>
              </w:pict>
            </w:r>
            <w:r w:rsidR="00624669" w:rsidRPr="00B83199">
              <w:rPr>
                <w:b/>
                <w:color w:val="000000"/>
                <w:sz w:val="20"/>
                <w:lang w:val="fr-CH"/>
              </w:rPr>
              <w:t>4 </w:t>
            </w:r>
            <w:del w:id="184" w:author="rolston" w:date="2010-05-19T16:48:00Z">
              <w:r w:rsidR="00624669" w:rsidRPr="00B83199" w:rsidDel="005D758F">
                <w:rPr>
                  <w:b/>
                  <w:color w:val="000000"/>
                  <w:sz w:val="20"/>
                  <w:lang w:val="fr-CH"/>
                </w:rPr>
                <w:delText>063</w:delText>
              </w:r>
            </w:del>
            <w:ins w:id="185" w:author="rolston" w:date="2010-05-19T16:48:00Z">
              <w:r w:rsidR="005D758F" w:rsidRPr="00B83199">
                <w:rPr>
                  <w:b/>
                  <w:color w:val="000000"/>
                  <w:sz w:val="20"/>
                  <w:lang w:val="fr-CH"/>
                </w:rPr>
                <w:t>271</w:t>
              </w:r>
            </w:ins>
            <w:r w:rsidR="00624669" w:rsidRPr="00B83199">
              <w:rPr>
                <w:b/>
                <w:color w:val="000000"/>
                <w:sz w:val="20"/>
                <w:lang w:val="fr-CH"/>
              </w:rPr>
              <w:t>-4 </w:t>
            </w:r>
            <w:r w:rsidR="005D758F" w:rsidRPr="00B83199">
              <w:rPr>
                <w:b/>
                <w:color w:val="000000"/>
                <w:sz w:val="20"/>
                <w:lang w:val="fr-CH"/>
              </w:rPr>
              <w:t>438</w:t>
            </w:r>
            <w:r w:rsidR="00624669" w:rsidRPr="00B83199">
              <w:rPr>
                <w:b/>
                <w:color w:val="000000"/>
                <w:sz w:val="20"/>
                <w:lang w:val="fr-CH"/>
              </w:rPr>
              <w:tab/>
            </w:r>
            <w:del w:id="186" w:author="rolston" w:date="2010-05-19T16:48:00Z">
              <w:r w:rsidR="00624669" w:rsidRPr="00B83199" w:rsidDel="005D758F">
                <w:rPr>
                  <w:color w:val="000000"/>
                  <w:sz w:val="20"/>
                  <w:lang w:val="fr-CH"/>
                </w:rPr>
                <w:delText>MARITIME MOBILE  5.79A  5.109  5.110  5.130  5.131  5.132</w:delText>
              </w:r>
            </w:del>
          </w:p>
          <w:p w:rsidR="005D758F" w:rsidRPr="005302C0" w:rsidRDefault="005302C0" w:rsidP="005302C0">
            <w:pPr>
              <w:tabs>
                <w:tab w:val="clear" w:pos="1134"/>
                <w:tab w:val="clear" w:pos="1871"/>
                <w:tab w:val="clear" w:pos="2268"/>
                <w:tab w:val="left" w:pos="170"/>
                <w:tab w:val="left" w:pos="567"/>
                <w:tab w:val="left" w:pos="737"/>
                <w:tab w:val="left" w:pos="2977"/>
                <w:tab w:val="left" w:pos="3266"/>
              </w:tabs>
              <w:spacing w:before="40" w:after="40"/>
              <w:rPr>
                <w:ins w:id="187" w:author="rolston" w:date="2010-05-19T16:49:00Z"/>
                <w:lang w:val="fr-CH"/>
                <w:rPrChange w:id="188" w:author="acer-1003" w:date="2007-02-22T12:11:00Z">
                  <w:rPr>
                    <w:ins w:id="189" w:author="rolston" w:date="2010-05-19T16:49:00Z"/>
                    <w:rStyle w:val="Tablefreq"/>
                    <w:bCs/>
                    <w:color w:val="000000"/>
                  </w:rPr>
                </w:rPrChange>
              </w:rPr>
            </w:pPr>
            <w:r>
              <w:rPr>
                <w:color w:val="000000"/>
                <w:sz w:val="20"/>
                <w:lang w:val="fr-CH"/>
              </w:rPr>
              <w:tab/>
            </w:r>
            <w:r>
              <w:rPr>
                <w:color w:val="000000"/>
                <w:sz w:val="20"/>
                <w:lang w:val="fr-CH"/>
              </w:rPr>
              <w:tab/>
            </w:r>
            <w:r>
              <w:rPr>
                <w:color w:val="000000"/>
                <w:sz w:val="20"/>
                <w:lang w:val="fr-CH"/>
              </w:rPr>
              <w:tab/>
            </w:r>
            <w:r>
              <w:rPr>
                <w:color w:val="000000"/>
                <w:sz w:val="20"/>
                <w:lang w:val="fr-CH"/>
              </w:rPr>
              <w:tab/>
            </w:r>
            <w:ins w:id="190" w:author="rolston" w:date="2010-07-20T11:40:00Z">
              <w:r>
                <w:rPr>
                  <w:color w:val="000000"/>
                  <w:sz w:val="20"/>
                  <w:lang w:val="fr-CH"/>
                </w:rPr>
                <w:t>FIXED</w:t>
              </w:r>
            </w:ins>
          </w:p>
          <w:p w:rsidR="00D9350B" w:rsidRDefault="005D758F">
            <w:pPr>
              <w:tabs>
                <w:tab w:val="clear" w:pos="1134"/>
                <w:tab w:val="clear" w:pos="1871"/>
                <w:tab w:val="clear" w:pos="2268"/>
                <w:tab w:val="left" w:pos="170"/>
                <w:tab w:val="left" w:pos="567"/>
                <w:tab w:val="left" w:pos="737"/>
                <w:tab w:val="left" w:pos="2977"/>
                <w:tab w:val="left" w:pos="3266"/>
              </w:tabs>
              <w:spacing w:before="40" w:after="40"/>
              <w:rPr>
                <w:bCs/>
                <w:sz w:val="20"/>
                <w:lang w:val="fr-FR"/>
              </w:rPr>
            </w:pPr>
            <w:r w:rsidRPr="00624669">
              <w:rPr>
                <w:sz w:val="20"/>
                <w:lang w:val="fr-FR"/>
              </w:rPr>
              <w:tab/>
            </w:r>
            <w:r w:rsidRPr="00624669">
              <w:rPr>
                <w:sz w:val="20"/>
                <w:lang w:val="fr-FR"/>
              </w:rPr>
              <w:tab/>
            </w:r>
            <w:r w:rsidRPr="00624669">
              <w:rPr>
                <w:sz w:val="20"/>
                <w:lang w:val="fr-FR"/>
              </w:rPr>
              <w:tab/>
            </w:r>
            <w:r w:rsidRPr="00624669">
              <w:rPr>
                <w:sz w:val="20"/>
                <w:lang w:val="fr-FR"/>
              </w:rPr>
              <w:tab/>
            </w:r>
            <w:ins w:id="191" w:author="rolston" w:date="2010-05-19T16:49:00Z">
              <w:r w:rsidRPr="00624669">
                <w:rPr>
                  <w:sz w:val="20"/>
                  <w:lang w:val="fr-FR"/>
                </w:rPr>
                <w:t>MOBILE</w:t>
              </w:r>
              <w:r w:rsidRPr="00624669">
                <w:rPr>
                  <w:bCs/>
                  <w:sz w:val="20"/>
                  <w:lang w:val="fr-FR"/>
                </w:rPr>
                <w:t xml:space="preserve"> </w:t>
              </w:r>
              <w:proofErr w:type="spellStart"/>
              <w:r w:rsidRPr="00624669">
                <w:rPr>
                  <w:bCs/>
                  <w:sz w:val="20"/>
                  <w:lang w:val="fr-FR"/>
                </w:rPr>
                <w:t>except</w:t>
              </w:r>
              <w:proofErr w:type="spellEnd"/>
              <w:r w:rsidRPr="00624669">
                <w:rPr>
                  <w:bCs/>
                  <w:sz w:val="20"/>
                  <w:lang w:val="fr-FR"/>
                </w:rPr>
                <w:t xml:space="preserve"> </w:t>
              </w:r>
              <w:proofErr w:type="spellStart"/>
              <w:r w:rsidRPr="00624669">
                <w:rPr>
                  <w:bCs/>
                  <w:sz w:val="20"/>
                  <w:lang w:val="fr-FR"/>
                </w:rPr>
                <w:t>aeronautical</w:t>
              </w:r>
              <w:proofErr w:type="spellEnd"/>
              <w:r w:rsidRPr="00624669">
                <w:rPr>
                  <w:bCs/>
                  <w:sz w:val="20"/>
                  <w:lang w:val="fr-FR"/>
                </w:rPr>
                <w:t xml:space="preserve"> mobile (R)</w:t>
              </w:r>
            </w:ins>
          </w:p>
          <w:p w:rsidR="00D9350B" w:rsidRDefault="00624669">
            <w:pPr>
              <w:tabs>
                <w:tab w:val="clear" w:pos="1134"/>
                <w:tab w:val="clear" w:pos="1871"/>
                <w:tab w:val="clear" w:pos="2268"/>
                <w:tab w:val="left" w:pos="170"/>
                <w:tab w:val="left" w:pos="567"/>
                <w:tab w:val="left" w:pos="737"/>
                <w:tab w:val="left" w:pos="2977"/>
                <w:tab w:val="left" w:pos="3266"/>
              </w:tabs>
              <w:spacing w:before="40" w:after="40"/>
              <w:rPr>
                <w:color w:val="000000"/>
                <w:sz w:val="20"/>
              </w:rPr>
            </w:pPr>
            <w:r w:rsidRPr="00B83199">
              <w:rPr>
                <w:color w:val="000000"/>
                <w:sz w:val="20"/>
                <w:lang w:val="fr-CH"/>
              </w:rPr>
              <w:tab/>
            </w:r>
            <w:r w:rsidRPr="00B83199">
              <w:rPr>
                <w:color w:val="000000"/>
                <w:sz w:val="20"/>
                <w:lang w:val="fr-CH"/>
              </w:rPr>
              <w:tab/>
            </w:r>
            <w:r w:rsidRPr="00B83199">
              <w:rPr>
                <w:color w:val="000000"/>
                <w:sz w:val="20"/>
                <w:lang w:val="fr-CH"/>
              </w:rPr>
              <w:tab/>
            </w:r>
            <w:r w:rsidRPr="00B83199">
              <w:rPr>
                <w:color w:val="000000"/>
                <w:sz w:val="20"/>
                <w:lang w:val="fr-CH"/>
              </w:rPr>
              <w:tab/>
            </w:r>
            <w:del w:id="192" w:author="rolston" w:date="2010-05-19T16:50:00Z">
              <w:r w:rsidRPr="00363FB6" w:rsidDel="005D758F">
                <w:rPr>
                  <w:color w:val="000000"/>
                  <w:sz w:val="20"/>
                </w:rPr>
                <w:delText xml:space="preserve">5.128  </w:delText>
              </w:r>
            </w:del>
            <w:r w:rsidRPr="00363FB6">
              <w:rPr>
                <w:color w:val="000000"/>
                <w:sz w:val="20"/>
              </w:rPr>
              <w:t>5.129</w:t>
            </w:r>
            <w:ins w:id="193" w:author="rolston" w:date="2010-05-19T16:50:00Z">
              <w:r w:rsidR="005D758F">
                <w:rPr>
                  <w:color w:val="000000"/>
                  <w:sz w:val="20"/>
                </w:rPr>
                <w:t xml:space="preserve">  ADD </w:t>
              </w:r>
              <w:r w:rsidR="005D758F" w:rsidRPr="00624669">
                <w:rPr>
                  <w:bCs/>
                  <w:sz w:val="20"/>
                </w:rPr>
                <w:t>5.MM1</w:t>
              </w:r>
            </w:ins>
          </w:p>
        </w:tc>
      </w:tr>
    </w:tbl>
    <w:p w:rsidR="00363FB6" w:rsidRPr="00363FB6" w:rsidRDefault="00174389" w:rsidP="00363FB6">
      <w:r>
        <w:rPr>
          <w:noProof/>
          <w:lang w:val="en-US" w:eastAsia="zh-CN"/>
        </w:rPr>
        <w:pict>
          <v:rect id="_x0000_s1274" style="position:absolute;margin-left:-7.95pt;margin-top:6.95pt;width:171.75pt;height:78pt;z-index:251738624;mso-position-horizontal-relative:text;mso-position-vertical-relative:text" strokeweight="1.5pt">
            <v:textbox>
              <w:txbxContent>
                <w:p w:rsidR="00D00731" w:rsidRPr="00EE0DFE" w:rsidRDefault="00D00731" w:rsidP="00064511">
                  <w:pPr>
                    <w:spacing w:before="0"/>
                    <w:jc w:val="center"/>
                    <w:rPr>
                      <w:sz w:val="20"/>
                      <w:lang w:val="en-US"/>
                    </w:rPr>
                  </w:pPr>
                  <w:r w:rsidRPr="00EE0DFE">
                    <w:rPr>
                      <w:sz w:val="20"/>
                      <w:u w:val="single"/>
                      <w:lang w:val="en-US"/>
                    </w:rPr>
                    <w:t>Creating another row</w:t>
                  </w:r>
                  <w:r w:rsidRPr="00EE0DFE">
                    <w:rPr>
                      <w:sz w:val="20"/>
                      <w:lang w:val="en-US"/>
                    </w:rPr>
                    <w:t xml:space="preserve">: Turn off track changes, copy the original row </w:t>
                  </w:r>
                  <w:r>
                    <w:rPr>
                      <w:sz w:val="20"/>
                      <w:lang w:val="en-US"/>
                    </w:rPr>
                    <w:t xml:space="preserve">from the Radio Regulations (bands </w:t>
                  </w:r>
                  <w:r>
                    <w:rPr>
                      <w:sz w:val="20"/>
                      <w:lang w:val="en-US"/>
                    </w:rPr>
                    <w:br/>
                    <w:t xml:space="preserve">4 063-4 438), turn on </w:t>
                  </w:r>
                  <w:r w:rsidRPr="00EE0DFE">
                    <w:rPr>
                      <w:sz w:val="20"/>
                      <w:lang w:val="en-US"/>
                    </w:rPr>
                    <w:t xml:space="preserve">track changes, make modifications (deletions and additions) and </w:t>
                  </w:r>
                  <w:r>
                    <w:rPr>
                      <w:sz w:val="20"/>
                      <w:highlight w:val="cyan"/>
                      <w:shd w:val="clear" w:color="auto" w:fill="E1D6CF" w:themeFill="text2" w:themeFillTint="33"/>
                      <w:lang w:val="en-US"/>
                    </w:rPr>
                    <w:t>highlight</w:t>
                  </w:r>
                  <w:r w:rsidRPr="00064511">
                    <w:rPr>
                      <w:sz w:val="20"/>
                      <w:highlight w:val="cyan"/>
                      <w:shd w:val="clear" w:color="auto" w:fill="E1D6CF" w:themeFill="text2" w:themeFillTint="33"/>
                      <w:lang w:val="en-US"/>
                    </w:rPr>
                    <w:t xml:space="preserve"> results</w:t>
                  </w:r>
                  <w:r w:rsidRPr="00EE0DFE">
                    <w:rPr>
                      <w:sz w:val="20"/>
                      <w:lang w:val="en-US"/>
                    </w:rPr>
                    <w:t>.</w:t>
                  </w:r>
                </w:p>
              </w:txbxContent>
            </v:textbox>
          </v:rect>
        </w:pict>
      </w:r>
      <w:r w:rsidRPr="00174389">
        <w:rPr>
          <w:b/>
          <w:noProof/>
          <w:sz w:val="22"/>
          <w:lang w:val="en-US" w:eastAsia="zh-CN"/>
        </w:rPr>
        <w:pict>
          <v:rect id="_x0000_s1255" style="position:absolute;margin-left:325.25pt;margin-top:2.45pt;width:150.1pt;height:75.8pt;z-index:251725312;mso-position-horizontal-relative:text;mso-position-vertical-relative:text" o:allowincell="f" strokeweight="1.25pt">
            <v:textbox style="mso-next-textbox:#_x0000_s1255">
              <w:txbxContent>
                <w:p w:rsidR="001B07D6" w:rsidRPr="00193CBC" w:rsidRDefault="001B07D6" w:rsidP="001B07D6">
                  <w:pPr>
                    <w:spacing w:before="0"/>
                    <w:jc w:val="center"/>
                    <w:rPr>
                      <w:sz w:val="20"/>
                      <w:lang w:val="en-US"/>
                    </w:rPr>
                  </w:pPr>
                  <w:r w:rsidRPr="00B50E89">
                    <w:rPr>
                      <w:sz w:val="20"/>
                      <w:u w:val="single"/>
                      <w:lang w:val="en-US"/>
                    </w:rPr>
                    <w:t xml:space="preserve">Adding </w:t>
                  </w:r>
                  <w:r>
                    <w:rPr>
                      <w:sz w:val="20"/>
                      <w:u w:val="single"/>
                      <w:lang w:val="en-US"/>
                    </w:rPr>
                    <w:t xml:space="preserve">or deleting </w:t>
                  </w:r>
                  <w:r w:rsidRPr="00B50E89">
                    <w:rPr>
                      <w:sz w:val="20"/>
                      <w:u w:val="single"/>
                      <w:lang w:val="en-US"/>
                    </w:rPr>
                    <w:t>further</w:t>
                  </w:r>
                  <w:proofErr w:type="gramStart"/>
                  <w:r w:rsidRPr="00B50E89">
                    <w:rPr>
                      <w:sz w:val="20"/>
                      <w:u w:val="single"/>
                      <w:lang w:val="en-US"/>
                    </w:rPr>
                    <w:t>:</w:t>
                  </w:r>
                  <w:proofErr w:type="gramEnd"/>
                  <w:r w:rsidRPr="00B50E89">
                    <w:rPr>
                      <w:sz w:val="20"/>
                      <w:u w:val="single"/>
                      <w:lang w:val="en-US"/>
                    </w:rPr>
                    <w:br/>
                  </w:r>
                  <w:r w:rsidRPr="00B50E89">
                    <w:rPr>
                      <w:sz w:val="20"/>
                      <w:lang w:val="en-US"/>
                    </w:rPr>
                    <w:t xml:space="preserve">Turn on track changes, add </w:t>
                  </w:r>
                  <w:r>
                    <w:rPr>
                      <w:sz w:val="20"/>
                      <w:lang w:val="en-US"/>
                    </w:rPr>
                    <w:t>text (</w:t>
                  </w:r>
                  <w:r w:rsidRPr="00B50E89">
                    <w:rPr>
                      <w:sz w:val="20"/>
                      <w:lang w:val="en-US"/>
                    </w:rPr>
                    <w:t xml:space="preserve">should </w:t>
                  </w:r>
                  <w:r>
                    <w:rPr>
                      <w:sz w:val="20"/>
                      <w:lang w:val="en-US"/>
                    </w:rPr>
                    <w:t xml:space="preserve">then </w:t>
                  </w:r>
                  <w:r w:rsidRPr="00B50E89">
                    <w:rPr>
                      <w:sz w:val="20"/>
                      <w:lang w:val="en-US"/>
                    </w:rPr>
                    <w:t>appear as underline</w:t>
                  </w:r>
                  <w:r>
                    <w:rPr>
                      <w:sz w:val="20"/>
                      <w:lang w:val="en-US"/>
                    </w:rPr>
                    <w:t xml:space="preserve">d) or delete </w:t>
                  </w:r>
                  <w:r w:rsidRPr="00B50E89">
                    <w:rPr>
                      <w:sz w:val="20"/>
                      <w:lang w:val="en-US"/>
                    </w:rPr>
                    <w:t xml:space="preserve">text </w:t>
                  </w:r>
                  <w:r>
                    <w:rPr>
                      <w:sz w:val="20"/>
                      <w:lang w:val="en-US"/>
                    </w:rPr>
                    <w:t>(</w:t>
                  </w:r>
                  <w:r w:rsidRPr="00B50E89">
                    <w:rPr>
                      <w:sz w:val="20"/>
                      <w:lang w:val="en-US"/>
                    </w:rPr>
                    <w:t xml:space="preserve">should </w:t>
                  </w:r>
                  <w:r>
                    <w:rPr>
                      <w:sz w:val="20"/>
                      <w:lang w:val="en-US"/>
                    </w:rPr>
                    <w:t xml:space="preserve">then </w:t>
                  </w:r>
                  <w:r w:rsidRPr="00B50E89">
                    <w:rPr>
                      <w:sz w:val="20"/>
                      <w:lang w:val="en-US"/>
                    </w:rPr>
                    <w:t xml:space="preserve">appear as </w:t>
                  </w:r>
                  <w:r>
                    <w:rPr>
                      <w:sz w:val="20"/>
                      <w:lang w:val="en-US"/>
                    </w:rPr>
                    <w:t>strikethrough</w:t>
                  </w:r>
                  <w:r w:rsidRPr="00B50E89">
                    <w:rPr>
                      <w:sz w:val="20"/>
                      <w:lang w:val="en-US"/>
                    </w:rPr>
                    <w:t>)</w:t>
                  </w:r>
                  <w:r>
                    <w:rPr>
                      <w:sz w:val="20"/>
                      <w:lang w:val="en-US"/>
                    </w:rPr>
                    <w:t xml:space="preserve"> </w:t>
                  </w:r>
                  <w:r w:rsidRPr="00B50E89">
                    <w:rPr>
                      <w:sz w:val="20"/>
                      <w:lang w:val="en-US"/>
                    </w:rPr>
                    <w:t xml:space="preserve">and </w:t>
                  </w:r>
                  <w:r>
                    <w:rPr>
                      <w:sz w:val="20"/>
                      <w:highlight w:val="cyan"/>
                      <w:shd w:val="clear" w:color="auto" w:fill="C6D9F1"/>
                    </w:rPr>
                    <w:t>highlight</w:t>
                  </w:r>
                  <w:r w:rsidRPr="00CD7BC6">
                    <w:rPr>
                      <w:sz w:val="20"/>
                      <w:highlight w:val="cyan"/>
                      <w:shd w:val="clear" w:color="auto" w:fill="C6D9F1"/>
                    </w:rPr>
                    <w:t xml:space="preserve"> result</w:t>
                  </w:r>
                  <w:r>
                    <w:rPr>
                      <w:sz w:val="20"/>
                    </w:rPr>
                    <w:t>.</w:t>
                  </w:r>
                </w:p>
                <w:p w:rsidR="00D00731" w:rsidRPr="001B07D6" w:rsidRDefault="00D00731" w:rsidP="001B07D6">
                  <w:pPr>
                    <w:rPr>
                      <w:lang w:val="en-US"/>
                    </w:rPr>
                  </w:pPr>
                </w:p>
              </w:txbxContent>
            </v:textbox>
          </v:rect>
        </w:pict>
      </w:r>
    </w:p>
    <w:p w:rsidR="00363FB6" w:rsidRPr="00363FB6" w:rsidRDefault="00363FB6" w:rsidP="00363FB6"/>
    <w:p w:rsidR="00363FB6" w:rsidRPr="00363FB6" w:rsidRDefault="00363FB6" w:rsidP="00363FB6"/>
    <w:p w:rsidR="00363FB6" w:rsidRPr="00363FB6" w:rsidRDefault="00174389" w:rsidP="00363FB6">
      <w:pPr>
        <w:jc w:val="center"/>
        <w:rPr>
          <w:b/>
          <w:bCs/>
          <w:color w:val="FF0000"/>
          <w:sz w:val="32"/>
          <w:szCs w:val="32"/>
        </w:rPr>
      </w:pPr>
      <w:r w:rsidRPr="00174389">
        <w:rPr>
          <w:noProof/>
          <w:lang w:val="en-US" w:eastAsia="zh-CN"/>
        </w:rPr>
        <w:pict>
          <v:shape id="_x0000_s1256" type="#_x0000_t32" style="position:absolute;left:0;text-align:left;margin-left:92.55pt;margin-top:18.85pt;width:260.25pt;height:122.55pt;flip:y;z-index:251726336" o:connectortype="straight" o:allowincell="f" strokeweight="1.25pt">
            <v:stroke startarrow="block"/>
          </v:shape>
        </w:pict>
      </w:r>
      <w:r w:rsidR="00363FB6" w:rsidRPr="00363FB6">
        <w:rPr>
          <w:b/>
          <w:bCs/>
          <w:color w:val="FF0000"/>
          <w:sz w:val="32"/>
          <w:szCs w:val="32"/>
        </w:rPr>
        <w:t>Original text revised</w:t>
      </w:r>
    </w:p>
    <w:p w:rsidR="00363FB6" w:rsidRPr="00363FB6" w:rsidRDefault="00174389" w:rsidP="00F05550">
      <w:pPr>
        <w:keepNext/>
        <w:keepLines/>
        <w:tabs>
          <w:tab w:val="clear" w:pos="1134"/>
          <w:tab w:val="clear" w:pos="1871"/>
          <w:tab w:val="clear" w:pos="2268"/>
          <w:tab w:val="left" w:pos="794"/>
          <w:tab w:val="left" w:pos="1191"/>
          <w:tab w:val="left" w:pos="1588"/>
          <w:tab w:val="left" w:pos="1985"/>
        </w:tabs>
        <w:spacing w:after="120"/>
        <w:rPr>
          <w:rFonts w:ascii="Times New Roman Bold" w:hAnsi="Times New Roman Bold"/>
          <w:b/>
          <w:szCs w:val="24"/>
        </w:rPr>
      </w:pPr>
      <w:r w:rsidRPr="00174389">
        <w:rPr>
          <w:rFonts w:ascii="Times New Roman Bold" w:hAnsi="Times New Roman Bold"/>
          <w:b/>
          <w:noProof/>
          <w:sz w:val="20"/>
          <w:lang w:val="en-US" w:eastAsia="zh-CN"/>
        </w:rPr>
        <w:pict>
          <v:shape id="_x0000_s1273" type="#_x0000_t32" style="position:absolute;margin-left:78.75pt;margin-top:1.15pt;width:22.8pt;height:174.35pt;flip:x y;z-index:251737600" o:connectortype="straight" o:allowincell="f" strokeweight="1.25pt">
            <v:stroke startarrow="block"/>
          </v:shape>
        </w:pict>
      </w:r>
      <w:r w:rsidR="00363FB6" w:rsidRPr="00363FB6">
        <w:rPr>
          <w:rFonts w:ascii="Times New Roman Bold" w:hAnsi="Times New Roman Bold"/>
          <w:b/>
          <w:szCs w:val="24"/>
        </w:rPr>
        <w:t>MOD</w:t>
      </w:r>
    </w:p>
    <w:p w:rsidR="003C0C8F" w:rsidRDefault="00363FB6" w:rsidP="0010375D">
      <w:pPr>
        <w:keepNext/>
        <w:keepLines/>
        <w:numPr>
          <w:ins w:id="194" w:author="Gimenez Christine" w:date="2010-05-04T14:50:00Z"/>
        </w:numPr>
        <w:tabs>
          <w:tab w:val="clear" w:pos="1134"/>
          <w:tab w:val="clear" w:pos="1871"/>
          <w:tab w:val="clear" w:pos="2268"/>
          <w:tab w:val="left" w:pos="794"/>
          <w:tab w:val="left" w:pos="1191"/>
          <w:tab w:val="left" w:pos="1588"/>
          <w:tab w:val="left" w:pos="1985"/>
        </w:tabs>
        <w:spacing w:before="0" w:after="120"/>
        <w:jc w:val="center"/>
      </w:pPr>
      <w:r w:rsidRPr="00C86C86">
        <w:rPr>
          <w:rFonts w:ascii="Times New Roman Bold" w:hAnsi="Times New Roman Bold"/>
          <w:b/>
          <w:sz w:val="20"/>
        </w:rPr>
        <w:t>3 230-5 003 kHz</w:t>
      </w:r>
    </w:p>
    <w:tbl>
      <w:tblPr>
        <w:tblW w:w="0" w:type="auto"/>
        <w:jc w:val="center"/>
        <w:tblLayout w:type="fixed"/>
        <w:tblCellMar>
          <w:left w:w="107" w:type="dxa"/>
          <w:right w:w="107" w:type="dxa"/>
        </w:tblCellMar>
        <w:tblLook w:val="0000"/>
      </w:tblPr>
      <w:tblGrid>
        <w:gridCol w:w="3101"/>
        <w:gridCol w:w="3101"/>
        <w:gridCol w:w="3101"/>
        <w:tblGridChange w:id="195">
          <w:tblGrid>
            <w:gridCol w:w="1"/>
            <w:gridCol w:w="3101"/>
            <w:gridCol w:w="3101"/>
            <w:gridCol w:w="3100"/>
            <w:gridCol w:w="1"/>
          </w:tblGrid>
        </w:tblGridChange>
      </w:tblGrid>
      <w:tr w:rsidR="00363FB6" w:rsidRPr="00363FB6" w:rsidTr="00FE1CA6">
        <w:trPr>
          <w:cantSplit/>
          <w:jc w:val="center"/>
        </w:trPr>
        <w:tc>
          <w:tcPr>
            <w:tcW w:w="9303" w:type="dxa"/>
            <w:gridSpan w:val="3"/>
            <w:tcBorders>
              <w:top w:val="single" w:sz="6" w:space="0" w:color="auto"/>
              <w:left w:val="single" w:sz="6" w:space="0" w:color="auto"/>
              <w:bottom w:val="single" w:sz="6" w:space="0" w:color="auto"/>
              <w:right w:val="single" w:sz="6" w:space="0" w:color="auto"/>
            </w:tcBorders>
          </w:tcPr>
          <w:p w:rsidR="00363FB6" w:rsidRPr="00363FB6" w:rsidRDefault="00363FB6" w:rsidP="00363FB6">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color w:val="000000"/>
                <w:sz w:val="20"/>
              </w:rPr>
            </w:pPr>
            <w:r w:rsidRPr="00363FB6">
              <w:rPr>
                <w:b/>
                <w:color w:val="000000"/>
                <w:sz w:val="20"/>
              </w:rPr>
              <w:t>Allocation to services</w:t>
            </w:r>
          </w:p>
        </w:tc>
      </w:tr>
      <w:tr w:rsidR="00363FB6" w:rsidRPr="00363FB6" w:rsidTr="00FE1CA6">
        <w:trPr>
          <w:cantSplit/>
          <w:jc w:val="center"/>
        </w:trPr>
        <w:tc>
          <w:tcPr>
            <w:tcW w:w="3101" w:type="dxa"/>
            <w:tcBorders>
              <w:top w:val="single" w:sz="6" w:space="0" w:color="auto"/>
              <w:left w:val="single" w:sz="6" w:space="0" w:color="auto"/>
              <w:bottom w:val="single" w:sz="6" w:space="0" w:color="auto"/>
              <w:right w:val="single" w:sz="6" w:space="0" w:color="auto"/>
            </w:tcBorders>
          </w:tcPr>
          <w:p w:rsidR="00363FB6" w:rsidRPr="00363FB6" w:rsidRDefault="00363FB6" w:rsidP="00363FB6">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color w:val="000000"/>
                <w:sz w:val="20"/>
              </w:rPr>
            </w:pPr>
            <w:r w:rsidRPr="00363FB6">
              <w:rPr>
                <w:b/>
                <w:color w:val="000000"/>
                <w:sz w:val="20"/>
              </w:rPr>
              <w:t>Region 1</w:t>
            </w:r>
          </w:p>
        </w:tc>
        <w:tc>
          <w:tcPr>
            <w:tcW w:w="3101" w:type="dxa"/>
            <w:tcBorders>
              <w:top w:val="single" w:sz="6" w:space="0" w:color="auto"/>
              <w:left w:val="single" w:sz="6" w:space="0" w:color="auto"/>
              <w:bottom w:val="single" w:sz="6" w:space="0" w:color="auto"/>
              <w:right w:val="single" w:sz="6" w:space="0" w:color="auto"/>
            </w:tcBorders>
          </w:tcPr>
          <w:p w:rsidR="00363FB6" w:rsidRPr="00363FB6" w:rsidRDefault="00363FB6" w:rsidP="00363FB6">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color w:val="000000"/>
                <w:sz w:val="20"/>
              </w:rPr>
            </w:pPr>
            <w:r w:rsidRPr="00363FB6">
              <w:rPr>
                <w:b/>
                <w:color w:val="000000"/>
                <w:sz w:val="20"/>
              </w:rPr>
              <w:t>Region 2</w:t>
            </w:r>
          </w:p>
        </w:tc>
        <w:tc>
          <w:tcPr>
            <w:tcW w:w="3101" w:type="dxa"/>
            <w:tcBorders>
              <w:top w:val="single" w:sz="6" w:space="0" w:color="auto"/>
              <w:left w:val="single" w:sz="6" w:space="0" w:color="auto"/>
              <w:bottom w:val="single" w:sz="6" w:space="0" w:color="auto"/>
              <w:right w:val="single" w:sz="6" w:space="0" w:color="auto"/>
            </w:tcBorders>
          </w:tcPr>
          <w:p w:rsidR="00363FB6" w:rsidRPr="00363FB6" w:rsidRDefault="00363FB6" w:rsidP="00363FB6">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color w:val="000000"/>
                <w:sz w:val="20"/>
              </w:rPr>
            </w:pPr>
            <w:r w:rsidRPr="00363FB6">
              <w:rPr>
                <w:b/>
                <w:color w:val="000000"/>
                <w:sz w:val="20"/>
              </w:rPr>
              <w:t>Region 3</w:t>
            </w:r>
          </w:p>
        </w:tc>
      </w:tr>
      <w:tr w:rsidR="00363FB6" w:rsidRPr="00363FB6" w:rsidTr="00FE1CA6">
        <w:trPr>
          <w:cantSplit/>
          <w:jc w:val="center"/>
        </w:trPr>
        <w:tc>
          <w:tcPr>
            <w:tcW w:w="9303" w:type="dxa"/>
            <w:gridSpan w:val="3"/>
            <w:tcBorders>
              <w:left w:val="single" w:sz="6" w:space="0" w:color="auto"/>
              <w:bottom w:val="single" w:sz="6" w:space="0" w:color="auto"/>
              <w:right w:val="single" w:sz="6" w:space="0" w:color="auto"/>
            </w:tcBorders>
          </w:tcPr>
          <w:p w:rsidR="00363FB6" w:rsidRPr="00363FB6" w:rsidRDefault="00363FB6" w:rsidP="00363FB6">
            <w:pPr>
              <w:tabs>
                <w:tab w:val="clear" w:pos="1134"/>
                <w:tab w:val="clear" w:pos="1871"/>
                <w:tab w:val="clear" w:pos="2268"/>
                <w:tab w:val="left" w:pos="170"/>
                <w:tab w:val="left" w:pos="567"/>
                <w:tab w:val="left" w:pos="737"/>
                <w:tab w:val="left" w:pos="2977"/>
                <w:tab w:val="left" w:pos="3266"/>
              </w:tabs>
              <w:spacing w:before="40" w:after="40"/>
              <w:rPr>
                <w:color w:val="000000"/>
                <w:sz w:val="20"/>
              </w:rPr>
            </w:pPr>
            <w:r w:rsidRPr="00363FB6">
              <w:rPr>
                <w:b/>
                <w:color w:val="000000"/>
                <w:sz w:val="20"/>
              </w:rPr>
              <w:t>4 063-4 </w:t>
            </w:r>
            <w:del w:id="196" w:author="Gimenez Christine" w:date="2010-05-04T14:51:00Z">
              <w:r w:rsidRPr="00363FB6" w:rsidDel="009163C6">
                <w:rPr>
                  <w:b/>
                  <w:color w:val="000000"/>
                  <w:sz w:val="20"/>
                </w:rPr>
                <w:delText>438</w:delText>
              </w:r>
            </w:del>
            <w:ins w:id="197" w:author="Gimenez Christine" w:date="2010-05-04T14:51:00Z">
              <w:r w:rsidRPr="00363FB6">
                <w:rPr>
                  <w:b/>
                  <w:color w:val="000000"/>
                  <w:sz w:val="20"/>
                </w:rPr>
                <w:t>271</w:t>
              </w:r>
            </w:ins>
            <w:r w:rsidRPr="00363FB6">
              <w:rPr>
                <w:b/>
                <w:color w:val="000000"/>
                <w:sz w:val="20"/>
              </w:rPr>
              <w:tab/>
            </w:r>
            <w:r w:rsidRPr="00363FB6">
              <w:rPr>
                <w:color w:val="000000"/>
                <w:sz w:val="20"/>
              </w:rPr>
              <w:t xml:space="preserve">MARITIME </w:t>
            </w:r>
            <w:smartTag w:uri="urn:schemas-microsoft-com:office:smarttags" w:element="place">
              <w:r w:rsidRPr="00363FB6">
                <w:rPr>
                  <w:color w:val="000000"/>
                  <w:sz w:val="20"/>
                </w:rPr>
                <w:t>MOBILE</w:t>
              </w:r>
            </w:smartTag>
            <w:r w:rsidRPr="00363FB6">
              <w:rPr>
                <w:color w:val="000000"/>
                <w:sz w:val="20"/>
              </w:rPr>
              <w:t xml:space="preserve">  5.79A  5.109  5.110  5.130  5.131  5.132</w:t>
            </w:r>
          </w:p>
          <w:p w:rsidR="00363FB6" w:rsidRPr="00363FB6" w:rsidRDefault="00363FB6" w:rsidP="00363FB6">
            <w:pPr>
              <w:tabs>
                <w:tab w:val="clear" w:pos="1134"/>
                <w:tab w:val="clear" w:pos="1871"/>
                <w:tab w:val="clear" w:pos="2268"/>
                <w:tab w:val="left" w:pos="170"/>
                <w:tab w:val="left" w:pos="567"/>
                <w:tab w:val="left" w:pos="737"/>
                <w:tab w:val="left" w:pos="2977"/>
                <w:tab w:val="left" w:pos="3266"/>
              </w:tabs>
              <w:spacing w:before="40" w:after="40"/>
              <w:rPr>
                <w:color w:val="000000"/>
                <w:sz w:val="20"/>
              </w:rPr>
            </w:pPr>
            <w:r w:rsidRPr="00363FB6">
              <w:rPr>
                <w:color w:val="000000"/>
                <w:sz w:val="20"/>
              </w:rPr>
              <w:tab/>
            </w:r>
            <w:r w:rsidRPr="00363FB6">
              <w:rPr>
                <w:color w:val="000000"/>
                <w:sz w:val="20"/>
              </w:rPr>
              <w:tab/>
            </w:r>
            <w:r w:rsidRPr="00363FB6">
              <w:rPr>
                <w:color w:val="000000"/>
                <w:sz w:val="20"/>
              </w:rPr>
              <w:tab/>
            </w:r>
            <w:r w:rsidRPr="00363FB6">
              <w:rPr>
                <w:color w:val="000000"/>
                <w:sz w:val="20"/>
              </w:rPr>
              <w:tab/>
              <w:t>5.128  5.129</w:t>
            </w:r>
          </w:p>
        </w:tc>
      </w:tr>
      <w:tr w:rsidR="005D758F" w:rsidRPr="00363FB6" w:rsidTr="00FE1CA6">
        <w:trPr>
          <w:cantSplit/>
          <w:jc w:val="center"/>
        </w:trPr>
        <w:tc>
          <w:tcPr>
            <w:tcW w:w="9303" w:type="dxa"/>
            <w:gridSpan w:val="3"/>
            <w:tcBorders>
              <w:left w:val="single" w:sz="6" w:space="0" w:color="auto"/>
              <w:bottom w:val="single" w:sz="6" w:space="0" w:color="auto"/>
              <w:right w:val="single" w:sz="6" w:space="0" w:color="auto"/>
            </w:tcBorders>
          </w:tcPr>
          <w:p w:rsidR="00D9350B" w:rsidRDefault="005D758F">
            <w:pPr>
              <w:tabs>
                <w:tab w:val="clear" w:pos="1134"/>
                <w:tab w:val="clear" w:pos="1871"/>
                <w:tab w:val="clear" w:pos="2268"/>
                <w:tab w:val="left" w:pos="170"/>
                <w:tab w:val="left" w:pos="567"/>
                <w:tab w:val="left" w:pos="737"/>
                <w:tab w:val="left" w:pos="2977"/>
                <w:tab w:val="left" w:pos="3266"/>
              </w:tabs>
              <w:spacing w:before="40" w:after="40"/>
              <w:rPr>
                <w:color w:val="000000"/>
                <w:sz w:val="20"/>
                <w:lang w:val="fr-CH"/>
              </w:rPr>
            </w:pPr>
            <w:r w:rsidRPr="005D758F">
              <w:rPr>
                <w:b/>
                <w:color w:val="000000"/>
                <w:sz w:val="20"/>
                <w:lang w:val="fr-CH"/>
              </w:rPr>
              <w:t>4 </w:t>
            </w:r>
            <w:del w:id="198" w:author="rolston" w:date="2010-05-19T16:48:00Z">
              <w:r w:rsidRPr="005D758F" w:rsidDel="005D758F">
                <w:rPr>
                  <w:b/>
                  <w:color w:val="000000"/>
                  <w:sz w:val="20"/>
                  <w:lang w:val="fr-CH"/>
                </w:rPr>
                <w:delText>063</w:delText>
              </w:r>
            </w:del>
            <w:ins w:id="199" w:author="rolston" w:date="2010-05-19T16:48:00Z">
              <w:r w:rsidRPr="005D758F">
                <w:rPr>
                  <w:b/>
                  <w:color w:val="000000"/>
                  <w:sz w:val="20"/>
                  <w:lang w:val="fr-CH"/>
                </w:rPr>
                <w:t>271</w:t>
              </w:r>
            </w:ins>
            <w:r w:rsidRPr="005D758F">
              <w:rPr>
                <w:b/>
                <w:color w:val="000000"/>
                <w:sz w:val="20"/>
                <w:lang w:val="fr-CH"/>
              </w:rPr>
              <w:t>-4 </w:t>
            </w:r>
            <w:del w:id="200" w:author="rolston" w:date="2010-05-19T16:51:00Z">
              <w:r w:rsidRPr="00064511" w:rsidDel="005D758F">
                <w:rPr>
                  <w:b/>
                  <w:sz w:val="20"/>
                  <w:highlight w:val="cyan"/>
                  <w:shd w:val="clear" w:color="auto" w:fill="E1D6CF" w:themeFill="text2" w:themeFillTint="33"/>
                  <w:lang w:val="fr-CH"/>
                </w:rPr>
                <w:delText>438</w:delText>
              </w:r>
            </w:del>
            <w:ins w:id="201" w:author="rolston" w:date="2010-05-19T16:51:00Z">
              <w:r w:rsidRPr="00064511">
                <w:rPr>
                  <w:b/>
                  <w:sz w:val="20"/>
                  <w:highlight w:val="cyan"/>
                  <w:shd w:val="clear" w:color="auto" w:fill="E1D6CF" w:themeFill="text2" w:themeFillTint="33"/>
                  <w:lang w:val="fr-CH"/>
                </w:rPr>
                <w:t>351</w:t>
              </w:r>
            </w:ins>
            <w:r w:rsidRPr="005D758F">
              <w:rPr>
                <w:b/>
                <w:color w:val="000000"/>
                <w:sz w:val="20"/>
                <w:lang w:val="fr-CH"/>
              </w:rPr>
              <w:tab/>
            </w:r>
            <w:del w:id="202" w:author="rolston" w:date="2010-05-19T16:48:00Z">
              <w:r w:rsidRPr="005D758F" w:rsidDel="005D758F">
                <w:rPr>
                  <w:color w:val="000000"/>
                  <w:sz w:val="20"/>
                  <w:lang w:val="fr-CH"/>
                </w:rPr>
                <w:delText>MARITIME MOBILE  5.79A  5.109  5.110  5.130  5.131  5.132</w:delText>
              </w:r>
            </w:del>
          </w:p>
          <w:p w:rsidR="005D758F" w:rsidRPr="005D2E89" w:rsidRDefault="005D2E89" w:rsidP="005D2E89">
            <w:pPr>
              <w:keepLines/>
              <w:tabs>
                <w:tab w:val="clear" w:pos="1134"/>
                <w:tab w:val="clear" w:pos="1871"/>
                <w:tab w:val="clear" w:pos="2268"/>
                <w:tab w:val="left" w:pos="170"/>
                <w:tab w:val="left" w:pos="567"/>
                <w:tab w:val="left" w:pos="737"/>
                <w:tab w:val="left" w:pos="2977"/>
                <w:tab w:val="left" w:pos="3266"/>
                <w:tab w:val="left" w:leader="dot" w:pos="7938"/>
                <w:tab w:val="center" w:pos="9526"/>
              </w:tabs>
              <w:spacing w:before="40" w:after="40"/>
              <w:ind w:left="567" w:hanging="567"/>
              <w:rPr>
                <w:ins w:id="203" w:author="rolston" w:date="2010-05-19T16:49:00Z"/>
                <w:lang w:val="fr-CH"/>
                <w:rPrChange w:id="204" w:author="acer-1003" w:date="2007-02-22T12:11:00Z">
                  <w:rPr>
                    <w:ins w:id="205" w:author="rolston" w:date="2010-05-19T16:49:00Z"/>
                    <w:rStyle w:val="Tablefreq"/>
                    <w:bCs/>
                    <w:color w:val="000000"/>
                  </w:rPr>
                </w:rPrChange>
              </w:rPr>
            </w:pPr>
            <w:r>
              <w:rPr>
                <w:color w:val="000000"/>
                <w:sz w:val="20"/>
                <w:lang w:val="fr-CH"/>
              </w:rPr>
              <w:tab/>
            </w:r>
            <w:r>
              <w:rPr>
                <w:color w:val="000000"/>
                <w:sz w:val="20"/>
                <w:lang w:val="fr-CH"/>
              </w:rPr>
              <w:tab/>
            </w:r>
            <w:r>
              <w:rPr>
                <w:color w:val="000000"/>
                <w:sz w:val="20"/>
                <w:lang w:val="fr-CH"/>
              </w:rPr>
              <w:tab/>
            </w:r>
            <w:r>
              <w:rPr>
                <w:color w:val="000000"/>
                <w:sz w:val="20"/>
                <w:lang w:val="fr-CH"/>
              </w:rPr>
              <w:tab/>
            </w:r>
            <w:ins w:id="206" w:author="rolston" w:date="2010-07-20T11:40:00Z">
              <w:r>
                <w:rPr>
                  <w:color w:val="000000"/>
                  <w:sz w:val="20"/>
                  <w:lang w:val="fr-CH"/>
                </w:rPr>
                <w:t>FIXED</w:t>
              </w:r>
            </w:ins>
          </w:p>
          <w:p w:rsidR="00D9350B" w:rsidRDefault="005D758F">
            <w:pPr>
              <w:tabs>
                <w:tab w:val="clear" w:pos="1134"/>
                <w:tab w:val="clear" w:pos="1871"/>
                <w:tab w:val="clear" w:pos="2268"/>
                <w:tab w:val="left" w:pos="170"/>
                <w:tab w:val="left" w:pos="567"/>
                <w:tab w:val="left" w:pos="737"/>
                <w:tab w:val="left" w:pos="2977"/>
                <w:tab w:val="left" w:pos="3266"/>
              </w:tabs>
              <w:spacing w:before="40" w:after="40"/>
              <w:rPr>
                <w:bCs/>
                <w:sz w:val="20"/>
                <w:lang w:val="fr-FR"/>
              </w:rPr>
            </w:pPr>
            <w:r w:rsidRPr="00624669">
              <w:rPr>
                <w:sz w:val="20"/>
                <w:lang w:val="fr-FR"/>
              </w:rPr>
              <w:tab/>
            </w:r>
            <w:r w:rsidRPr="00624669">
              <w:rPr>
                <w:sz w:val="20"/>
                <w:lang w:val="fr-FR"/>
              </w:rPr>
              <w:tab/>
            </w:r>
            <w:r w:rsidRPr="00624669">
              <w:rPr>
                <w:sz w:val="20"/>
                <w:lang w:val="fr-FR"/>
              </w:rPr>
              <w:tab/>
            </w:r>
            <w:r w:rsidRPr="00624669">
              <w:rPr>
                <w:sz w:val="20"/>
                <w:lang w:val="fr-FR"/>
              </w:rPr>
              <w:tab/>
            </w:r>
            <w:ins w:id="207" w:author="rolston" w:date="2010-05-19T16:49:00Z">
              <w:r w:rsidRPr="00624669">
                <w:rPr>
                  <w:sz w:val="20"/>
                  <w:lang w:val="fr-FR"/>
                </w:rPr>
                <w:t>MOBILE</w:t>
              </w:r>
              <w:r w:rsidRPr="00624669">
                <w:rPr>
                  <w:bCs/>
                  <w:sz w:val="20"/>
                  <w:lang w:val="fr-FR"/>
                </w:rPr>
                <w:t xml:space="preserve"> </w:t>
              </w:r>
              <w:proofErr w:type="spellStart"/>
              <w:r w:rsidRPr="00624669">
                <w:rPr>
                  <w:bCs/>
                  <w:sz w:val="20"/>
                  <w:lang w:val="fr-FR"/>
                </w:rPr>
                <w:t>except</w:t>
              </w:r>
              <w:proofErr w:type="spellEnd"/>
              <w:r w:rsidRPr="00624669">
                <w:rPr>
                  <w:bCs/>
                  <w:sz w:val="20"/>
                  <w:lang w:val="fr-FR"/>
                </w:rPr>
                <w:t xml:space="preserve"> </w:t>
              </w:r>
              <w:proofErr w:type="spellStart"/>
              <w:r w:rsidRPr="00624669">
                <w:rPr>
                  <w:bCs/>
                  <w:sz w:val="20"/>
                  <w:lang w:val="fr-FR"/>
                </w:rPr>
                <w:t>aeronautical</w:t>
              </w:r>
              <w:proofErr w:type="spellEnd"/>
              <w:r w:rsidRPr="00624669">
                <w:rPr>
                  <w:bCs/>
                  <w:sz w:val="20"/>
                  <w:lang w:val="fr-FR"/>
                </w:rPr>
                <w:t xml:space="preserve"> mobile (R)</w:t>
              </w:r>
            </w:ins>
          </w:p>
          <w:p w:rsidR="005D758F" w:rsidRPr="00624669" w:rsidRDefault="005D758F" w:rsidP="005D758F">
            <w:pPr>
              <w:tabs>
                <w:tab w:val="clear" w:pos="1134"/>
                <w:tab w:val="clear" w:pos="1871"/>
                <w:tab w:val="clear" w:pos="2268"/>
                <w:tab w:val="left" w:pos="170"/>
                <w:tab w:val="left" w:pos="567"/>
                <w:tab w:val="left" w:pos="737"/>
                <w:tab w:val="left" w:pos="2977"/>
                <w:tab w:val="left" w:pos="3266"/>
              </w:tabs>
              <w:spacing w:before="40" w:after="40"/>
              <w:rPr>
                <w:b/>
                <w:bCs/>
                <w:sz w:val="20"/>
                <w:lang w:val="fr-FR"/>
              </w:rPr>
            </w:pPr>
            <w:r w:rsidRPr="005D758F">
              <w:rPr>
                <w:color w:val="000000"/>
                <w:sz w:val="20"/>
                <w:lang w:val="fr-CH"/>
              </w:rPr>
              <w:tab/>
            </w:r>
            <w:r w:rsidRPr="005D758F">
              <w:rPr>
                <w:color w:val="000000"/>
                <w:sz w:val="20"/>
                <w:lang w:val="fr-CH"/>
              </w:rPr>
              <w:tab/>
            </w:r>
            <w:r w:rsidRPr="005D758F">
              <w:rPr>
                <w:color w:val="000000"/>
                <w:sz w:val="20"/>
                <w:lang w:val="fr-CH"/>
              </w:rPr>
              <w:tab/>
            </w:r>
            <w:r w:rsidRPr="005D758F">
              <w:rPr>
                <w:color w:val="000000"/>
                <w:sz w:val="20"/>
                <w:lang w:val="fr-CH"/>
              </w:rPr>
              <w:tab/>
            </w:r>
            <w:del w:id="208" w:author="rolston" w:date="2010-05-19T16:50:00Z">
              <w:r w:rsidRPr="00363FB6" w:rsidDel="005D758F">
                <w:rPr>
                  <w:color w:val="000000"/>
                  <w:sz w:val="20"/>
                </w:rPr>
                <w:delText xml:space="preserve">5.128  </w:delText>
              </w:r>
            </w:del>
            <w:r w:rsidRPr="00363FB6">
              <w:rPr>
                <w:color w:val="000000"/>
                <w:sz w:val="20"/>
              </w:rPr>
              <w:t>5.129</w:t>
            </w:r>
            <w:ins w:id="209" w:author="rolston" w:date="2010-05-19T16:50:00Z">
              <w:r>
                <w:rPr>
                  <w:color w:val="000000"/>
                  <w:sz w:val="20"/>
                </w:rPr>
                <w:t xml:space="preserve">  ADD </w:t>
              </w:r>
              <w:r w:rsidRPr="00624669">
                <w:rPr>
                  <w:bCs/>
                  <w:sz w:val="20"/>
                </w:rPr>
                <w:t>5.MM1</w:t>
              </w:r>
            </w:ins>
          </w:p>
        </w:tc>
      </w:tr>
      <w:tr w:rsidR="00363FB6" w:rsidRPr="00363FB6" w:rsidTr="0010375D">
        <w:tblPrEx>
          <w:tblW w:w="0" w:type="auto"/>
          <w:jc w:val="center"/>
          <w:tblLayout w:type="fixed"/>
          <w:tblCellMar>
            <w:left w:w="107" w:type="dxa"/>
            <w:right w:w="107" w:type="dxa"/>
          </w:tblCellMar>
          <w:tblLook w:val="0000"/>
          <w:tblPrExChange w:id="210" w:author="rolston" w:date="2010-05-05T10:33:00Z">
            <w:tblPrEx>
              <w:tblW w:w="0" w:type="auto"/>
              <w:jc w:val="center"/>
              <w:tblLayout w:type="fixed"/>
              <w:tblCellMar>
                <w:left w:w="107" w:type="dxa"/>
                <w:right w:w="107" w:type="dxa"/>
              </w:tblCellMar>
              <w:tblLook w:val="0000"/>
            </w:tblPrEx>
          </w:tblPrExChange>
        </w:tblPrEx>
        <w:trPr>
          <w:cantSplit/>
          <w:jc w:val="center"/>
          <w:trPrChange w:id="211" w:author="rolston" w:date="2010-05-05T10:33:00Z">
            <w:trPr>
              <w:gridAfter w:val="0"/>
              <w:cantSplit/>
              <w:jc w:val="center"/>
            </w:trPr>
          </w:trPrChange>
        </w:trPr>
        <w:tc>
          <w:tcPr>
            <w:tcW w:w="9303" w:type="dxa"/>
            <w:gridSpan w:val="3"/>
            <w:tcBorders>
              <w:top w:val="single" w:sz="6" w:space="0" w:color="auto"/>
              <w:left w:val="single" w:sz="6" w:space="0" w:color="auto"/>
              <w:bottom w:val="single" w:sz="6" w:space="0" w:color="auto"/>
              <w:right w:val="single" w:sz="6" w:space="0" w:color="auto"/>
            </w:tcBorders>
            <w:shd w:val="clear" w:color="auto" w:fill="FFFFFF" w:themeFill="background1"/>
            <w:tcPrChange w:id="212" w:author="rolston" w:date="2010-05-05T10:33:00Z">
              <w:tcPr>
                <w:tcW w:w="9303" w:type="dxa"/>
                <w:gridSpan w:val="4"/>
                <w:tcBorders>
                  <w:top w:val="single" w:sz="6" w:space="0" w:color="auto"/>
                  <w:left w:val="single" w:sz="6" w:space="0" w:color="auto"/>
                  <w:bottom w:val="single" w:sz="6" w:space="0" w:color="auto"/>
                  <w:right w:val="single" w:sz="6" w:space="0" w:color="auto"/>
                </w:tcBorders>
              </w:tcPr>
            </w:tcPrChange>
          </w:tcPr>
          <w:p w:rsidR="005D758F" w:rsidRPr="0010375D" w:rsidRDefault="005D758F" w:rsidP="005D758F">
            <w:pPr>
              <w:keepLines/>
              <w:tabs>
                <w:tab w:val="clear" w:pos="1134"/>
                <w:tab w:val="clear" w:pos="1871"/>
                <w:tab w:val="clear" w:pos="2268"/>
                <w:tab w:val="left" w:pos="170"/>
                <w:tab w:val="left" w:pos="567"/>
                <w:tab w:val="left" w:pos="737"/>
                <w:tab w:val="left" w:pos="2977"/>
                <w:tab w:val="left" w:pos="3266"/>
                <w:tab w:val="left" w:leader="dot" w:pos="7938"/>
                <w:tab w:val="center" w:pos="9526"/>
              </w:tabs>
              <w:spacing w:before="40" w:after="40"/>
              <w:ind w:left="567" w:hanging="567"/>
              <w:rPr>
                <w:ins w:id="213" w:author="rolston" w:date="2010-05-19T16:49:00Z"/>
                <w:highlight w:val="cyan"/>
                <w:lang w:val="fr-CH"/>
                <w:rPrChange w:id="214" w:author="acer-1003" w:date="2007-02-22T12:11:00Z">
                  <w:rPr>
                    <w:ins w:id="215" w:author="rolston" w:date="2010-05-19T16:49:00Z"/>
                    <w:rStyle w:val="Tablefreq"/>
                    <w:bCs/>
                    <w:color w:val="000000"/>
                  </w:rPr>
                </w:rPrChange>
              </w:rPr>
            </w:pPr>
            <w:r w:rsidRPr="0010375D">
              <w:rPr>
                <w:b/>
                <w:sz w:val="20"/>
                <w:highlight w:val="cyan"/>
                <w:lang w:val="fr-CH"/>
              </w:rPr>
              <w:t>4 </w:t>
            </w:r>
            <w:del w:id="216" w:author="rolston" w:date="2010-05-19T16:48:00Z">
              <w:r w:rsidRPr="0010375D" w:rsidDel="005D758F">
                <w:rPr>
                  <w:b/>
                  <w:sz w:val="20"/>
                  <w:highlight w:val="cyan"/>
                  <w:lang w:val="fr-CH"/>
                </w:rPr>
                <w:delText>063</w:delText>
              </w:r>
            </w:del>
            <w:ins w:id="217" w:author="rolston" w:date="2010-05-19T16:54:00Z">
              <w:r w:rsidR="00174389" w:rsidRPr="00174389">
                <w:rPr>
                  <w:b/>
                  <w:sz w:val="20"/>
                  <w:highlight w:val="cyan"/>
                  <w:shd w:val="clear" w:color="auto" w:fill="E1D6CF" w:themeFill="text2" w:themeFillTint="33"/>
                  <w:lang w:val="fr-CH"/>
                  <w:rPrChange w:id="218" w:author="rolston" w:date="2010-05-19T16:54:00Z">
                    <w:rPr>
                      <w:rFonts w:ascii="Times New Roman Bold" w:hAnsi="Times New Roman Bold"/>
                      <w:b/>
                      <w:color w:val="000000"/>
                      <w:sz w:val="20"/>
                      <w:lang w:val="fr-CH"/>
                    </w:rPr>
                  </w:rPrChange>
                </w:rPr>
                <w:t>351</w:t>
              </w:r>
            </w:ins>
            <w:r w:rsidRPr="0010375D">
              <w:rPr>
                <w:b/>
                <w:sz w:val="20"/>
                <w:highlight w:val="cyan"/>
                <w:lang w:val="fr-CH"/>
              </w:rPr>
              <w:t>-4 </w:t>
            </w:r>
            <w:r w:rsidRPr="0010375D">
              <w:rPr>
                <w:b/>
                <w:sz w:val="20"/>
                <w:highlight w:val="cyan"/>
                <w:shd w:val="clear" w:color="auto" w:fill="E1D6CF" w:themeFill="text2" w:themeFillTint="33"/>
                <w:lang w:val="fr-CH"/>
              </w:rPr>
              <w:t>438</w:t>
            </w:r>
            <w:r w:rsidRPr="0010375D">
              <w:rPr>
                <w:b/>
                <w:sz w:val="20"/>
                <w:highlight w:val="cyan"/>
                <w:lang w:val="fr-CH"/>
              </w:rPr>
              <w:tab/>
            </w:r>
            <w:del w:id="219" w:author="rolston" w:date="2010-05-19T16:48:00Z">
              <w:r w:rsidRPr="0010375D" w:rsidDel="005D758F">
                <w:rPr>
                  <w:sz w:val="20"/>
                  <w:highlight w:val="cyan"/>
                  <w:lang w:val="fr-CH"/>
                </w:rPr>
                <w:delText>MARITIME MOBILE  5.79A  5.109  5.110  5.130  5.131  5.132</w:delText>
              </w:r>
            </w:del>
          </w:p>
          <w:p w:rsidR="00D9350B" w:rsidRPr="0010375D" w:rsidRDefault="005D758F">
            <w:pPr>
              <w:tabs>
                <w:tab w:val="clear" w:pos="1134"/>
                <w:tab w:val="clear" w:pos="1871"/>
                <w:tab w:val="clear" w:pos="2268"/>
                <w:tab w:val="left" w:pos="170"/>
                <w:tab w:val="left" w:pos="567"/>
                <w:tab w:val="left" w:pos="737"/>
                <w:tab w:val="left" w:pos="2977"/>
                <w:tab w:val="left" w:pos="3266"/>
              </w:tabs>
              <w:spacing w:before="40" w:after="40"/>
              <w:rPr>
                <w:bCs/>
                <w:sz w:val="20"/>
                <w:highlight w:val="cyan"/>
                <w:lang w:val="fr-FR"/>
              </w:rPr>
            </w:pPr>
            <w:r w:rsidRPr="0010375D">
              <w:rPr>
                <w:sz w:val="20"/>
                <w:highlight w:val="cyan"/>
                <w:lang w:val="fr-FR"/>
              </w:rPr>
              <w:tab/>
            </w:r>
            <w:r w:rsidRPr="0010375D">
              <w:rPr>
                <w:sz w:val="20"/>
                <w:highlight w:val="cyan"/>
                <w:lang w:val="fr-FR"/>
              </w:rPr>
              <w:tab/>
            </w:r>
            <w:r w:rsidRPr="0010375D">
              <w:rPr>
                <w:sz w:val="20"/>
                <w:highlight w:val="cyan"/>
                <w:lang w:val="fr-FR"/>
              </w:rPr>
              <w:tab/>
            </w:r>
            <w:r w:rsidRPr="0010375D">
              <w:rPr>
                <w:sz w:val="20"/>
                <w:highlight w:val="cyan"/>
                <w:lang w:val="fr-FR"/>
              </w:rPr>
              <w:tab/>
            </w:r>
            <w:ins w:id="220" w:author="rolston" w:date="2010-05-19T16:49:00Z">
              <w:r w:rsidRPr="0010375D">
                <w:rPr>
                  <w:sz w:val="20"/>
                  <w:highlight w:val="cyan"/>
                  <w:lang w:val="fr-FR"/>
                </w:rPr>
                <w:t>MOBILE</w:t>
              </w:r>
              <w:r w:rsidRPr="0010375D">
                <w:rPr>
                  <w:bCs/>
                  <w:sz w:val="20"/>
                  <w:highlight w:val="cyan"/>
                  <w:lang w:val="fr-FR"/>
                </w:rPr>
                <w:t xml:space="preserve"> </w:t>
              </w:r>
              <w:proofErr w:type="spellStart"/>
              <w:r w:rsidRPr="0010375D">
                <w:rPr>
                  <w:bCs/>
                  <w:sz w:val="20"/>
                  <w:highlight w:val="cyan"/>
                  <w:lang w:val="fr-FR"/>
                </w:rPr>
                <w:t>except</w:t>
              </w:r>
              <w:proofErr w:type="spellEnd"/>
              <w:r w:rsidRPr="0010375D">
                <w:rPr>
                  <w:bCs/>
                  <w:sz w:val="20"/>
                  <w:highlight w:val="cyan"/>
                  <w:lang w:val="fr-FR"/>
                </w:rPr>
                <w:t xml:space="preserve"> </w:t>
              </w:r>
              <w:proofErr w:type="spellStart"/>
              <w:r w:rsidRPr="0010375D">
                <w:rPr>
                  <w:bCs/>
                  <w:sz w:val="20"/>
                  <w:highlight w:val="cyan"/>
                  <w:lang w:val="fr-FR"/>
                </w:rPr>
                <w:t>aeronautical</w:t>
              </w:r>
              <w:proofErr w:type="spellEnd"/>
              <w:r w:rsidRPr="0010375D">
                <w:rPr>
                  <w:bCs/>
                  <w:sz w:val="20"/>
                  <w:highlight w:val="cyan"/>
                  <w:lang w:val="fr-FR"/>
                </w:rPr>
                <w:t xml:space="preserve"> mobile (R)</w:t>
              </w:r>
            </w:ins>
          </w:p>
          <w:p w:rsidR="00363FB6" w:rsidRPr="00064511" w:rsidRDefault="005D758F" w:rsidP="005D758F">
            <w:pPr>
              <w:tabs>
                <w:tab w:val="clear" w:pos="1134"/>
                <w:tab w:val="clear" w:pos="1871"/>
                <w:tab w:val="clear" w:pos="2268"/>
                <w:tab w:val="left" w:pos="170"/>
                <w:tab w:val="left" w:pos="567"/>
                <w:tab w:val="left" w:pos="737"/>
                <w:tab w:val="left" w:pos="2977"/>
                <w:tab w:val="left" w:pos="3266"/>
              </w:tabs>
              <w:spacing w:before="40" w:after="40"/>
              <w:rPr>
                <w:b/>
                <w:bCs/>
                <w:sz w:val="20"/>
                <w:highlight w:val="cyan"/>
                <w:lang w:val="fr-FR"/>
              </w:rPr>
            </w:pPr>
            <w:r w:rsidRPr="0010375D">
              <w:rPr>
                <w:sz w:val="20"/>
                <w:highlight w:val="cyan"/>
                <w:lang w:val="fr-CH"/>
              </w:rPr>
              <w:tab/>
            </w:r>
            <w:r w:rsidRPr="0010375D">
              <w:rPr>
                <w:sz w:val="20"/>
                <w:highlight w:val="cyan"/>
                <w:lang w:val="fr-CH"/>
              </w:rPr>
              <w:tab/>
            </w:r>
            <w:r w:rsidRPr="0010375D">
              <w:rPr>
                <w:sz w:val="20"/>
                <w:highlight w:val="cyan"/>
                <w:lang w:val="fr-CH"/>
              </w:rPr>
              <w:tab/>
            </w:r>
            <w:r w:rsidRPr="0010375D">
              <w:rPr>
                <w:sz w:val="20"/>
                <w:highlight w:val="cyan"/>
                <w:lang w:val="fr-CH"/>
              </w:rPr>
              <w:tab/>
            </w:r>
            <w:del w:id="221" w:author="rolston" w:date="2010-05-19T16:50:00Z">
              <w:r w:rsidRPr="0010375D" w:rsidDel="005D758F">
                <w:rPr>
                  <w:sz w:val="20"/>
                  <w:highlight w:val="cyan"/>
                </w:rPr>
                <w:delText xml:space="preserve">5.128  </w:delText>
              </w:r>
            </w:del>
            <w:r w:rsidRPr="0010375D">
              <w:rPr>
                <w:sz w:val="20"/>
                <w:highlight w:val="cyan"/>
              </w:rPr>
              <w:t>5.129</w:t>
            </w:r>
            <w:ins w:id="222" w:author="rolston" w:date="2010-05-19T16:50:00Z">
              <w:r w:rsidRPr="0010375D">
                <w:rPr>
                  <w:sz w:val="20"/>
                  <w:highlight w:val="cyan"/>
                </w:rPr>
                <w:t xml:space="preserve">  ADD </w:t>
              </w:r>
              <w:r w:rsidRPr="0010375D">
                <w:rPr>
                  <w:bCs/>
                  <w:sz w:val="20"/>
                  <w:highlight w:val="cyan"/>
                </w:rPr>
                <w:t>5.MM1</w:t>
              </w:r>
            </w:ins>
          </w:p>
        </w:tc>
      </w:tr>
    </w:tbl>
    <w:p w:rsidR="00363FB6" w:rsidRDefault="00363FB6" w:rsidP="00472CB3">
      <w:pPr>
        <w:numPr>
          <w:ins w:id="223" w:author="Unknown"/>
        </w:numPr>
        <w:rPr>
          <w:lang w:val="en-US"/>
        </w:rPr>
      </w:pPr>
      <w:r w:rsidRPr="00363FB6">
        <w:rPr>
          <w:u w:val="single"/>
          <w:lang w:val="en-US"/>
        </w:rPr>
        <w:t>NOTE 1</w:t>
      </w:r>
      <w:r w:rsidRPr="00CB30A3">
        <w:rPr>
          <w:lang w:val="en-US"/>
        </w:rPr>
        <w:t>:</w:t>
      </w:r>
      <w:r w:rsidRPr="00363FB6">
        <w:rPr>
          <w:lang w:val="en-US"/>
        </w:rPr>
        <w:t xml:space="preserve"> When deleting proposed new texts already marked up with track changes, the text would disappear if it is deleted by the same MS Word user who added this original next text in. </w:t>
      </w:r>
      <w:r w:rsidRPr="00363FB6">
        <w:rPr>
          <w:lang w:val="en-US"/>
        </w:rPr>
        <w:br/>
        <w:t xml:space="preserve">To alleviate this problem and obtain underlined and strikethrough text as shown in examples </w:t>
      </w:r>
      <w:r w:rsidR="00472CB3">
        <w:rPr>
          <w:lang w:val="en-US"/>
        </w:rPr>
        <w:t>2 and</w:t>
      </w:r>
      <w:r w:rsidRPr="00363FB6">
        <w:rPr>
          <w:lang w:val="en-US"/>
        </w:rPr>
        <w:t xml:space="preserve"> 7 above, the MS Word user </w:t>
      </w:r>
      <w:r w:rsidR="00472CB3">
        <w:rPr>
          <w:lang w:val="en-US"/>
        </w:rPr>
        <w:t xml:space="preserve">name </w:t>
      </w:r>
      <w:r w:rsidRPr="00363FB6">
        <w:rPr>
          <w:lang w:val="en-US"/>
        </w:rPr>
        <w:t xml:space="preserve">has to be changed before making the deletion. </w:t>
      </w:r>
      <w:r w:rsidRPr="00363FB6">
        <w:rPr>
          <w:lang w:val="en-US"/>
        </w:rPr>
        <w:br/>
        <w:t>To change th</w:t>
      </w:r>
      <w:r w:rsidR="00472CB3">
        <w:rPr>
          <w:lang w:val="en-US"/>
        </w:rPr>
        <w:t>at</w:t>
      </w:r>
      <w:r w:rsidRPr="00363FB6">
        <w:rPr>
          <w:lang w:val="en-US"/>
        </w:rPr>
        <w:t xml:space="preserve"> user name in MS Word 2003, go to “Options” in the MS Word “Tool” menu, select “User information” and enter a different name. In MS Word 2007, select the “Review” tab, open the “Track Changes” menu and select the “Change User Name” and enter a different user name.</w:t>
      </w:r>
    </w:p>
    <w:p w:rsidR="00A31080" w:rsidRPr="00A31080" w:rsidRDefault="0010375D" w:rsidP="0010375D">
      <w:pPr>
        <w:rPr>
          <w:rFonts w:asciiTheme="majorBidi" w:hAnsiTheme="majorBidi" w:cstheme="majorBidi"/>
          <w:kern w:val="32"/>
          <w:szCs w:val="24"/>
        </w:rPr>
      </w:pPr>
      <w:r w:rsidRPr="00363FB6">
        <w:rPr>
          <w:u w:val="single"/>
          <w:lang w:val="en-US"/>
        </w:rPr>
        <w:t xml:space="preserve">NOTE </w:t>
      </w:r>
      <w:r>
        <w:rPr>
          <w:u w:val="single"/>
          <w:lang w:val="en-US"/>
        </w:rPr>
        <w:t>2</w:t>
      </w:r>
      <w:r w:rsidRPr="00CB30A3">
        <w:rPr>
          <w:lang w:val="en-US"/>
        </w:rPr>
        <w:t xml:space="preserve">: </w:t>
      </w:r>
      <w:r w:rsidRPr="00A31080">
        <w:rPr>
          <w:rFonts w:asciiTheme="majorBidi" w:hAnsiTheme="majorBidi" w:cstheme="majorBidi"/>
          <w:kern w:val="32"/>
          <w:szCs w:val="24"/>
        </w:rPr>
        <w:t xml:space="preserve">In case of </w:t>
      </w:r>
      <w:r>
        <w:rPr>
          <w:rFonts w:asciiTheme="majorBidi" w:hAnsiTheme="majorBidi" w:cstheme="majorBidi"/>
          <w:kern w:val="32"/>
          <w:szCs w:val="24"/>
        </w:rPr>
        <w:t xml:space="preserve">any further queries regarding the presentation of a split of a row of the Table of Frequency Allocations, the BR Secretariat will welcome any draft modifications for checking purposes before formal submission (send to: </w:t>
      </w:r>
      <w:hyperlink r:id="rId15" w:history="1">
        <w:r w:rsidRPr="00F10096">
          <w:rPr>
            <w:rStyle w:val="Hyperlink"/>
            <w:rFonts w:asciiTheme="majorBidi" w:hAnsiTheme="majorBidi" w:cstheme="majorBidi"/>
            <w:kern w:val="32"/>
            <w:szCs w:val="24"/>
          </w:rPr>
          <w:t>philippe.aubineau@itu.int</w:t>
        </w:r>
      </w:hyperlink>
      <w:r>
        <w:rPr>
          <w:rFonts w:asciiTheme="majorBidi" w:hAnsiTheme="majorBidi" w:cstheme="majorBidi"/>
          <w:kern w:val="32"/>
          <w:szCs w:val="24"/>
        </w:rPr>
        <w:t xml:space="preserve"> or </w:t>
      </w:r>
      <w:hyperlink r:id="rId16" w:history="1">
        <w:r w:rsidRPr="00F10096">
          <w:rPr>
            <w:rStyle w:val="Hyperlink"/>
            <w:rFonts w:asciiTheme="majorBidi" w:hAnsiTheme="majorBidi" w:cstheme="majorBidi"/>
            <w:kern w:val="32"/>
            <w:szCs w:val="24"/>
          </w:rPr>
          <w:t>linda.kocher@itu.int</w:t>
        </w:r>
      </w:hyperlink>
      <w:r>
        <w:rPr>
          <w:rFonts w:asciiTheme="majorBidi" w:hAnsiTheme="majorBidi" w:cstheme="majorBidi"/>
          <w:kern w:val="32"/>
          <w:szCs w:val="24"/>
        </w:rPr>
        <w:t>).</w:t>
      </w:r>
    </w:p>
    <w:sectPr w:rsidR="00A31080" w:rsidRPr="00A31080" w:rsidSect="00CB31CD">
      <w:pgSz w:w="11907" w:h="16840" w:code="9"/>
      <w:pgMar w:top="1247" w:right="1134" w:bottom="1247" w:left="1134" w:header="720" w:footer="720" w:gutter="0"/>
      <w:pgBorders w:offsetFrom="page">
        <w:top w:val="triple" w:sz="6" w:space="24" w:color="auto"/>
        <w:left w:val="triple" w:sz="6" w:space="24" w:color="auto"/>
        <w:bottom w:val="triple" w:sz="6" w:space="24" w:color="auto"/>
        <w:right w:val="triple" w:sz="6" w:space="24" w:color="auto"/>
      </w:pgBorders>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4F5A" w:rsidRDefault="00AB4F5A">
      <w:r>
        <w:separator/>
      </w:r>
    </w:p>
  </w:endnote>
  <w:endnote w:type="continuationSeparator" w:id="0">
    <w:p w:rsidR="00AB4F5A" w:rsidRDefault="00AB4F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52608787-8377-49C2-A8CA-E088817F5032}"/>
  </w:font>
  <w:font w:name="Times New Roman">
    <w:panose1 w:val="02020603050405020304"/>
    <w:charset w:val="00"/>
    <w:family w:val="roman"/>
    <w:pitch w:val="variable"/>
    <w:sig w:usb0="20002A87" w:usb1="00000000" w:usb2="00000000" w:usb3="00000000" w:csb0="000001FF" w:csb1="00000000"/>
    <w:embedRegular r:id="rId2" w:fontKey="{C34F0DC5-DD83-4B18-9C4C-F812658E2C22}"/>
    <w:embedBold r:id="rId3" w:fontKey="{2A6C765F-E58A-481E-95AB-B96469284C87}"/>
    <w:embedItalic r:id="rId4" w:fontKey="{FF4BE312-F772-4F41-A630-DBC729C57844}"/>
    <w:embedBoldItalic r:id="rId5" w:fontKey="{5CE90E19-38F7-40C8-ACEB-D5E674C5B369}"/>
  </w:font>
  <w:font w:name="Courier New">
    <w:panose1 w:val="02070309020205020404"/>
    <w:charset w:val="00"/>
    <w:family w:val="modern"/>
    <w:pitch w:val="fixed"/>
    <w:sig w:usb0="20002A87" w:usb1="00000000" w:usb2="00000000" w:usb3="00000000" w:csb0="000001FF" w:csb1="00000000"/>
    <w:embedRegular r:id="rId6" w:fontKey="{C9632FEC-7760-4CB7-A53A-DD87E09A2C7A}"/>
  </w:font>
  <w:font w:name="Wingdings">
    <w:panose1 w:val="05000000000000000000"/>
    <w:charset w:val="02"/>
    <w:family w:val="auto"/>
    <w:pitch w:val="variable"/>
    <w:sig w:usb0="00000000" w:usb1="10000000" w:usb2="00000000" w:usb3="00000000" w:csb0="80000000" w:csb1="00000000"/>
    <w:embedRegular r:id="rId7" w:fontKey="{A3C017C5-8F9C-4F29-A3C4-C3383E1C9D21}"/>
  </w:font>
  <w:font w:name="Times">
    <w:altName w:val="Times New Roman"/>
    <w:panose1 w:val="020206030504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embedRegular r:id="rId8" w:fontKey="{E040F40B-A3E4-4353-BF54-00A6B795CFF9}"/>
    <w:embedBold r:id="rId9" w:fontKey="{6AFE633C-A589-4185-927C-B6592140BB0E}"/>
  </w:font>
  <w:font w:name="Arial">
    <w:panose1 w:val="020B0604020202020204"/>
    <w:charset w:val="00"/>
    <w:family w:val="swiss"/>
    <w:pitch w:val="variable"/>
    <w:sig w:usb0="20002A87" w:usb1="00000000" w:usb2="00000000" w:usb3="00000000" w:csb0="000001FF" w:csb1="00000000"/>
    <w:embedRegular r:id="rId10" w:fontKey="{50A6CA05-366C-4671-9693-5CC0C2395FEC}"/>
    <w:embedBold r:id="rId11" w:fontKey="{A41375D2-4B60-49C3-BAA5-E051AAF63547}"/>
  </w:font>
  <w:font w:name="Verdana">
    <w:panose1 w:val="020B0604030504040204"/>
    <w:charset w:val="00"/>
    <w:family w:val="swiss"/>
    <w:pitch w:val="variable"/>
    <w:sig w:usb0="20000287" w:usb1="00000000" w:usb2="00000000" w:usb3="00000000" w:csb0="0000019F" w:csb1="00000000"/>
    <w:embedRegular r:id="rId12" w:fontKey="{077EBEC0-2C05-49F8-8D65-98A15B8B02EB}"/>
  </w:font>
  <w:font w:name="Tahoma">
    <w:panose1 w:val="020B0604030504040204"/>
    <w:charset w:val="00"/>
    <w:family w:val="swiss"/>
    <w:pitch w:val="variable"/>
    <w:sig w:usb0="61002A87" w:usb1="80000000" w:usb2="00000008" w:usb3="00000000" w:csb0="000101FF" w:csb1="00000000"/>
    <w:embedRegular r:id="rId13" w:fontKey="{FC7F9911-AC9C-4EE1-833A-0B66C8347888}"/>
  </w:font>
  <w:font w:name="Calibri">
    <w:panose1 w:val="020F0502020204030204"/>
    <w:charset w:val="00"/>
    <w:family w:val="swiss"/>
    <w:pitch w:val="variable"/>
    <w:sig w:usb0="A00002EF" w:usb1="4000207B" w:usb2="00000000" w:usb3="00000000" w:csb0="0000009F" w:csb1="00000000"/>
    <w:embedRegular r:id="rId14" w:fontKey="{B84CBF58-CD6F-4603-BD29-3AF0C237FCB3}"/>
    <w:embedBold r:id="rId15" w:fontKey="{0A0E4B61-F035-4067-B70F-C8C84D4F83C6}"/>
    <w:embedBoldItalic r:id="rId16" w:fontKey="{70D5BEC0-6EF9-4AC3-B79F-2888246A05B8}"/>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embedRegular r:id="rId17" w:fontKey="{31454F9E-E27B-4EC6-AC83-161925E1B7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31" w:rsidRDefault="00D007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4F5A" w:rsidRDefault="00AB4F5A" w:rsidP="003A67E0">
      <w:r>
        <w:rPr>
          <w:b/>
        </w:rPr>
        <w:t>_______________</w:t>
      </w:r>
    </w:p>
  </w:footnote>
  <w:footnote w:type="continuationSeparator" w:id="0">
    <w:p w:rsidR="00AB4F5A" w:rsidRDefault="00AB4F5A">
      <w:r>
        <w:continuationSeparator/>
      </w:r>
    </w:p>
  </w:footnote>
  <w:footnote w:id="1">
    <w:p w:rsidR="004657D3" w:rsidRPr="004657D3" w:rsidRDefault="004657D3" w:rsidP="00CB30A3">
      <w:pPr>
        <w:pStyle w:val="FootnoteText"/>
        <w:rPr>
          <w:lang w:val="en-US"/>
        </w:rPr>
      </w:pPr>
      <w:r w:rsidRPr="004657D3">
        <w:rPr>
          <w:rStyle w:val="FootnoteReference"/>
        </w:rPr>
        <w:t>*</w:t>
      </w:r>
      <w:r w:rsidRPr="006224E2">
        <w:rPr>
          <w:rFonts w:asciiTheme="majorBidi" w:hAnsiTheme="majorBidi" w:cstheme="majorBidi"/>
        </w:rPr>
        <w:t xml:space="preserve"> </w:t>
      </w:r>
      <w:r w:rsidRPr="006224E2">
        <w:rPr>
          <w:rFonts w:asciiTheme="majorBidi" w:hAnsiTheme="majorBidi" w:cstheme="majorBidi"/>
          <w:szCs w:val="24"/>
          <w:lang w:val="en-US"/>
        </w:rPr>
        <w:t xml:space="preserve">The examples provided in this document are purely illustrative on how to use revision marks with track changes and </w:t>
      </w:r>
      <w:r w:rsidRPr="006224E2">
        <w:rPr>
          <w:rFonts w:asciiTheme="majorBidi" w:hAnsiTheme="majorBidi" w:cstheme="majorBidi"/>
        </w:rPr>
        <w:t>"</w:t>
      </w:r>
      <w:r w:rsidRPr="006224E2">
        <w:rPr>
          <w:rFonts w:asciiTheme="majorBidi" w:hAnsiTheme="majorBidi" w:cstheme="majorBidi"/>
          <w:highlight w:val="cyan"/>
        </w:rPr>
        <w:t>Turquoise"</w:t>
      </w:r>
      <w:r w:rsidRPr="006224E2">
        <w:rPr>
          <w:rFonts w:asciiTheme="majorBidi" w:hAnsiTheme="majorBidi" w:cstheme="majorBidi"/>
        </w:rPr>
        <w:t xml:space="preserve"> highlights.</w:t>
      </w:r>
      <w:r w:rsidRPr="006224E2">
        <w:rPr>
          <w:rFonts w:asciiTheme="majorBidi" w:hAnsiTheme="majorBidi" w:cstheme="majorBidi"/>
          <w:szCs w:val="24"/>
          <w:lang w:val="en-US"/>
        </w:rPr>
        <w:t xml:space="preserve"> They were not taken from the draft CPM Report to WRC-12 and thus </w:t>
      </w:r>
      <w:r w:rsidR="00CB30A3" w:rsidRPr="006224E2">
        <w:rPr>
          <w:rFonts w:asciiTheme="majorBidi" w:hAnsiTheme="majorBidi" w:cstheme="majorBidi"/>
          <w:szCs w:val="24"/>
          <w:lang w:val="en-US"/>
        </w:rPr>
        <w:t xml:space="preserve">do </w:t>
      </w:r>
      <w:r w:rsidRPr="006224E2">
        <w:rPr>
          <w:rFonts w:asciiTheme="majorBidi" w:hAnsiTheme="majorBidi" w:cstheme="majorBidi"/>
          <w:szCs w:val="24"/>
          <w:lang w:val="en-US"/>
        </w:rPr>
        <w:t>not represent</w:t>
      </w:r>
      <w:r w:rsidR="00CB30A3" w:rsidRPr="006224E2">
        <w:rPr>
          <w:rFonts w:asciiTheme="majorBidi" w:hAnsiTheme="majorBidi" w:cstheme="majorBidi"/>
          <w:szCs w:val="24"/>
          <w:lang w:val="en-US"/>
        </w:rPr>
        <w:t xml:space="preserve"> any </w:t>
      </w:r>
      <w:r w:rsidRPr="006224E2">
        <w:rPr>
          <w:rFonts w:asciiTheme="majorBidi" w:hAnsiTheme="majorBidi" w:cstheme="majorBidi"/>
          <w:szCs w:val="24"/>
          <w:lang w:val="en-US"/>
        </w:rPr>
        <w:t>formal proposed modifications to th</w:t>
      </w:r>
      <w:r w:rsidR="00CB30A3" w:rsidRPr="006224E2">
        <w:rPr>
          <w:rFonts w:asciiTheme="majorBidi" w:hAnsiTheme="majorBidi" w:cstheme="majorBidi"/>
          <w:szCs w:val="24"/>
          <w:lang w:val="en-US"/>
        </w:rPr>
        <w:t>e</w:t>
      </w:r>
      <w:r w:rsidRPr="006224E2">
        <w:rPr>
          <w:rFonts w:asciiTheme="majorBidi" w:hAnsiTheme="majorBidi" w:cstheme="majorBidi"/>
          <w:szCs w:val="24"/>
          <w:lang w:val="en-US"/>
        </w:rPr>
        <w:t xml:space="preserve"> Report.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1591401"/>
      <w:docPartObj>
        <w:docPartGallery w:val="Page Numbers (Top of Page)"/>
        <w:docPartUnique/>
      </w:docPartObj>
    </w:sdtPr>
    <w:sdtContent>
      <w:p w:rsidR="00D00731" w:rsidRDefault="00174389">
        <w:pPr>
          <w:pStyle w:val="Header"/>
        </w:pPr>
        <w:fldSimple w:instr=" PAGE   \* MERGEFORMAT ">
          <w:r w:rsidR="00D00731">
            <w:rPr>
              <w:noProof/>
            </w:rPr>
            <w:t>3</w:t>
          </w:r>
        </w:fldSimple>
      </w:p>
    </w:sdtContent>
  </w:sdt>
  <w:p w:rsidR="00D00731" w:rsidRPr="00CF3E80" w:rsidRDefault="00D00731">
    <w:pPr>
      <w:pStyle w:val="Header"/>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1591402"/>
      <w:docPartObj>
        <w:docPartGallery w:val="Page Numbers (Top of Page)"/>
        <w:docPartUnique/>
      </w:docPartObj>
    </w:sdtPr>
    <w:sdtContent>
      <w:p w:rsidR="00D00731" w:rsidRDefault="00174389">
        <w:pPr>
          <w:pStyle w:val="Header"/>
        </w:pPr>
        <w:fldSimple w:instr=" PAGE   \* MERGEFORMAT ">
          <w:r w:rsidR="006224E2">
            <w:rPr>
              <w:noProof/>
            </w:rPr>
            <w:t>2</w:t>
          </w:r>
        </w:fldSimple>
      </w:p>
    </w:sdtContent>
  </w:sdt>
  <w:p w:rsidR="00D00731" w:rsidRPr="00CF3E80" w:rsidRDefault="00D00731">
    <w:pPr>
      <w:pStyle w:val="Head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89"/>
    <w:multiLevelType w:val="singleLevel"/>
    <w:tmpl w:val="AF88605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FFFFFFFE"/>
    <w:multiLevelType w:val="singleLevel"/>
    <w:tmpl w:val="B39284A0"/>
    <w:lvl w:ilvl="0">
      <w:numFmt w:val="decimal"/>
      <w:lvlText w:val="*"/>
      <w:lvlJc w:val="left"/>
    </w:lvl>
  </w:abstractNum>
  <w:abstractNum w:abstractNumId="3">
    <w:nsid w:val="0BC52D40"/>
    <w:multiLevelType w:val="hybridMultilevel"/>
    <w:tmpl w:val="DA8AA232"/>
    <w:lvl w:ilvl="0" w:tplc="653AF560">
      <w:start w:val="1"/>
      <w:numFmt w:val="bullet"/>
      <w:lvlText w:val=""/>
      <w:lvlJc w:val="left"/>
      <w:pPr>
        <w:tabs>
          <w:tab w:val="num" w:pos="360"/>
        </w:tabs>
        <w:ind w:left="360" w:hanging="360"/>
      </w:pPr>
      <w:rPr>
        <w:rFonts w:ascii="Symbol" w:hAnsi="Symbol" w:hint="default"/>
        <w:color w:val="006600"/>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3A556FF"/>
    <w:multiLevelType w:val="hybridMultilevel"/>
    <w:tmpl w:val="7F765586"/>
    <w:lvl w:ilvl="0" w:tplc="4978F432">
      <w:start w:val="1"/>
      <w:numFmt w:val="bullet"/>
      <w:lvlText w:val=""/>
      <w:lvlJc w:val="left"/>
      <w:pPr>
        <w:tabs>
          <w:tab w:val="num" w:pos="360"/>
        </w:tabs>
        <w:ind w:left="36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rPr>
    </w:lvl>
    <w:lvl w:ilvl="2" w:tplc="040900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C924C1"/>
    <w:multiLevelType w:val="hybridMultilevel"/>
    <w:tmpl w:val="DA8AA232"/>
    <w:lvl w:ilvl="0" w:tplc="653AF560">
      <w:start w:val="1"/>
      <w:numFmt w:val="bullet"/>
      <w:lvlText w:val=""/>
      <w:lvlJc w:val="left"/>
      <w:pPr>
        <w:tabs>
          <w:tab w:val="num" w:pos="360"/>
        </w:tabs>
        <w:ind w:left="360" w:hanging="360"/>
      </w:pPr>
      <w:rPr>
        <w:rFonts w:ascii="Symbol" w:hAnsi="Symbol" w:hint="default"/>
        <w:color w:val="006600"/>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7ED6429"/>
    <w:multiLevelType w:val="hybridMultilevel"/>
    <w:tmpl w:val="DA8AA232"/>
    <w:lvl w:ilvl="0" w:tplc="653AF560">
      <w:start w:val="1"/>
      <w:numFmt w:val="bullet"/>
      <w:lvlText w:val=""/>
      <w:lvlJc w:val="left"/>
      <w:pPr>
        <w:tabs>
          <w:tab w:val="num" w:pos="360"/>
        </w:tabs>
        <w:ind w:left="360" w:hanging="360"/>
      </w:pPr>
      <w:rPr>
        <w:rFonts w:ascii="Symbol" w:hAnsi="Symbol" w:hint="default"/>
        <w:color w:val="006600"/>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2C2D71CC"/>
    <w:multiLevelType w:val="hybridMultilevel"/>
    <w:tmpl w:val="DA8AA232"/>
    <w:lvl w:ilvl="0" w:tplc="653AF560">
      <w:start w:val="1"/>
      <w:numFmt w:val="bullet"/>
      <w:lvlText w:val=""/>
      <w:lvlJc w:val="left"/>
      <w:pPr>
        <w:tabs>
          <w:tab w:val="num" w:pos="360"/>
        </w:tabs>
        <w:ind w:left="360" w:hanging="360"/>
      </w:pPr>
      <w:rPr>
        <w:rFonts w:ascii="Symbol" w:hAnsi="Symbol" w:hint="default"/>
        <w:color w:val="006600"/>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C8F23A2"/>
    <w:multiLevelType w:val="hybridMultilevel"/>
    <w:tmpl w:val="DA8AA232"/>
    <w:lvl w:ilvl="0" w:tplc="653AF560">
      <w:start w:val="1"/>
      <w:numFmt w:val="bullet"/>
      <w:lvlText w:val=""/>
      <w:lvlJc w:val="left"/>
      <w:pPr>
        <w:tabs>
          <w:tab w:val="num" w:pos="360"/>
        </w:tabs>
        <w:ind w:left="360" w:hanging="360"/>
      </w:pPr>
      <w:rPr>
        <w:rFonts w:ascii="Symbol" w:hAnsi="Symbol" w:hint="default"/>
        <w:color w:val="006600"/>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340B4C03"/>
    <w:multiLevelType w:val="hybridMultilevel"/>
    <w:tmpl w:val="DA8AA232"/>
    <w:lvl w:ilvl="0" w:tplc="653AF560">
      <w:start w:val="1"/>
      <w:numFmt w:val="bullet"/>
      <w:lvlText w:val=""/>
      <w:lvlJc w:val="left"/>
      <w:pPr>
        <w:tabs>
          <w:tab w:val="num" w:pos="360"/>
        </w:tabs>
        <w:ind w:left="360" w:hanging="360"/>
      </w:pPr>
      <w:rPr>
        <w:rFonts w:ascii="Symbol" w:hAnsi="Symbol" w:hint="default"/>
        <w:color w:val="006600"/>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375C10E1"/>
    <w:multiLevelType w:val="hybridMultilevel"/>
    <w:tmpl w:val="DA8AA232"/>
    <w:lvl w:ilvl="0" w:tplc="653AF560">
      <w:start w:val="1"/>
      <w:numFmt w:val="bullet"/>
      <w:lvlText w:val=""/>
      <w:lvlJc w:val="left"/>
      <w:pPr>
        <w:tabs>
          <w:tab w:val="num" w:pos="360"/>
        </w:tabs>
        <w:ind w:left="360" w:hanging="360"/>
      </w:pPr>
      <w:rPr>
        <w:rFonts w:ascii="Symbol" w:hAnsi="Symbol" w:hint="default"/>
        <w:color w:val="006600"/>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37992F99"/>
    <w:multiLevelType w:val="hybridMultilevel"/>
    <w:tmpl w:val="DA8AA232"/>
    <w:lvl w:ilvl="0" w:tplc="653AF560">
      <w:start w:val="1"/>
      <w:numFmt w:val="bullet"/>
      <w:lvlText w:val=""/>
      <w:lvlJc w:val="left"/>
      <w:pPr>
        <w:tabs>
          <w:tab w:val="num" w:pos="360"/>
        </w:tabs>
        <w:ind w:left="360" w:hanging="360"/>
      </w:pPr>
      <w:rPr>
        <w:rFonts w:ascii="Symbol" w:hAnsi="Symbol" w:hint="default"/>
        <w:color w:val="006600"/>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3D75693E"/>
    <w:multiLevelType w:val="hybridMultilevel"/>
    <w:tmpl w:val="7F765586"/>
    <w:lvl w:ilvl="0" w:tplc="4978F432">
      <w:start w:val="1"/>
      <w:numFmt w:val="bullet"/>
      <w:lvlText w:val=""/>
      <w:lvlJc w:val="left"/>
      <w:pPr>
        <w:tabs>
          <w:tab w:val="num" w:pos="360"/>
        </w:tabs>
        <w:ind w:left="36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rPr>
    </w:lvl>
    <w:lvl w:ilvl="2" w:tplc="040900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55105F8"/>
    <w:multiLevelType w:val="hybridMultilevel"/>
    <w:tmpl w:val="DA8AA232"/>
    <w:lvl w:ilvl="0" w:tplc="653AF560">
      <w:start w:val="1"/>
      <w:numFmt w:val="bullet"/>
      <w:lvlText w:val=""/>
      <w:lvlJc w:val="left"/>
      <w:pPr>
        <w:tabs>
          <w:tab w:val="num" w:pos="360"/>
        </w:tabs>
        <w:ind w:left="360" w:hanging="360"/>
      </w:pPr>
      <w:rPr>
        <w:rFonts w:ascii="Symbol" w:hAnsi="Symbol" w:hint="default"/>
        <w:color w:val="006600"/>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51E76354"/>
    <w:multiLevelType w:val="hybridMultilevel"/>
    <w:tmpl w:val="7F765586"/>
    <w:lvl w:ilvl="0" w:tplc="4978F432">
      <w:start w:val="1"/>
      <w:numFmt w:val="bullet"/>
      <w:lvlText w:val=""/>
      <w:lvlJc w:val="left"/>
      <w:pPr>
        <w:tabs>
          <w:tab w:val="num" w:pos="360"/>
        </w:tabs>
        <w:ind w:left="36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rPr>
    </w:lvl>
    <w:lvl w:ilvl="2" w:tplc="040900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370251D"/>
    <w:multiLevelType w:val="hybridMultilevel"/>
    <w:tmpl w:val="1786C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5D2077"/>
    <w:multiLevelType w:val="hybridMultilevel"/>
    <w:tmpl w:val="DA8AA232"/>
    <w:lvl w:ilvl="0" w:tplc="653AF560">
      <w:start w:val="1"/>
      <w:numFmt w:val="bullet"/>
      <w:lvlText w:val=""/>
      <w:lvlJc w:val="left"/>
      <w:pPr>
        <w:tabs>
          <w:tab w:val="num" w:pos="360"/>
        </w:tabs>
        <w:ind w:left="360" w:hanging="360"/>
      </w:pPr>
      <w:rPr>
        <w:rFonts w:ascii="Symbol" w:hAnsi="Symbol" w:hint="default"/>
        <w:color w:val="006600"/>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5AC21E6C"/>
    <w:multiLevelType w:val="hybridMultilevel"/>
    <w:tmpl w:val="7F765586"/>
    <w:lvl w:ilvl="0" w:tplc="4978F432">
      <w:start w:val="1"/>
      <w:numFmt w:val="bullet"/>
      <w:lvlText w:val=""/>
      <w:lvlJc w:val="left"/>
      <w:pPr>
        <w:tabs>
          <w:tab w:val="num" w:pos="360"/>
        </w:tabs>
        <w:ind w:left="36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rPr>
    </w:lvl>
    <w:lvl w:ilvl="2" w:tplc="040900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ADF5B2A"/>
    <w:multiLevelType w:val="hybridMultilevel"/>
    <w:tmpl w:val="7F765586"/>
    <w:lvl w:ilvl="0" w:tplc="4978F432">
      <w:start w:val="1"/>
      <w:numFmt w:val="bullet"/>
      <w:lvlText w:val=""/>
      <w:lvlJc w:val="left"/>
      <w:pPr>
        <w:tabs>
          <w:tab w:val="num" w:pos="360"/>
        </w:tabs>
        <w:ind w:left="36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rPr>
    </w:lvl>
    <w:lvl w:ilvl="2" w:tplc="040900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63D0C43"/>
    <w:multiLevelType w:val="hybridMultilevel"/>
    <w:tmpl w:val="DA8AA232"/>
    <w:lvl w:ilvl="0" w:tplc="653AF560">
      <w:start w:val="1"/>
      <w:numFmt w:val="bullet"/>
      <w:lvlText w:val=""/>
      <w:lvlJc w:val="left"/>
      <w:pPr>
        <w:tabs>
          <w:tab w:val="num" w:pos="360"/>
        </w:tabs>
        <w:ind w:left="360" w:hanging="360"/>
      </w:pPr>
      <w:rPr>
        <w:rFonts w:ascii="Symbol" w:hAnsi="Symbol" w:hint="default"/>
        <w:color w:val="006600"/>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67446386"/>
    <w:multiLevelType w:val="hybridMultilevel"/>
    <w:tmpl w:val="7F765586"/>
    <w:lvl w:ilvl="0" w:tplc="4978F432">
      <w:start w:val="1"/>
      <w:numFmt w:val="bullet"/>
      <w:lvlText w:val=""/>
      <w:lvlJc w:val="left"/>
      <w:pPr>
        <w:tabs>
          <w:tab w:val="num" w:pos="360"/>
        </w:tabs>
        <w:ind w:left="36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rPr>
    </w:lvl>
    <w:lvl w:ilvl="2" w:tplc="040900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75D04D0"/>
    <w:multiLevelType w:val="hybridMultilevel"/>
    <w:tmpl w:val="FEF6ED84"/>
    <w:lvl w:ilvl="0" w:tplc="DE9E048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DA2702"/>
    <w:multiLevelType w:val="hybridMultilevel"/>
    <w:tmpl w:val="7F765586"/>
    <w:lvl w:ilvl="0" w:tplc="04090009">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
  </w:num>
  <w:num w:numId="4">
    <w:abstractNumId w:val="5"/>
  </w:num>
  <w:num w:numId="5">
    <w:abstractNumId w:val="8"/>
  </w:num>
  <w:num w:numId="6">
    <w:abstractNumId w:val="7"/>
  </w:num>
  <w:num w:numId="7">
    <w:abstractNumId w:val="19"/>
  </w:num>
  <w:num w:numId="8">
    <w:abstractNumId w:val="3"/>
  </w:num>
  <w:num w:numId="9">
    <w:abstractNumId w:val="11"/>
  </w:num>
  <w:num w:numId="10">
    <w:abstractNumId w:val="10"/>
  </w:num>
  <w:num w:numId="11">
    <w:abstractNumId w:val="13"/>
  </w:num>
  <w:num w:numId="12">
    <w:abstractNumId w:val="6"/>
  </w:num>
  <w:num w:numId="13">
    <w:abstractNumId w:val="9"/>
  </w:num>
  <w:num w:numId="14">
    <w:abstractNumId w:val="16"/>
  </w:num>
  <w:num w:numId="15">
    <w:abstractNumId w:val="22"/>
  </w:num>
  <w:num w:numId="16">
    <w:abstractNumId w:val="20"/>
  </w:num>
  <w:num w:numId="17">
    <w:abstractNumId w:val="17"/>
  </w:num>
  <w:num w:numId="18">
    <w:abstractNumId w:val="14"/>
  </w:num>
  <w:num w:numId="19">
    <w:abstractNumId w:val="18"/>
  </w:num>
  <w:num w:numId="20">
    <w:abstractNumId w:val="4"/>
  </w:num>
  <w:num w:numId="21">
    <w:abstractNumId w:val="12"/>
  </w:num>
  <w:num w:numId="22">
    <w:abstractNumId w:val="15"/>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TrueTypeFonts/>
  <w:embedSystemFonts/>
  <w:mirrorMargins/>
  <w:hideSpellingErrors/>
  <w:hideGrammaticalErrors/>
  <w:proofState w:spelling="clean" w:grammar="clean"/>
  <w:attachedTemplate r:id="rId1"/>
  <w:linkStyles/>
  <w:stylePaneFormatFilter w:val="3F01"/>
  <w:doNotTrackFormatting/>
  <w:defaultTabStop w:val="720"/>
  <w:doNotHyphenateCaps/>
  <w:drawingGridHorizontalSpacing w:val="120"/>
  <w:drawingGridVerticalSpacing w:val="119"/>
  <w:displayHorizontalDrawingGridEvery w:val="2"/>
  <w:displayVerticalDrawingGridEvery w:val="0"/>
  <w:doNotShadeFormData/>
  <w:noPunctuationKerning/>
  <w:characterSpacingControl w:val="doNotCompress"/>
  <w:hdrShapeDefaults>
    <o:shapedefaults v:ext="edit" spidmax="59393">
      <o:colormenu v:ext="edit" strokecolor="none"/>
    </o:shapedefaults>
  </w:hdrShapeDefaults>
  <w:footnotePr>
    <w:footnote w:id="-1"/>
    <w:footnote w:id="0"/>
  </w:footnotePr>
  <w:endnotePr>
    <w:endnote w:id="-1"/>
    <w:endnote w:id="0"/>
  </w:endnotePr>
  <w:compat/>
  <w:rsids>
    <w:rsidRoot w:val="00EF4F73"/>
    <w:rsid w:val="0000499E"/>
    <w:rsid w:val="00014119"/>
    <w:rsid w:val="0002610A"/>
    <w:rsid w:val="00036267"/>
    <w:rsid w:val="00045F61"/>
    <w:rsid w:val="00064511"/>
    <w:rsid w:val="000731E5"/>
    <w:rsid w:val="00096D07"/>
    <w:rsid w:val="000A7BC5"/>
    <w:rsid w:val="000C1D83"/>
    <w:rsid w:val="000C6A4F"/>
    <w:rsid w:val="000D298E"/>
    <w:rsid w:val="000E3394"/>
    <w:rsid w:val="000F03D5"/>
    <w:rsid w:val="0010375D"/>
    <w:rsid w:val="00104661"/>
    <w:rsid w:val="00120CD7"/>
    <w:rsid w:val="00135DFE"/>
    <w:rsid w:val="00143C67"/>
    <w:rsid w:val="00174389"/>
    <w:rsid w:val="00175D6E"/>
    <w:rsid w:val="00176CF0"/>
    <w:rsid w:val="00185869"/>
    <w:rsid w:val="001B07D6"/>
    <w:rsid w:val="001D31CB"/>
    <w:rsid w:val="0020044F"/>
    <w:rsid w:val="00201506"/>
    <w:rsid w:val="00202447"/>
    <w:rsid w:val="002101FA"/>
    <w:rsid w:val="0025027D"/>
    <w:rsid w:val="00261792"/>
    <w:rsid w:val="00272252"/>
    <w:rsid w:val="0027511F"/>
    <w:rsid w:val="00284BB7"/>
    <w:rsid w:val="00286A9A"/>
    <w:rsid w:val="00292EEB"/>
    <w:rsid w:val="00297E64"/>
    <w:rsid w:val="002B19A6"/>
    <w:rsid w:val="002B4A3D"/>
    <w:rsid w:val="002C6260"/>
    <w:rsid w:val="002F7CE3"/>
    <w:rsid w:val="0031313A"/>
    <w:rsid w:val="0032318C"/>
    <w:rsid w:val="00326678"/>
    <w:rsid w:val="0034183B"/>
    <w:rsid w:val="003464F5"/>
    <w:rsid w:val="00351E68"/>
    <w:rsid w:val="00353F34"/>
    <w:rsid w:val="00354C09"/>
    <w:rsid w:val="00363FB6"/>
    <w:rsid w:val="003736F0"/>
    <w:rsid w:val="003746E8"/>
    <w:rsid w:val="00377EB2"/>
    <w:rsid w:val="00386546"/>
    <w:rsid w:val="00391D67"/>
    <w:rsid w:val="00393291"/>
    <w:rsid w:val="003A04E8"/>
    <w:rsid w:val="003A2F8E"/>
    <w:rsid w:val="003A5D81"/>
    <w:rsid w:val="003A67E0"/>
    <w:rsid w:val="003C0C8F"/>
    <w:rsid w:val="003D2FA3"/>
    <w:rsid w:val="003D3784"/>
    <w:rsid w:val="003D6435"/>
    <w:rsid w:val="003E08ED"/>
    <w:rsid w:val="003F26AE"/>
    <w:rsid w:val="003F4526"/>
    <w:rsid w:val="004058F2"/>
    <w:rsid w:val="004163EB"/>
    <w:rsid w:val="0043032D"/>
    <w:rsid w:val="0045570C"/>
    <w:rsid w:val="00462C53"/>
    <w:rsid w:val="004657D3"/>
    <w:rsid w:val="00472CB3"/>
    <w:rsid w:val="00476F87"/>
    <w:rsid w:val="00485783"/>
    <w:rsid w:val="00487B73"/>
    <w:rsid w:val="0049278A"/>
    <w:rsid w:val="004975B3"/>
    <w:rsid w:val="004A417D"/>
    <w:rsid w:val="004A7FD8"/>
    <w:rsid w:val="004C0D7C"/>
    <w:rsid w:val="004F5C0A"/>
    <w:rsid w:val="004F7C17"/>
    <w:rsid w:val="005017A0"/>
    <w:rsid w:val="0051499B"/>
    <w:rsid w:val="005302C0"/>
    <w:rsid w:val="005304B3"/>
    <w:rsid w:val="00546484"/>
    <w:rsid w:val="00560341"/>
    <w:rsid w:val="005B23F2"/>
    <w:rsid w:val="005B5566"/>
    <w:rsid w:val="005C323F"/>
    <w:rsid w:val="005D2E89"/>
    <w:rsid w:val="005D630F"/>
    <w:rsid w:val="005D758F"/>
    <w:rsid w:val="005E0E4D"/>
    <w:rsid w:val="005E1EC3"/>
    <w:rsid w:val="005F0173"/>
    <w:rsid w:val="005F4CB1"/>
    <w:rsid w:val="00602257"/>
    <w:rsid w:val="006052FE"/>
    <w:rsid w:val="00614E00"/>
    <w:rsid w:val="006224E2"/>
    <w:rsid w:val="00624669"/>
    <w:rsid w:val="00640F5A"/>
    <w:rsid w:val="006415FA"/>
    <w:rsid w:val="006717B2"/>
    <w:rsid w:val="00683A05"/>
    <w:rsid w:val="0069229C"/>
    <w:rsid w:val="006A6B08"/>
    <w:rsid w:val="006B6B10"/>
    <w:rsid w:val="006D3E88"/>
    <w:rsid w:val="006E47D7"/>
    <w:rsid w:val="006F108F"/>
    <w:rsid w:val="00704E54"/>
    <w:rsid w:val="00710F77"/>
    <w:rsid w:val="00712538"/>
    <w:rsid w:val="0075040A"/>
    <w:rsid w:val="00765E28"/>
    <w:rsid w:val="007A5E6B"/>
    <w:rsid w:val="007C7F10"/>
    <w:rsid w:val="007E2082"/>
    <w:rsid w:val="007E208D"/>
    <w:rsid w:val="007E5895"/>
    <w:rsid w:val="007E7D5F"/>
    <w:rsid w:val="007F726E"/>
    <w:rsid w:val="00806AAC"/>
    <w:rsid w:val="008134AC"/>
    <w:rsid w:val="00815DCF"/>
    <w:rsid w:val="00822AF5"/>
    <w:rsid w:val="0082736B"/>
    <w:rsid w:val="00830B5F"/>
    <w:rsid w:val="008311F0"/>
    <w:rsid w:val="008333B5"/>
    <w:rsid w:val="008408F7"/>
    <w:rsid w:val="00844FF8"/>
    <w:rsid w:val="00846A3A"/>
    <w:rsid w:val="008505D5"/>
    <w:rsid w:val="008543D2"/>
    <w:rsid w:val="00877AED"/>
    <w:rsid w:val="008831F1"/>
    <w:rsid w:val="008976B9"/>
    <w:rsid w:val="00897E06"/>
    <w:rsid w:val="008C1AE5"/>
    <w:rsid w:val="008E7474"/>
    <w:rsid w:val="008F0852"/>
    <w:rsid w:val="008F58F3"/>
    <w:rsid w:val="00924B60"/>
    <w:rsid w:val="00927428"/>
    <w:rsid w:val="009304A5"/>
    <w:rsid w:val="009318E5"/>
    <w:rsid w:val="009350A3"/>
    <w:rsid w:val="009360F6"/>
    <w:rsid w:val="009430F7"/>
    <w:rsid w:val="009445DF"/>
    <w:rsid w:val="00965327"/>
    <w:rsid w:val="00976DD2"/>
    <w:rsid w:val="009832A8"/>
    <w:rsid w:val="00987077"/>
    <w:rsid w:val="009951F5"/>
    <w:rsid w:val="009A1B8B"/>
    <w:rsid w:val="009A31A2"/>
    <w:rsid w:val="009B283F"/>
    <w:rsid w:val="009B73A9"/>
    <w:rsid w:val="009C39A1"/>
    <w:rsid w:val="009D2EBC"/>
    <w:rsid w:val="00A103D5"/>
    <w:rsid w:val="00A31080"/>
    <w:rsid w:val="00A33D5B"/>
    <w:rsid w:val="00A34798"/>
    <w:rsid w:val="00A351A9"/>
    <w:rsid w:val="00A658D3"/>
    <w:rsid w:val="00A858E7"/>
    <w:rsid w:val="00A91C49"/>
    <w:rsid w:val="00AA1F41"/>
    <w:rsid w:val="00AA32E6"/>
    <w:rsid w:val="00AA662D"/>
    <w:rsid w:val="00AB40A0"/>
    <w:rsid w:val="00AB4F5A"/>
    <w:rsid w:val="00AF09E7"/>
    <w:rsid w:val="00AF2188"/>
    <w:rsid w:val="00B00642"/>
    <w:rsid w:val="00B01D2C"/>
    <w:rsid w:val="00B22B36"/>
    <w:rsid w:val="00B27262"/>
    <w:rsid w:val="00B326D5"/>
    <w:rsid w:val="00B4236E"/>
    <w:rsid w:val="00B71F12"/>
    <w:rsid w:val="00B8258A"/>
    <w:rsid w:val="00B83199"/>
    <w:rsid w:val="00B840CC"/>
    <w:rsid w:val="00B95466"/>
    <w:rsid w:val="00BA58EA"/>
    <w:rsid w:val="00BB0148"/>
    <w:rsid w:val="00BD2769"/>
    <w:rsid w:val="00BD75D4"/>
    <w:rsid w:val="00BD7D9A"/>
    <w:rsid w:val="00C16D3E"/>
    <w:rsid w:val="00C2002E"/>
    <w:rsid w:val="00C202CA"/>
    <w:rsid w:val="00C25C7C"/>
    <w:rsid w:val="00C27642"/>
    <w:rsid w:val="00C32A48"/>
    <w:rsid w:val="00C425D5"/>
    <w:rsid w:val="00C5275D"/>
    <w:rsid w:val="00C5411A"/>
    <w:rsid w:val="00C625DB"/>
    <w:rsid w:val="00C75189"/>
    <w:rsid w:val="00C86C86"/>
    <w:rsid w:val="00C90C6D"/>
    <w:rsid w:val="00CA3E76"/>
    <w:rsid w:val="00CB0D18"/>
    <w:rsid w:val="00CB11C8"/>
    <w:rsid w:val="00CB30A3"/>
    <w:rsid w:val="00CB31CD"/>
    <w:rsid w:val="00CC6FEC"/>
    <w:rsid w:val="00CD7BC6"/>
    <w:rsid w:val="00CE2B1B"/>
    <w:rsid w:val="00CE4D9C"/>
    <w:rsid w:val="00CF078C"/>
    <w:rsid w:val="00CF3E80"/>
    <w:rsid w:val="00D00731"/>
    <w:rsid w:val="00D12961"/>
    <w:rsid w:val="00D25509"/>
    <w:rsid w:val="00D3467C"/>
    <w:rsid w:val="00D4487E"/>
    <w:rsid w:val="00D87AC5"/>
    <w:rsid w:val="00D91A07"/>
    <w:rsid w:val="00D9350B"/>
    <w:rsid w:val="00D94665"/>
    <w:rsid w:val="00DB0F7A"/>
    <w:rsid w:val="00DB6BDB"/>
    <w:rsid w:val="00DB7082"/>
    <w:rsid w:val="00DB7540"/>
    <w:rsid w:val="00DD0FDE"/>
    <w:rsid w:val="00DD430D"/>
    <w:rsid w:val="00DE01D1"/>
    <w:rsid w:val="00DF010B"/>
    <w:rsid w:val="00E03239"/>
    <w:rsid w:val="00E0348F"/>
    <w:rsid w:val="00E040DE"/>
    <w:rsid w:val="00E076D9"/>
    <w:rsid w:val="00E11CBB"/>
    <w:rsid w:val="00E13FD3"/>
    <w:rsid w:val="00E44993"/>
    <w:rsid w:val="00E46EAC"/>
    <w:rsid w:val="00E603B7"/>
    <w:rsid w:val="00E618D5"/>
    <w:rsid w:val="00E80B8E"/>
    <w:rsid w:val="00E93BEE"/>
    <w:rsid w:val="00E94EA5"/>
    <w:rsid w:val="00E95C12"/>
    <w:rsid w:val="00EB012D"/>
    <w:rsid w:val="00EB0D1D"/>
    <w:rsid w:val="00EB1A28"/>
    <w:rsid w:val="00EC3D7E"/>
    <w:rsid w:val="00EC7CB4"/>
    <w:rsid w:val="00ED6925"/>
    <w:rsid w:val="00EE0DFE"/>
    <w:rsid w:val="00EF447A"/>
    <w:rsid w:val="00EF4A1F"/>
    <w:rsid w:val="00EF4F73"/>
    <w:rsid w:val="00F05550"/>
    <w:rsid w:val="00F07CE5"/>
    <w:rsid w:val="00F07CE6"/>
    <w:rsid w:val="00F24700"/>
    <w:rsid w:val="00F300F4"/>
    <w:rsid w:val="00F36F73"/>
    <w:rsid w:val="00F41ABC"/>
    <w:rsid w:val="00F56291"/>
    <w:rsid w:val="00F6254F"/>
    <w:rsid w:val="00F66434"/>
    <w:rsid w:val="00F73AB8"/>
    <w:rsid w:val="00F913A1"/>
    <w:rsid w:val="00FA06D7"/>
    <w:rsid w:val="00FB2AE2"/>
    <w:rsid w:val="00FB6196"/>
    <w:rsid w:val="00FE1CA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59393">
      <o:colormenu v:ext="edit" strokecolor="none"/>
    </o:shapedefaults>
    <o:shapelayout v:ext="edit">
      <o:idmap v:ext="edit" data="1"/>
      <o:rules v:ext="edit">
        <o:r id="V:Rule22" type="connector" idref="#_x0000_s1244"/>
        <o:r id="V:Rule23" type="connector" idref="#_x0000_s1243"/>
        <o:r id="V:Rule24" type="connector" idref="#_x0000_s1240"/>
        <o:r id="V:Rule25" type="connector" idref="#_x0000_s1249"/>
        <o:r id="V:Rule26" type="connector" idref="#_x0000_s1235"/>
        <o:r id="V:Rule27" type="connector" idref="#_x0000_s1242"/>
        <o:r id="V:Rule28" type="connector" idref="#_x0000_s1238"/>
        <o:r id="V:Rule29" type="connector" idref="#_x0000_s1241"/>
        <o:r id="V:Rule30" type="connector" idref="#_x0000_s1254"/>
        <o:r id="V:Rule31" type="connector" idref="#_x0000_s1245"/>
        <o:r id="V:Rule32" type="connector" idref="#_x0000_s1248"/>
        <o:r id="V:Rule33" type="connector" idref="#_x0000_s1273"/>
        <o:r id="V:Rule34" type="connector" idref="#_x0000_s1239"/>
        <o:r id="V:Rule35" type="connector" idref="#_x0000_s1246"/>
        <o:r id="V:Rule36" type="connector" idref="#_x0000_s1256"/>
        <o:r id="V:Rule37" type="connector" idref="#_x0000_s1252"/>
        <o:r id="V:Rule38" type="connector" idref="#_x0000_s1251"/>
        <o:r id="V:Rule39" type="connector" idref="#_x0000_s1270"/>
        <o:r id="V:Rule40" type="connector" idref="#_x0000_s1236"/>
        <o:r id="V:Rule41" type="connector" idref="#_x0000_s1237"/>
        <o:r id="V:Rule42" type="connector" idref="#_x0000_s13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03D5"/>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0F03D5"/>
    <w:pPr>
      <w:keepNext/>
      <w:keepLines/>
      <w:spacing w:before="280"/>
      <w:ind w:left="1134" w:hanging="1134"/>
      <w:outlineLvl w:val="0"/>
    </w:pPr>
    <w:rPr>
      <w:b/>
      <w:sz w:val="28"/>
    </w:rPr>
  </w:style>
  <w:style w:type="paragraph" w:styleId="Heading2">
    <w:name w:val="heading 2"/>
    <w:basedOn w:val="Heading1"/>
    <w:next w:val="Normal"/>
    <w:qFormat/>
    <w:rsid w:val="000F03D5"/>
    <w:pPr>
      <w:spacing w:before="200"/>
      <w:outlineLvl w:val="1"/>
    </w:pPr>
    <w:rPr>
      <w:sz w:val="24"/>
    </w:rPr>
  </w:style>
  <w:style w:type="paragraph" w:styleId="Heading3">
    <w:name w:val="heading 3"/>
    <w:aliases w:val="3,Titre 3,1"/>
    <w:basedOn w:val="Heading1"/>
    <w:next w:val="Normal"/>
    <w:qFormat/>
    <w:rsid w:val="000F03D5"/>
    <w:pPr>
      <w:tabs>
        <w:tab w:val="clear" w:pos="1134"/>
      </w:tabs>
      <w:spacing w:before="200"/>
      <w:outlineLvl w:val="2"/>
    </w:pPr>
    <w:rPr>
      <w:sz w:val="24"/>
    </w:rPr>
  </w:style>
  <w:style w:type="paragraph" w:styleId="Heading4">
    <w:name w:val="heading 4"/>
    <w:basedOn w:val="Heading3"/>
    <w:next w:val="Normal"/>
    <w:qFormat/>
    <w:rsid w:val="000F03D5"/>
    <w:pPr>
      <w:outlineLvl w:val="3"/>
    </w:pPr>
  </w:style>
  <w:style w:type="paragraph" w:styleId="Heading5">
    <w:name w:val="heading 5"/>
    <w:basedOn w:val="Heading4"/>
    <w:next w:val="Normal"/>
    <w:qFormat/>
    <w:rsid w:val="000F03D5"/>
    <w:pPr>
      <w:outlineLvl w:val="4"/>
    </w:pPr>
  </w:style>
  <w:style w:type="paragraph" w:styleId="Heading6">
    <w:name w:val="heading 6"/>
    <w:basedOn w:val="Heading4"/>
    <w:next w:val="Normal"/>
    <w:qFormat/>
    <w:rsid w:val="000F03D5"/>
    <w:pPr>
      <w:outlineLvl w:val="5"/>
    </w:pPr>
  </w:style>
  <w:style w:type="paragraph" w:styleId="Heading7">
    <w:name w:val="heading 7"/>
    <w:basedOn w:val="Heading6"/>
    <w:next w:val="Normal"/>
    <w:qFormat/>
    <w:rsid w:val="000F03D5"/>
    <w:pPr>
      <w:outlineLvl w:val="6"/>
    </w:pPr>
  </w:style>
  <w:style w:type="paragraph" w:styleId="Heading8">
    <w:name w:val="heading 8"/>
    <w:basedOn w:val="Heading6"/>
    <w:next w:val="Normal"/>
    <w:qFormat/>
    <w:rsid w:val="000F03D5"/>
    <w:pPr>
      <w:outlineLvl w:val="7"/>
    </w:pPr>
  </w:style>
  <w:style w:type="paragraph" w:styleId="Heading9">
    <w:name w:val="heading 9"/>
    <w:basedOn w:val="Heading6"/>
    <w:next w:val="Normal"/>
    <w:qFormat/>
    <w:rsid w:val="000F03D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semiHidden/>
    <w:rsid w:val="000F03D5"/>
    <w:rPr>
      <w:vertAlign w:val="superscript"/>
    </w:rPr>
  </w:style>
  <w:style w:type="paragraph" w:styleId="TOC8">
    <w:name w:val="toc 8"/>
    <w:basedOn w:val="TOC4"/>
    <w:semiHidden/>
    <w:rsid w:val="000F03D5"/>
  </w:style>
  <w:style w:type="paragraph" w:styleId="TOC4">
    <w:name w:val="toc 4"/>
    <w:basedOn w:val="TOC3"/>
    <w:rsid w:val="000F03D5"/>
  </w:style>
  <w:style w:type="paragraph" w:styleId="TOC3">
    <w:name w:val="toc 3"/>
    <w:basedOn w:val="TOC2"/>
    <w:rsid w:val="000F03D5"/>
  </w:style>
  <w:style w:type="paragraph" w:styleId="TOC2">
    <w:name w:val="toc 2"/>
    <w:basedOn w:val="TOC1"/>
    <w:rsid w:val="000F03D5"/>
    <w:pPr>
      <w:spacing w:before="120"/>
    </w:pPr>
  </w:style>
  <w:style w:type="paragraph" w:styleId="TOC1">
    <w:name w:val="toc 1"/>
    <w:basedOn w:val="Normal"/>
    <w:rsid w:val="000F03D5"/>
    <w:pPr>
      <w:keepLines/>
      <w:tabs>
        <w:tab w:val="clear" w:pos="1134"/>
        <w:tab w:val="clear" w:pos="1871"/>
        <w:tab w:val="clear" w:pos="2268"/>
        <w:tab w:val="left" w:pos="567"/>
        <w:tab w:val="left" w:leader="dot" w:pos="7938"/>
        <w:tab w:val="center" w:pos="9526"/>
      </w:tabs>
      <w:spacing w:before="240"/>
      <w:ind w:left="567" w:hanging="567"/>
    </w:pPr>
  </w:style>
  <w:style w:type="paragraph" w:styleId="TOC7">
    <w:name w:val="toc 7"/>
    <w:basedOn w:val="TOC4"/>
    <w:semiHidden/>
    <w:rsid w:val="000F03D5"/>
  </w:style>
  <w:style w:type="paragraph" w:styleId="TOC6">
    <w:name w:val="toc 6"/>
    <w:basedOn w:val="TOC4"/>
    <w:semiHidden/>
    <w:rsid w:val="000F03D5"/>
  </w:style>
  <w:style w:type="paragraph" w:styleId="TOC5">
    <w:name w:val="toc 5"/>
    <w:basedOn w:val="TOC4"/>
    <w:rsid w:val="000F03D5"/>
  </w:style>
  <w:style w:type="paragraph" w:styleId="Index1">
    <w:name w:val="index 1"/>
    <w:basedOn w:val="Normal"/>
    <w:next w:val="Normal"/>
    <w:semiHidden/>
    <w:rsid w:val="000F03D5"/>
  </w:style>
  <w:style w:type="paragraph" w:styleId="Footer">
    <w:name w:val="footer"/>
    <w:aliases w:val="footer odd,footer"/>
    <w:basedOn w:val="Normal"/>
    <w:link w:val="FooterChar"/>
    <w:rsid w:val="000F03D5"/>
    <w:pPr>
      <w:tabs>
        <w:tab w:val="clear" w:pos="1134"/>
        <w:tab w:val="clear" w:pos="1871"/>
        <w:tab w:val="clear" w:pos="2268"/>
        <w:tab w:val="left" w:pos="5954"/>
        <w:tab w:val="right" w:pos="9639"/>
      </w:tabs>
      <w:spacing w:before="0"/>
    </w:pPr>
    <w:rPr>
      <w:caps/>
      <w:noProof/>
      <w:sz w:val="16"/>
    </w:rPr>
  </w:style>
  <w:style w:type="paragraph" w:styleId="Header">
    <w:name w:val="header"/>
    <w:basedOn w:val="Normal"/>
    <w:link w:val="HeaderChar"/>
    <w:uiPriority w:val="99"/>
    <w:rsid w:val="000F03D5"/>
    <w:pPr>
      <w:spacing w:before="0"/>
      <w:jc w:val="center"/>
    </w:pPr>
    <w:rPr>
      <w:sz w:val="18"/>
    </w:rPr>
  </w:style>
  <w:style w:type="character" w:styleId="FootnoteReference">
    <w:name w:val="footnote reference"/>
    <w:aliases w:val="Appel note de bas de p"/>
    <w:basedOn w:val="DefaultParagraphFont"/>
    <w:rsid w:val="000F03D5"/>
    <w:rPr>
      <w:position w:val="6"/>
      <w:sz w:val="18"/>
    </w:rPr>
  </w:style>
  <w:style w:type="paragraph" w:styleId="FootnoteText">
    <w:name w:val="footnote text"/>
    <w:aliases w:val="footnote text"/>
    <w:basedOn w:val="Normal"/>
    <w:rsid w:val="000F03D5"/>
    <w:pPr>
      <w:keepLines/>
      <w:tabs>
        <w:tab w:val="left" w:pos="255"/>
      </w:tabs>
    </w:pPr>
  </w:style>
  <w:style w:type="paragraph" w:styleId="NormalIndent">
    <w:name w:val="Normal Indent"/>
    <w:basedOn w:val="Normal"/>
    <w:rsid w:val="000F03D5"/>
    <w:pPr>
      <w:ind w:left="1134"/>
    </w:pPr>
  </w:style>
  <w:style w:type="paragraph" w:customStyle="1" w:styleId="Tablelegend">
    <w:name w:val="Table_legend"/>
    <w:basedOn w:val="Tabletext"/>
    <w:rsid w:val="000F03D5"/>
    <w:pPr>
      <w:tabs>
        <w:tab w:val="clear" w:pos="284"/>
      </w:tabs>
      <w:spacing w:before="120"/>
    </w:pPr>
  </w:style>
  <w:style w:type="paragraph" w:customStyle="1" w:styleId="Tabletext">
    <w:name w:val="Table_text"/>
    <w:basedOn w:val="Normal"/>
    <w:rsid w:val="000F03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text"/>
    <w:link w:val="TabletitleChar"/>
    <w:rsid w:val="000F03D5"/>
    <w:pPr>
      <w:keepNext/>
      <w:keepLines/>
      <w:spacing w:before="0" w:after="120"/>
      <w:jc w:val="center"/>
    </w:pPr>
    <w:rPr>
      <w:rFonts w:ascii="Times New Roman Bold" w:hAnsi="Times New Roman Bold"/>
      <w:b/>
      <w:sz w:val="20"/>
    </w:rPr>
  </w:style>
  <w:style w:type="paragraph" w:customStyle="1" w:styleId="TableNo">
    <w:name w:val="Table_No"/>
    <w:basedOn w:val="Normal"/>
    <w:next w:val="Tabletitle"/>
    <w:rsid w:val="000F03D5"/>
    <w:pPr>
      <w:keepNext/>
      <w:spacing w:before="560" w:after="120"/>
      <w:jc w:val="center"/>
    </w:pPr>
    <w:rPr>
      <w:caps/>
      <w:sz w:val="20"/>
    </w:rPr>
  </w:style>
  <w:style w:type="paragraph" w:customStyle="1" w:styleId="enumlev1">
    <w:name w:val="enumlev1"/>
    <w:basedOn w:val="Normal"/>
    <w:rsid w:val="000F03D5"/>
    <w:pPr>
      <w:tabs>
        <w:tab w:val="clear" w:pos="2268"/>
        <w:tab w:val="left" w:pos="2608"/>
        <w:tab w:val="left" w:pos="3345"/>
      </w:tabs>
      <w:spacing w:before="80"/>
      <w:ind w:left="1134" w:hanging="1134"/>
    </w:pPr>
  </w:style>
  <w:style w:type="paragraph" w:customStyle="1" w:styleId="enumlev2">
    <w:name w:val="enumlev2"/>
    <w:basedOn w:val="enumlev1"/>
    <w:rsid w:val="000F03D5"/>
    <w:pPr>
      <w:ind w:left="1871" w:hanging="737"/>
    </w:pPr>
  </w:style>
  <w:style w:type="paragraph" w:customStyle="1" w:styleId="enumlev3">
    <w:name w:val="enumlev3"/>
    <w:basedOn w:val="enumlev2"/>
    <w:rsid w:val="000F03D5"/>
    <w:pPr>
      <w:ind w:left="2268" w:hanging="397"/>
    </w:pPr>
  </w:style>
  <w:style w:type="paragraph" w:customStyle="1" w:styleId="Figure">
    <w:name w:val="Figure"/>
    <w:basedOn w:val="Normal"/>
    <w:next w:val="Figuretitle"/>
    <w:rsid w:val="000F03D5"/>
    <w:pPr>
      <w:keepNext/>
      <w:keepLines/>
      <w:jc w:val="center"/>
    </w:pPr>
  </w:style>
  <w:style w:type="paragraph" w:customStyle="1" w:styleId="Figuretitle">
    <w:name w:val="Figure_title"/>
    <w:basedOn w:val="Tabletitle"/>
    <w:next w:val="Normal"/>
    <w:rsid w:val="000F03D5"/>
    <w:pPr>
      <w:spacing w:after="480"/>
    </w:pPr>
  </w:style>
  <w:style w:type="paragraph" w:customStyle="1" w:styleId="Normalaftertitle">
    <w:name w:val="Normal after title"/>
    <w:basedOn w:val="Normal"/>
    <w:next w:val="Normal"/>
    <w:link w:val="NormalaftertitleChar"/>
    <w:rsid w:val="000F03D5"/>
    <w:pPr>
      <w:spacing w:before="280"/>
    </w:pPr>
  </w:style>
  <w:style w:type="paragraph" w:customStyle="1" w:styleId="Figurelegend">
    <w:name w:val="Figure_legend"/>
    <w:basedOn w:val="Normal"/>
    <w:rsid w:val="000F03D5"/>
    <w:pPr>
      <w:keepNext/>
      <w:keepLines/>
      <w:spacing w:before="20" w:after="20"/>
    </w:pPr>
    <w:rPr>
      <w:sz w:val="18"/>
    </w:rPr>
  </w:style>
  <w:style w:type="paragraph" w:customStyle="1" w:styleId="FigureNo">
    <w:name w:val="Figure_No"/>
    <w:basedOn w:val="Normal"/>
    <w:next w:val="Figuretitle"/>
    <w:rsid w:val="000F03D5"/>
    <w:pPr>
      <w:keepNext/>
      <w:keepLines/>
      <w:spacing w:before="480" w:after="120"/>
      <w:jc w:val="center"/>
    </w:pPr>
    <w:rPr>
      <w:caps/>
      <w:sz w:val="20"/>
    </w:rPr>
  </w:style>
  <w:style w:type="paragraph" w:customStyle="1" w:styleId="AnnexNo">
    <w:name w:val="Annex_No"/>
    <w:basedOn w:val="Normal"/>
    <w:next w:val="Annexref"/>
    <w:rsid w:val="000F03D5"/>
    <w:pPr>
      <w:keepNext/>
      <w:keepLines/>
      <w:spacing w:before="480" w:after="80"/>
      <w:jc w:val="center"/>
    </w:pPr>
    <w:rPr>
      <w:caps/>
      <w:sz w:val="28"/>
    </w:rPr>
  </w:style>
  <w:style w:type="paragraph" w:customStyle="1" w:styleId="ArtNo">
    <w:name w:val="Art_No"/>
    <w:basedOn w:val="Normal"/>
    <w:next w:val="Arttitle"/>
    <w:link w:val="ArtNoChar"/>
    <w:rsid w:val="000F03D5"/>
    <w:pPr>
      <w:keepNext/>
      <w:keepLines/>
      <w:spacing w:before="480"/>
      <w:jc w:val="center"/>
    </w:pPr>
    <w:rPr>
      <w:caps/>
      <w:sz w:val="28"/>
    </w:rPr>
  </w:style>
  <w:style w:type="paragraph" w:customStyle="1" w:styleId="Arttitle">
    <w:name w:val="Art_title"/>
    <w:basedOn w:val="Normal"/>
    <w:next w:val="Normalaftertitle"/>
    <w:link w:val="ArttitleCar"/>
    <w:rsid w:val="000F03D5"/>
    <w:pPr>
      <w:keepNext/>
      <w:keepLines/>
      <w:spacing w:before="240"/>
      <w:jc w:val="center"/>
    </w:pPr>
    <w:rPr>
      <w:b/>
      <w:sz w:val="28"/>
    </w:rPr>
  </w:style>
  <w:style w:type="paragraph" w:customStyle="1" w:styleId="Annexref">
    <w:name w:val="Annex_ref"/>
    <w:basedOn w:val="Normal"/>
    <w:next w:val="Annextitle"/>
    <w:rsid w:val="000F03D5"/>
    <w:pPr>
      <w:keepNext/>
      <w:keepLines/>
      <w:spacing w:after="280"/>
      <w:jc w:val="center"/>
    </w:pPr>
  </w:style>
  <w:style w:type="paragraph" w:customStyle="1" w:styleId="Annextitle">
    <w:name w:val="Annex_title"/>
    <w:basedOn w:val="Normal"/>
    <w:next w:val="Normalaftertitle"/>
    <w:rsid w:val="000F03D5"/>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0F03D5"/>
  </w:style>
  <w:style w:type="paragraph" w:customStyle="1" w:styleId="Appendixtitle">
    <w:name w:val="Appendix_title"/>
    <w:basedOn w:val="Annextitle"/>
    <w:next w:val="Normalaftertitle"/>
    <w:rsid w:val="000F03D5"/>
  </w:style>
  <w:style w:type="paragraph" w:customStyle="1" w:styleId="headfoot">
    <w:name w:val="head_foot"/>
    <w:basedOn w:val="Normal"/>
    <w:next w:val="Normalaftertitle"/>
    <w:rsid w:val="00E076D9"/>
    <w:pPr>
      <w:spacing w:before="0"/>
    </w:pPr>
    <w:rPr>
      <w:color w:val="0000FF"/>
      <w:sz w:val="20"/>
    </w:rPr>
  </w:style>
  <w:style w:type="paragraph" w:customStyle="1" w:styleId="Appendixref">
    <w:name w:val="Appendix_ref"/>
    <w:basedOn w:val="Annexref"/>
    <w:next w:val="Annextitle"/>
    <w:rsid w:val="000F03D5"/>
  </w:style>
  <w:style w:type="paragraph" w:customStyle="1" w:styleId="Reftitle">
    <w:name w:val="Ref_title"/>
    <w:basedOn w:val="Normal"/>
    <w:next w:val="Reftext"/>
    <w:rsid w:val="000F03D5"/>
    <w:pPr>
      <w:spacing w:before="480"/>
      <w:jc w:val="center"/>
    </w:pPr>
    <w:rPr>
      <w:caps/>
    </w:rPr>
  </w:style>
  <w:style w:type="paragraph" w:customStyle="1" w:styleId="Reftext">
    <w:name w:val="Ref_text"/>
    <w:basedOn w:val="Normal"/>
    <w:rsid w:val="000F03D5"/>
    <w:pPr>
      <w:ind w:left="1134" w:hanging="1134"/>
    </w:pPr>
  </w:style>
  <w:style w:type="paragraph" w:customStyle="1" w:styleId="listitem">
    <w:name w:val="listitem"/>
    <w:basedOn w:val="Normal"/>
    <w:rsid w:val="00E076D9"/>
    <w:pPr>
      <w:keepLines/>
      <w:spacing w:before="0"/>
    </w:pPr>
  </w:style>
  <w:style w:type="paragraph" w:customStyle="1" w:styleId="Tableref">
    <w:name w:val="Table_ref"/>
    <w:basedOn w:val="Normal"/>
    <w:next w:val="Tabletitle"/>
    <w:rsid w:val="000F03D5"/>
    <w:pPr>
      <w:keepNext/>
      <w:spacing w:before="560"/>
      <w:jc w:val="center"/>
    </w:pPr>
    <w:rPr>
      <w:sz w:val="20"/>
    </w:rPr>
  </w:style>
  <w:style w:type="paragraph" w:customStyle="1" w:styleId="Signcountry">
    <w:name w:val="Sign_country"/>
    <w:basedOn w:val="Normal"/>
    <w:next w:val="Signpart"/>
    <w:rsid w:val="00E076D9"/>
    <w:pPr>
      <w:keepNext/>
      <w:keepLines/>
      <w:spacing w:after="57"/>
    </w:pPr>
    <w:rPr>
      <w:b/>
    </w:rPr>
  </w:style>
  <w:style w:type="paragraph" w:customStyle="1" w:styleId="Signpart">
    <w:name w:val="Sign_part"/>
    <w:basedOn w:val="Signcountry"/>
    <w:rsid w:val="00E076D9"/>
    <w:pPr>
      <w:keepNext w:val="0"/>
      <w:keepLines w:val="0"/>
      <w:spacing w:before="0"/>
      <w:ind w:left="284"/>
    </w:pPr>
    <w:rPr>
      <w:b w:val="0"/>
      <w:smallCaps/>
    </w:rPr>
  </w:style>
  <w:style w:type="paragraph" w:customStyle="1" w:styleId="ChapNo">
    <w:name w:val="Chap_No"/>
    <w:basedOn w:val="ArtNo"/>
    <w:next w:val="Chaptitle"/>
    <w:rsid w:val="000F03D5"/>
    <w:rPr>
      <w:rFonts w:ascii="Times New Roman Bold" w:hAnsi="Times New Roman Bold"/>
      <w:b/>
    </w:rPr>
  </w:style>
  <w:style w:type="paragraph" w:customStyle="1" w:styleId="Chaptitle">
    <w:name w:val="Chap_title"/>
    <w:basedOn w:val="Arttitle"/>
    <w:next w:val="Normalaftertitle"/>
    <w:rsid w:val="000F03D5"/>
  </w:style>
  <w:style w:type="paragraph" w:customStyle="1" w:styleId="Protfin">
    <w:name w:val="Prot_fin"/>
    <w:basedOn w:val="Normal"/>
    <w:next w:val="Normalaftertitle"/>
    <w:rsid w:val="00E076D9"/>
    <w:pPr>
      <w:pageBreakBefore/>
      <w:spacing w:before="720" w:after="240"/>
      <w:jc w:val="center"/>
    </w:pPr>
    <w:rPr>
      <w:b/>
    </w:rPr>
  </w:style>
  <w:style w:type="paragraph" w:customStyle="1" w:styleId="ProtNo">
    <w:name w:val="Prot_No"/>
    <w:basedOn w:val="Normal"/>
    <w:next w:val="Protlang"/>
    <w:rsid w:val="00E076D9"/>
    <w:pPr>
      <w:keepNext/>
      <w:jc w:val="center"/>
    </w:pPr>
  </w:style>
  <w:style w:type="paragraph" w:customStyle="1" w:styleId="Protlang">
    <w:name w:val="Prot_lang"/>
    <w:basedOn w:val="ProtNo"/>
    <w:next w:val="Protpays"/>
    <w:rsid w:val="00E076D9"/>
    <w:pPr>
      <w:keepLines/>
      <w:framePr w:hSpace="181" w:vSpace="181" w:wrap="auto" w:hAnchor="text" w:xAlign="right"/>
      <w:spacing w:before="0"/>
      <w:jc w:val="right"/>
    </w:pPr>
    <w:rPr>
      <w:i/>
      <w:sz w:val="18"/>
    </w:rPr>
  </w:style>
  <w:style w:type="paragraph" w:customStyle="1" w:styleId="Protpays">
    <w:name w:val="Prot_pays"/>
    <w:basedOn w:val="Protlang"/>
    <w:next w:val="headfoot"/>
    <w:rsid w:val="00E076D9"/>
    <w:pPr>
      <w:framePr w:wrap="auto"/>
      <w:spacing w:before="113" w:line="199" w:lineRule="exact"/>
      <w:jc w:val="left"/>
    </w:pPr>
  </w:style>
  <w:style w:type="paragraph" w:customStyle="1" w:styleId="Prottexte">
    <w:name w:val="Prot_texte"/>
    <w:basedOn w:val="Protlang"/>
    <w:rsid w:val="00E076D9"/>
    <w:pPr>
      <w:keepNext w:val="0"/>
      <w:keepLines w:val="0"/>
      <w:framePr w:wrap="auto"/>
      <w:spacing w:before="113" w:line="199" w:lineRule="exact"/>
      <w:jc w:val="both"/>
    </w:pPr>
    <w:rPr>
      <w:i w:val="0"/>
    </w:rPr>
  </w:style>
  <w:style w:type="paragraph" w:customStyle="1" w:styleId="Protcall">
    <w:name w:val="Prot_call"/>
    <w:basedOn w:val="Prottexte"/>
    <w:next w:val="Prottexte"/>
    <w:rsid w:val="00E076D9"/>
    <w:pPr>
      <w:keepNext/>
      <w:keepLines/>
      <w:framePr w:wrap="auto" w:xAlign="left"/>
      <w:spacing w:before="170"/>
      <w:ind w:left="794"/>
      <w:jc w:val="left"/>
    </w:pPr>
    <w:rPr>
      <w:i/>
    </w:rPr>
  </w:style>
  <w:style w:type="paragraph" w:customStyle="1" w:styleId="ResNo">
    <w:name w:val="Res_No"/>
    <w:basedOn w:val="RecNo"/>
    <w:next w:val="Restitle"/>
    <w:rsid w:val="000F03D5"/>
  </w:style>
  <w:style w:type="paragraph" w:customStyle="1" w:styleId="Restitle">
    <w:name w:val="Res_title"/>
    <w:basedOn w:val="Rectitle"/>
    <w:rsid w:val="000F03D5"/>
  </w:style>
  <w:style w:type="paragraph" w:customStyle="1" w:styleId="RecNo">
    <w:name w:val="Rec_No"/>
    <w:basedOn w:val="Normal"/>
    <w:next w:val="Rectitle"/>
    <w:rsid w:val="000F03D5"/>
    <w:pPr>
      <w:keepNext/>
      <w:keepLines/>
      <w:spacing w:before="480"/>
      <w:jc w:val="center"/>
    </w:pPr>
    <w:rPr>
      <w:caps/>
      <w:sz w:val="28"/>
    </w:rPr>
  </w:style>
  <w:style w:type="paragraph" w:customStyle="1" w:styleId="Rectitle">
    <w:name w:val="Rec_title"/>
    <w:basedOn w:val="RecNo"/>
    <w:rsid w:val="000F03D5"/>
    <w:pPr>
      <w:spacing w:before="240"/>
    </w:pPr>
    <w:rPr>
      <w:rFonts w:ascii="Times New Roman Bold" w:hAnsi="Times New Roman Bold"/>
      <w:b/>
      <w:caps w:val="0"/>
    </w:rPr>
  </w:style>
  <w:style w:type="paragraph" w:customStyle="1" w:styleId="Equation">
    <w:name w:val="Equation"/>
    <w:basedOn w:val="Normal"/>
    <w:rsid w:val="000F03D5"/>
    <w:pPr>
      <w:tabs>
        <w:tab w:val="clear" w:pos="1871"/>
        <w:tab w:val="clear" w:pos="2268"/>
        <w:tab w:val="center" w:pos="4820"/>
        <w:tab w:val="right" w:pos="9639"/>
      </w:tabs>
    </w:pPr>
  </w:style>
  <w:style w:type="paragraph" w:customStyle="1" w:styleId="Note">
    <w:name w:val="Note"/>
    <w:basedOn w:val="Normal"/>
    <w:link w:val="NoteChar"/>
    <w:rsid w:val="000F03D5"/>
    <w:pPr>
      <w:tabs>
        <w:tab w:val="left" w:pos="284"/>
      </w:tabs>
      <w:spacing w:before="80"/>
    </w:pPr>
  </w:style>
  <w:style w:type="paragraph" w:customStyle="1" w:styleId="Section1">
    <w:name w:val="Section_1"/>
    <w:basedOn w:val="Normal"/>
    <w:link w:val="Section1Char"/>
    <w:rsid w:val="000F03D5"/>
    <w:pPr>
      <w:tabs>
        <w:tab w:val="clear" w:pos="1134"/>
        <w:tab w:val="clear" w:pos="1871"/>
        <w:tab w:val="clear" w:pos="2268"/>
        <w:tab w:val="center" w:pos="4820"/>
      </w:tabs>
      <w:spacing w:before="360"/>
      <w:jc w:val="center"/>
    </w:pPr>
    <w:rPr>
      <w:b/>
    </w:rPr>
  </w:style>
  <w:style w:type="character" w:styleId="PageNumber">
    <w:name w:val="page number"/>
    <w:basedOn w:val="DefaultParagraphFont"/>
    <w:rsid w:val="000F03D5"/>
  </w:style>
  <w:style w:type="paragraph" w:customStyle="1" w:styleId="Tablefin">
    <w:name w:val="Table_fin"/>
    <w:basedOn w:val="Normal"/>
    <w:rsid w:val="00E076D9"/>
    <w:pPr>
      <w:tabs>
        <w:tab w:val="clear" w:pos="1134"/>
      </w:tabs>
      <w:spacing w:before="0"/>
    </w:pPr>
    <w:rPr>
      <w:sz w:val="12"/>
    </w:rPr>
  </w:style>
  <w:style w:type="paragraph" w:customStyle="1" w:styleId="MEP">
    <w:name w:val="MEP"/>
    <w:basedOn w:val="Normal"/>
    <w:rsid w:val="00E076D9"/>
  </w:style>
  <w:style w:type="character" w:customStyle="1" w:styleId="Tablefreq">
    <w:name w:val="Table_freq"/>
    <w:basedOn w:val="DefaultParagraphFont"/>
    <w:rsid w:val="000F03D5"/>
    <w:rPr>
      <w:b/>
      <w:color w:val="auto"/>
      <w:sz w:val="20"/>
    </w:rPr>
  </w:style>
  <w:style w:type="paragraph" w:customStyle="1" w:styleId="TableTextS5">
    <w:name w:val="Table_TextS5"/>
    <w:basedOn w:val="Normal"/>
    <w:rsid w:val="000F03D5"/>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ref">
    <w:name w:val="href"/>
    <w:basedOn w:val="DefaultParagraphFont"/>
    <w:rsid w:val="00E076D9"/>
  </w:style>
  <w:style w:type="paragraph" w:customStyle="1" w:styleId="Section2">
    <w:name w:val="Section_2"/>
    <w:basedOn w:val="Section1"/>
    <w:rsid w:val="000F03D5"/>
    <w:rPr>
      <w:b w:val="0"/>
      <w:i/>
    </w:rPr>
  </w:style>
  <w:style w:type="paragraph" w:customStyle="1" w:styleId="Section3">
    <w:name w:val="Section_3"/>
    <w:basedOn w:val="Section1"/>
    <w:rsid w:val="000F03D5"/>
    <w:rPr>
      <w:b w:val="0"/>
    </w:rPr>
  </w:style>
  <w:style w:type="character" w:customStyle="1" w:styleId="Artref">
    <w:name w:val="Art_ref"/>
    <w:basedOn w:val="DefaultParagraphFont"/>
    <w:rsid w:val="000F03D5"/>
  </w:style>
  <w:style w:type="character" w:customStyle="1" w:styleId="Artdef">
    <w:name w:val="Art_def"/>
    <w:basedOn w:val="DefaultParagraphFont"/>
    <w:rsid w:val="000F03D5"/>
    <w:rPr>
      <w:rFonts w:ascii="Times New Roman" w:hAnsi="Times New Roman"/>
      <w:b/>
    </w:rPr>
  </w:style>
  <w:style w:type="paragraph" w:customStyle="1" w:styleId="Equationlegend">
    <w:name w:val="Equation_legend"/>
    <w:basedOn w:val="NormalIndent"/>
    <w:rsid w:val="000F03D5"/>
    <w:pPr>
      <w:tabs>
        <w:tab w:val="clear" w:pos="1134"/>
        <w:tab w:val="clear" w:pos="2268"/>
        <w:tab w:val="right" w:pos="1871"/>
        <w:tab w:val="left" w:pos="2041"/>
      </w:tabs>
      <w:spacing w:before="80"/>
      <w:ind w:left="2041" w:hanging="2041"/>
    </w:pPr>
  </w:style>
  <w:style w:type="paragraph" w:customStyle="1" w:styleId="Call">
    <w:name w:val="Call"/>
    <w:basedOn w:val="Normal"/>
    <w:next w:val="Normal"/>
    <w:rsid w:val="000F03D5"/>
    <w:pPr>
      <w:keepNext/>
      <w:keepLines/>
      <w:spacing w:before="160"/>
      <w:ind w:left="1134"/>
    </w:pPr>
    <w:rPr>
      <w:i/>
    </w:rPr>
  </w:style>
  <w:style w:type="paragraph" w:customStyle="1" w:styleId="Headingb">
    <w:name w:val="Heading_b"/>
    <w:basedOn w:val="Normal"/>
    <w:next w:val="Normal"/>
    <w:rsid w:val="000F03D5"/>
    <w:pPr>
      <w:keepNext/>
      <w:spacing w:before="160"/>
    </w:pPr>
    <w:rPr>
      <w:rFonts w:ascii="Times" w:hAnsi="Times"/>
      <w:b/>
    </w:rPr>
  </w:style>
  <w:style w:type="paragraph" w:customStyle="1" w:styleId="Tablehead">
    <w:name w:val="Table_head"/>
    <w:basedOn w:val="Tabletext"/>
    <w:next w:val="Tabletext"/>
    <w:rsid w:val="000F03D5"/>
    <w:pPr>
      <w:keepNext/>
      <w:spacing w:before="80" w:after="80"/>
      <w:jc w:val="center"/>
    </w:pPr>
    <w:rPr>
      <w:rFonts w:ascii="Times New Roman Bold" w:hAnsi="Times New Roman Bold"/>
      <w:b/>
    </w:rPr>
  </w:style>
  <w:style w:type="character" w:customStyle="1" w:styleId="Appdef">
    <w:name w:val="App_def"/>
    <w:basedOn w:val="DefaultParagraphFont"/>
    <w:rsid w:val="000F03D5"/>
    <w:rPr>
      <w:rFonts w:ascii="Times New Roman" w:hAnsi="Times New Roman"/>
      <w:b/>
    </w:rPr>
  </w:style>
  <w:style w:type="character" w:customStyle="1" w:styleId="Appref">
    <w:name w:val="App_ref"/>
    <w:basedOn w:val="DefaultParagraphFont"/>
    <w:rsid w:val="000F03D5"/>
  </w:style>
  <w:style w:type="character" w:customStyle="1" w:styleId="Recdef">
    <w:name w:val="Rec_def"/>
    <w:basedOn w:val="DefaultParagraphFont"/>
    <w:rsid w:val="000F03D5"/>
    <w:rPr>
      <w:b/>
    </w:rPr>
  </w:style>
  <w:style w:type="character" w:customStyle="1" w:styleId="Recref">
    <w:name w:val="Rec_ref"/>
    <w:basedOn w:val="DefaultParagraphFont"/>
    <w:rsid w:val="00E076D9"/>
  </w:style>
  <w:style w:type="character" w:customStyle="1" w:styleId="Resdef">
    <w:name w:val="Res_def"/>
    <w:basedOn w:val="DefaultParagraphFont"/>
    <w:rsid w:val="000F03D5"/>
    <w:rPr>
      <w:rFonts w:ascii="Times New Roman" w:hAnsi="Times New Roman"/>
      <w:b/>
    </w:rPr>
  </w:style>
  <w:style w:type="character" w:customStyle="1" w:styleId="Resref">
    <w:name w:val="Res_ref"/>
    <w:basedOn w:val="DefaultParagraphFont"/>
    <w:rsid w:val="00E076D9"/>
  </w:style>
  <w:style w:type="paragraph" w:customStyle="1" w:styleId="Headingi">
    <w:name w:val="Heading_i"/>
    <w:basedOn w:val="Normal"/>
    <w:next w:val="Normal"/>
    <w:rsid w:val="000F03D5"/>
    <w:pPr>
      <w:keepNext/>
      <w:spacing w:before="160"/>
    </w:pPr>
    <w:rPr>
      <w:rFonts w:ascii="Times" w:hAnsi="Times"/>
      <w:i/>
    </w:rPr>
  </w:style>
  <w:style w:type="paragraph" w:customStyle="1" w:styleId="TableNote">
    <w:name w:val="TableNote"/>
    <w:basedOn w:val="Tabletext"/>
    <w:rsid w:val="00E076D9"/>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enumlev2a">
    <w:name w:val="enumlev2a"/>
    <w:basedOn w:val="enumlev1"/>
    <w:rsid w:val="00E076D9"/>
    <w:pPr>
      <w:tabs>
        <w:tab w:val="clear" w:pos="1134"/>
      </w:tabs>
      <w:ind w:left="1871" w:hanging="1871"/>
    </w:pPr>
    <w:rPr>
      <w:bCs/>
    </w:rPr>
  </w:style>
  <w:style w:type="paragraph" w:customStyle="1" w:styleId="enumlev3a">
    <w:name w:val="enumlev3a"/>
    <w:basedOn w:val="enumlev2a"/>
    <w:rsid w:val="00E076D9"/>
    <w:pPr>
      <w:tabs>
        <w:tab w:val="clear" w:pos="1871"/>
      </w:tabs>
      <w:ind w:left="2608" w:hanging="2608"/>
    </w:pPr>
    <w:rPr>
      <w:bCs w:val="0"/>
    </w:rPr>
  </w:style>
  <w:style w:type="paragraph" w:customStyle="1" w:styleId="Reasons">
    <w:name w:val="Reasons"/>
    <w:basedOn w:val="Normal"/>
    <w:rsid w:val="000F03D5"/>
    <w:pPr>
      <w:tabs>
        <w:tab w:val="clear" w:pos="1871"/>
        <w:tab w:val="clear" w:pos="2268"/>
        <w:tab w:val="left" w:pos="1588"/>
        <w:tab w:val="left" w:pos="1985"/>
      </w:tabs>
    </w:pPr>
  </w:style>
  <w:style w:type="paragraph" w:customStyle="1" w:styleId="Head">
    <w:name w:val="Head"/>
    <w:basedOn w:val="Normal"/>
    <w:rsid w:val="00E076D9"/>
    <w:pPr>
      <w:tabs>
        <w:tab w:val="clear" w:pos="1134"/>
        <w:tab w:val="clear" w:pos="1871"/>
        <w:tab w:val="clear" w:pos="2268"/>
        <w:tab w:val="left" w:pos="6663"/>
      </w:tabs>
      <w:overflowPunct/>
      <w:autoSpaceDE/>
      <w:autoSpaceDN/>
      <w:adjustRightInd/>
      <w:spacing w:before="0"/>
      <w:textAlignment w:val="auto"/>
    </w:pPr>
  </w:style>
  <w:style w:type="paragraph" w:customStyle="1" w:styleId="Source">
    <w:name w:val="Source"/>
    <w:basedOn w:val="Normal"/>
    <w:next w:val="Normal"/>
    <w:rsid w:val="000F03D5"/>
    <w:pPr>
      <w:spacing w:before="840"/>
      <w:jc w:val="center"/>
    </w:pPr>
    <w:rPr>
      <w:b/>
      <w:sz w:val="28"/>
    </w:rPr>
  </w:style>
  <w:style w:type="paragraph" w:customStyle="1" w:styleId="Title1">
    <w:name w:val="Title 1"/>
    <w:basedOn w:val="Source"/>
    <w:next w:val="Title2"/>
    <w:rsid w:val="000F03D5"/>
    <w:pPr>
      <w:tabs>
        <w:tab w:val="left" w:pos="567"/>
        <w:tab w:val="left" w:pos="1701"/>
        <w:tab w:val="left" w:pos="2835"/>
      </w:tabs>
      <w:spacing w:before="240"/>
    </w:pPr>
    <w:rPr>
      <w:b w:val="0"/>
      <w:caps/>
    </w:rPr>
  </w:style>
  <w:style w:type="paragraph" w:customStyle="1" w:styleId="Title2">
    <w:name w:val="Title 2"/>
    <w:basedOn w:val="Source"/>
    <w:next w:val="Title3"/>
    <w:rsid w:val="000F03D5"/>
    <w:pPr>
      <w:overflowPunct/>
      <w:autoSpaceDE/>
      <w:autoSpaceDN/>
      <w:adjustRightInd/>
      <w:spacing w:before="480"/>
      <w:textAlignment w:val="auto"/>
    </w:pPr>
    <w:rPr>
      <w:b w:val="0"/>
      <w:caps/>
    </w:rPr>
  </w:style>
  <w:style w:type="paragraph" w:customStyle="1" w:styleId="Title3">
    <w:name w:val="Title 3"/>
    <w:basedOn w:val="Title2"/>
    <w:next w:val="Title4"/>
    <w:rsid w:val="000F03D5"/>
    <w:pPr>
      <w:spacing w:before="240"/>
    </w:pPr>
    <w:rPr>
      <w:caps w:val="0"/>
    </w:rPr>
  </w:style>
  <w:style w:type="paragraph" w:customStyle="1" w:styleId="Title4">
    <w:name w:val="Title 4"/>
    <w:basedOn w:val="Title3"/>
    <w:next w:val="Heading1"/>
    <w:rsid w:val="000F03D5"/>
    <w:rPr>
      <w:b/>
    </w:rPr>
  </w:style>
  <w:style w:type="paragraph" w:customStyle="1" w:styleId="FirstFooter">
    <w:name w:val="FirstFooter"/>
    <w:basedOn w:val="Footer"/>
    <w:rsid w:val="000F03D5"/>
    <w:pPr>
      <w:tabs>
        <w:tab w:val="clear" w:pos="5954"/>
        <w:tab w:val="clear" w:pos="9639"/>
      </w:tabs>
      <w:overflowPunct/>
      <w:autoSpaceDE/>
      <w:autoSpaceDN/>
      <w:adjustRightInd/>
      <w:spacing w:before="40"/>
      <w:textAlignment w:val="auto"/>
    </w:pPr>
    <w:rPr>
      <w:caps w:val="0"/>
      <w:noProof w:val="0"/>
    </w:rPr>
  </w:style>
  <w:style w:type="paragraph" w:customStyle="1" w:styleId="SpecialFooter">
    <w:name w:val="Special Footer"/>
    <w:basedOn w:val="Footer"/>
    <w:rsid w:val="000F03D5"/>
    <w:pPr>
      <w:tabs>
        <w:tab w:val="left" w:pos="567"/>
        <w:tab w:val="left" w:pos="1134"/>
        <w:tab w:val="left" w:pos="1701"/>
        <w:tab w:val="left" w:pos="2268"/>
        <w:tab w:val="left" w:pos="2835"/>
      </w:tabs>
      <w:jc w:val="both"/>
    </w:pPr>
    <w:rPr>
      <w:caps w:val="0"/>
      <w:noProof w:val="0"/>
    </w:rPr>
  </w:style>
  <w:style w:type="paragraph" w:customStyle="1" w:styleId="toc0">
    <w:name w:val="toc 0"/>
    <w:basedOn w:val="Normal"/>
    <w:next w:val="TOC1"/>
    <w:rsid w:val="000F03D5"/>
    <w:pPr>
      <w:tabs>
        <w:tab w:val="clear" w:pos="1134"/>
        <w:tab w:val="clear" w:pos="1871"/>
        <w:tab w:val="clear" w:pos="2268"/>
        <w:tab w:val="right" w:pos="9781"/>
      </w:tabs>
    </w:pPr>
    <w:rPr>
      <w:b/>
    </w:rPr>
  </w:style>
  <w:style w:type="character" w:customStyle="1" w:styleId="MODRef">
    <w:name w:val="MODRef"/>
    <w:basedOn w:val="DefaultParagraphFont"/>
    <w:rsid w:val="00E076D9"/>
    <w:rPr>
      <w:b/>
      <w:sz w:val="24"/>
      <w:lang w:val="en-GB"/>
    </w:rPr>
  </w:style>
  <w:style w:type="character" w:styleId="FollowedHyperlink">
    <w:name w:val="FollowedHyperlink"/>
    <w:basedOn w:val="DefaultParagraphFont"/>
    <w:rsid w:val="00E076D9"/>
    <w:rPr>
      <w:color w:val="800080"/>
      <w:u w:val="single"/>
    </w:rPr>
  </w:style>
  <w:style w:type="paragraph" w:customStyle="1" w:styleId="AppendixTitle0">
    <w:name w:val="Appendix_Title"/>
    <w:basedOn w:val="Normal"/>
    <w:next w:val="Normal"/>
    <w:rsid w:val="00E076D9"/>
    <w:pPr>
      <w:tabs>
        <w:tab w:val="clear" w:pos="1134"/>
        <w:tab w:val="clear" w:pos="1871"/>
        <w:tab w:val="clear" w:pos="2268"/>
        <w:tab w:val="left" w:pos="794"/>
        <w:tab w:val="left" w:pos="1191"/>
        <w:tab w:val="left" w:pos="1588"/>
        <w:tab w:val="left" w:pos="1985"/>
      </w:tabs>
      <w:overflowPunct/>
      <w:autoSpaceDE/>
      <w:autoSpaceDN/>
      <w:adjustRightInd/>
      <w:spacing w:before="240" w:after="284"/>
      <w:jc w:val="center"/>
      <w:textAlignment w:val="auto"/>
    </w:pPr>
    <w:rPr>
      <w:b/>
    </w:rPr>
  </w:style>
  <w:style w:type="paragraph" w:customStyle="1" w:styleId="Level1">
    <w:name w:val="Level 1"/>
    <w:basedOn w:val="Normal"/>
    <w:rsid w:val="00E076D9"/>
    <w:pPr>
      <w:widowControl w:val="0"/>
      <w:tabs>
        <w:tab w:val="clear" w:pos="1134"/>
        <w:tab w:val="clear" w:pos="1871"/>
        <w:tab w:val="clear" w:pos="2268"/>
      </w:tabs>
      <w:overflowPunct/>
      <w:autoSpaceDE/>
      <w:autoSpaceDN/>
      <w:adjustRightInd/>
      <w:spacing w:before="0"/>
      <w:ind w:left="720" w:hanging="720"/>
      <w:textAlignment w:val="auto"/>
    </w:pPr>
    <w:rPr>
      <w:snapToGrid w:val="0"/>
      <w:lang w:val="en-US"/>
    </w:rPr>
  </w:style>
  <w:style w:type="paragraph" w:styleId="BodyText2">
    <w:name w:val="Body Text 2"/>
    <w:basedOn w:val="Normal"/>
    <w:rsid w:val="00E076D9"/>
    <w:pPr>
      <w:tabs>
        <w:tab w:val="clear" w:pos="1134"/>
        <w:tab w:val="clear" w:pos="1871"/>
        <w:tab w:val="clear" w:pos="2268"/>
      </w:tabs>
      <w:overflowPunct/>
      <w:autoSpaceDE/>
      <w:autoSpaceDN/>
      <w:adjustRightInd/>
      <w:spacing w:before="0"/>
      <w:ind w:firstLine="900"/>
      <w:jc w:val="both"/>
      <w:textAlignment w:val="auto"/>
    </w:pPr>
    <w:rPr>
      <w:sz w:val="20"/>
      <w:lang w:val="en-US"/>
    </w:rPr>
  </w:style>
  <w:style w:type="paragraph" w:customStyle="1" w:styleId="TableLegend0">
    <w:name w:val="Table_Legend"/>
    <w:basedOn w:val="Tabletext"/>
    <w:rsid w:val="00E076D9"/>
    <w:pPr>
      <w:overflowPunct/>
      <w:autoSpaceDE/>
      <w:autoSpaceDN/>
      <w:adjustRightInd/>
      <w:spacing w:before="113" w:after="57"/>
      <w:textAlignment w:val="auto"/>
    </w:pPr>
    <w:rPr>
      <w:sz w:val="24"/>
    </w:rPr>
  </w:style>
  <w:style w:type="paragraph" w:customStyle="1" w:styleId="call0">
    <w:name w:val="call"/>
    <w:basedOn w:val="Normal"/>
    <w:next w:val="Normal"/>
    <w:rsid w:val="00E076D9"/>
    <w:pPr>
      <w:tabs>
        <w:tab w:val="clear" w:pos="1134"/>
        <w:tab w:val="clear" w:pos="1871"/>
        <w:tab w:val="clear" w:pos="2268"/>
        <w:tab w:val="left" w:pos="567"/>
      </w:tabs>
      <w:overflowPunct/>
      <w:autoSpaceDE/>
      <w:autoSpaceDN/>
      <w:adjustRightInd/>
      <w:spacing w:before="0"/>
      <w:ind w:left="567"/>
      <w:textAlignment w:val="auto"/>
    </w:pPr>
    <w:rPr>
      <w:i/>
      <w:sz w:val="22"/>
    </w:rPr>
  </w:style>
  <w:style w:type="character" w:styleId="Hyperlink">
    <w:name w:val="Hyperlink"/>
    <w:basedOn w:val="DefaultParagraphFont"/>
    <w:rsid w:val="00E076D9"/>
    <w:rPr>
      <w:color w:val="0000FF"/>
      <w:u w:val="single"/>
    </w:rPr>
  </w:style>
  <w:style w:type="paragraph" w:customStyle="1" w:styleId="headingb0">
    <w:name w:val="heading_b"/>
    <w:basedOn w:val="Heading3"/>
    <w:next w:val="Normal"/>
    <w:rsid w:val="00E076D9"/>
    <w:pPr>
      <w:tabs>
        <w:tab w:val="clear" w:pos="1871"/>
        <w:tab w:val="left" w:pos="567"/>
        <w:tab w:val="left" w:pos="1134"/>
        <w:tab w:val="left" w:pos="1701"/>
        <w:tab w:val="left" w:pos="2835"/>
      </w:tabs>
      <w:overflowPunct/>
      <w:autoSpaceDE/>
      <w:autoSpaceDN/>
      <w:adjustRightInd/>
      <w:spacing w:before="160"/>
      <w:ind w:left="0" w:firstLine="0"/>
      <w:textAlignment w:val="auto"/>
      <w:outlineLvl w:val="9"/>
    </w:pPr>
  </w:style>
  <w:style w:type="paragraph" w:customStyle="1" w:styleId="Rec">
    <w:name w:val="Rec_#"/>
    <w:basedOn w:val="Normal"/>
    <w:next w:val="Rectitle"/>
    <w:rsid w:val="00E076D9"/>
    <w:pPr>
      <w:keepNext/>
      <w:keepLines/>
      <w:spacing w:before="720"/>
      <w:jc w:val="center"/>
    </w:pPr>
    <w:rPr>
      <w:noProof/>
      <w:sz w:val="28"/>
      <w:lang w:val="en-US"/>
    </w:rPr>
  </w:style>
  <w:style w:type="paragraph" w:styleId="BodyText">
    <w:name w:val="Body Text"/>
    <w:basedOn w:val="Normal"/>
    <w:rsid w:val="00E076D9"/>
    <w:pPr>
      <w:tabs>
        <w:tab w:val="clear" w:pos="1134"/>
        <w:tab w:val="clear" w:pos="1871"/>
        <w:tab w:val="clear" w:pos="2268"/>
      </w:tabs>
      <w:overflowPunct/>
      <w:autoSpaceDE/>
      <w:autoSpaceDN/>
      <w:adjustRightInd/>
      <w:spacing w:before="0"/>
      <w:textAlignment w:val="auto"/>
    </w:pPr>
    <w:rPr>
      <w:lang w:val="en-US"/>
    </w:rPr>
  </w:style>
  <w:style w:type="paragraph" w:customStyle="1" w:styleId="TableText0">
    <w:name w:val="Table_Text"/>
    <w:basedOn w:val="Normal"/>
    <w:rsid w:val="00E076D9"/>
    <w:pPr>
      <w:tabs>
        <w:tab w:val="clear" w:pos="1134"/>
        <w:tab w:val="clear" w:pos="1871"/>
        <w:tab w:val="clear" w:pos="2268"/>
      </w:tabs>
      <w:overflowPunct/>
      <w:autoSpaceDE/>
      <w:autoSpaceDN/>
      <w:adjustRightInd/>
      <w:spacing w:before="57" w:after="57"/>
      <w:textAlignment w:val="auto"/>
    </w:pPr>
    <w:rPr>
      <w:sz w:val="22"/>
    </w:rPr>
  </w:style>
  <w:style w:type="paragraph" w:customStyle="1" w:styleId="Border">
    <w:name w:val="Border"/>
    <w:basedOn w:val="Tabletext"/>
    <w:rsid w:val="000F03D5"/>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NormalS2">
    <w:name w:val="Normal_S2"/>
    <w:basedOn w:val="Normal"/>
    <w:next w:val="Normal"/>
    <w:rsid w:val="00E076D9"/>
    <w:pPr>
      <w:framePr w:w="1728" w:hSpace="187" w:vSpace="187" w:wrap="around" w:vAnchor="text" w:hAnchor="page" w:x="1139" w:y="1"/>
      <w:tabs>
        <w:tab w:val="clear" w:pos="1134"/>
        <w:tab w:val="clear" w:pos="1871"/>
        <w:tab w:val="clear" w:pos="2268"/>
        <w:tab w:val="left" w:pos="851"/>
        <w:tab w:val="left" w:pos="993"/>
      </w:tabs>
      <w:overflowPunct/>
      <w:autoSpaceDE/>
      <w:autoSpaceDN/>
      <w:adjustRightInd/>
      <w:spacing w:before="0"/>
      <w:textAlignment w:val="auto"/>
    </w:pPr>
    <w:rPr>
      <w:rFonts w:ascii="Times New Roman Bold" w:hAnsi="Times New Roman Bold"/>
      <w:b/>
      <w:sz w:val="22"/>
    </w:rPr>
  </w:style>
  <w:style w:type="paragraph" w:customStyle="1" w:styleId="ReasonsS2">
    <w:name w:val="Reasons_S2"/>
    <w:basedOn w:val="Reasons"/>
    <w:next w:val="Reasons"/>
    <w:rsid w:val="00E076D9"/>
    <w:pPr>
      <w:tabs>
        <w:tab w:val="clear" w:pos="1134"/>
        <w:tab w:val="clear" w:pos="1588"/>
        <w:tab w:val="clear" w:pos="1985"/>
        <w:tab w:val="left" w:pos="851"/>
      </w:tabs>
      <w:spacing w:before="136"/>
    </w:pPr>
    <w:rPr>
      <w:b/>
    </w:rPr>
  </w:style>
  <w:style w:type="paragraph" w:styleId="BodyText3">
    <w:name w:val="Body Text 3"/>
    <w:basedOn w:val="Normal"/>
    <w:rsid w:val="00E076D9"/>
    <w:pPr>
      <w:tabs>
        <w:tab w:val="clear" w:pos="1134"/>
        <w:tab w:val="clear" w:pos="1871"/>
        <w:tab w:val="clear" w:pos="2268"/>
        <w:tab w:val="left" w:pos="720"/>
      </w:tabs>
      <w:overflowPunct/>
      <w:autoSpaceDE/>
      <w:autoSpaceDN/>
      <w:adjustRightInd/>
      <w:spacing w:before="0"/>
      <w:ind w:right="-360"/>
      <w:textAlignment w:val="auto"/>
    </w:pPr>
    <w:rPr>
      <w:lang w:val="en-US"/>
    </w:rPr>
  </w:style>
  <w:style w:type="paragraph" w:customStyle="1" w:styleId="Section">
    <w:name w:val="Section"/>
    <w:basedOn w:val="Normal"/>
    <w:next w:val="Normalaftertitle"/>
    <w:rsid w:val="00E076D9"/>
    <w:pPr>
      <w:keepNext/>
      <w:keepLines/>
      <w:tabs>
        <w:tab w:val="clear" w:pos="1134"/>
        <w:tab w:val="clear" w:pos="1871"/>
        <w:tab w:val="clear" w:pos="2268"/>
        <w:tab w:val="left" w:pos="1077"/>
        <w:tab w:val="left" w:pos="1418"/>
      </w:tabs>
      <w:overflowPunct/>
      <w:autoSpaceDE/>
      <w:autoSpaceDN/>
      <w:adjustRightInd/>
      <w:spacing w:before="454"/>
      <w:jc w:val="center"/>
      <w:textAlignment w:val="auto"/>
    </w:pPr>
    <w:rPr>
      <w:b/>
      <w:sz w:val="18"/>
    </w:rPr>
  </w:style>
  <w:style w:type="paragraph" w:styleId="Caption">
    <w:name w:val="caption"/>
    <w:basedOn w:val="Normal"/>
    <w:next w:val="Normal"/>
    <w:qFormat/>
    <w:rsid w:val="00E076D9"/>
    <w:pPr>
      <w:tabs>
        <w:tab w:val="clear" w:pos="1134"/>
        <w:tab w:val="clear" w:pos="1871"/>
        <w:tab w:val="clear" w:pos="2268"/>
      </w:tabs>
      <w:overflowPunct/>
      <w:autoSpaceDE/>
      <w:autoSpaceDN/>
      <w:adjustRightInd/>
      <w:spacing w:after="120"/>
      <w:textAlignment w:val="auto"/>
    </w:pPr>
    <w:rPr>
      <w:rFonts w:ascii="Times New Roman Bold" w:hAnsi="Times New Roman Bold"/>
      <w:b/>
      <w:bCs/>
      <w:sz w:val="22"/>
      <w:lang w:val="en-US"/>
    </w:rPr>
  </w:style>
  <w:style w:type="paragraph" w:customStyle="1" w:styleId="Clairesone">
    <w:name w:val="Claire's one"/>
    <w:basedOn w:val="Normal"/>
    <w:rsid w:val="00E076D9"/>
    <w:pPr>
      <w:widowControl w:val="0"/>
      <w:tabs>
        <w:tab w:val="clear" w:pos="1134"/>
        <w:tab w:val="clear" w:pos="1871"/>
        <w:tab w:val="clear" w:pos="2268"/>
      </w:tabs>
      <w:overflowPunct/>
      <w:autoSpaceDE/>
      <w:autoSpaceDN/>
      <w:adjustRightInd/>
      <w:spacing w:before="0"/>
      <w:jc w:val="both"/>
      <w:textAlignment w:val="auto"/>
    </w:pPr>
    <w:rPr>
      <w:rFonts w:ascii="Arial" w:hAnsi="Arial"/>
      <w:sz w:val="22"/>
      <w:lang w:val="en-US"/>
    </w:rPr>
  </w:style>
  <w:style w:type="paragraph" w:styleId="BodyTextIndent">
    <w:name w:val="Body Text Indent"/>
    <w:basedOn w:val="Normal"/>
    <w:rsid w:val="00E076D9"/>
    <w:pPr>
      <w:widowControl w:val="0"/>
      <w:tabs>
        <w:tab w:val="clear" w:pos="1134"/>
        <w:tab w:val="clear" w:pos="1871"/>
        <w:tab w:val="clear" w:pos="2268"/>
      </w:tabs>
      <w:overflowPunct/>
      <w:autoSpaceDE/>
      <w:autoSpaceDN/>
      <w:adjustRightInd/>
      <w:spacing w:before="0"/>
      <w:ind w:left="456" w:hanging="456"/>
      <w:textAlignment w:val="auto"/>
    </w:pPr>
    <w:rPr>
      <w:sz w:val="22"/>
      <w:lang w:val="en-US"/>
    </w:rPr>
  </w:style>
  <w:style w:type="paragraph" w:styleId="BodyTextIndent2">
    <w:name w:val="Body Text Indent 2"/>
    <w:basedOn w:val="Normal"/>
    <w:rsid w:val="00E076D9"/>
    <w:pPr>
      <w:widowControl w:val="0"/>
      <w:tabs>
        <w:tab w:val="clear" w:pos="1134"/>
        <w:tab w:val="clear" w:pos="1871"/>
        <w:tab w:val="clear" w:pos="2268"/>
      </w:tabs>
      <w:overflowPunct/>
      <w:autoSpaceDE/>
      <w:autoSpaceDN/>
      <w:adjustRightInd/>
      <w:spacing w:before="0"/>
      <w:ind w:left="450"/>
      <w:textAlignment w:val="auto"/>
    </w:pPr>
    <w:rPr>
      <w:sz w:val="22"/>
      <w:lang w:val="en-US"/>
    </w:rPr>
  </w:style>
  <w:style w:type="paragraph" w:styleId="BodyTextIndent3">
    <w:name w:val="Body Text Indent 3"/>
    <w:basedOn w:val="Normal"/>
    <w:rsid w:val="00E076D9"/>
    <w:pPr>
      <w:tabs>
        <w:tab w:val="clear" w:pos="1134"/>
        <w:tab w:val="clear" w:pos="1871"/>
        <w:tab w:val="clear" w:pos="2268"/>
        <w:tab w:val="left" w:pos="709"/>
      </w:tabs>
      <w:overflowPunct/>
      <w:autoSpaceDE/>
      <w:autoSpaceDN/>
      <w:adjustRightInd/>
      <w:spacing w:before="0"/>
      <w:ind w:left="709" w:hanging="709"/>
      <w:textAlignment w:val="auto"/>
    </w:pPr>
    <w:rPr>
      <w:sz w:val="22"/>
      <w:lang w:val="en-US"/>
    </w:rPr>
  </w:style>
  <w:style w:type="paragraph" w:customStyle="1" w:styleId="TableLegend1">
    <w:name w:val="Table_Legend1"/>
    <w:basedOn w:val="TableText0"/>
    <w:rsid w:val="00E076D9"/>
    <w:pPr>
      <w:spacing w:before="113"/>
    </w:pPr>
  </w:style>
  <w:style w:type="paragraph" w:styleId="Title">
    <w:name w:val="Title"/>
    <w:basedOn w:val="Normal"/>
    <w:qFormat/>
    <w:rsid w:val="00E076D9"/>
    <w:pPr>
      <w:ind w:left="1134" w:hanging="1134"/>
      <w:jc w:val="center"/>
    </w:pPr>
    <w:rPr>
      <w:b/>
      <w:sz w:val="28"/>
      <w:lang w:val="en-US"/>
    </w:rPr>
  </w:style>
  <w:style w:type="paragraph" w:customStyle="1" w:styleId="Artheading">
    <w:name w:val="Art_heading"/>
    <w:basedOn w:val="Normal"/>
    <w:next w:val="Normalaftertitle"/>
    <w:rsid w:val="000F03D5"/>
    <w:pPr>
      <w:spacing w:before="480"/>
      <w:jc w:val="center"/>
    </w:pPr>
    <w:rPr>
      <w:rFonts w:ascii="Times New Roman Bold" w:hAnsi="Times New Roman Bold"/>
      <w:b/>
      <w:sz w:val="28"/>
    </w:rPr>
  </w:style>
  <w:style w:type="paragraph" w:customStyle="1" w:styleId="ASN1">
    <w:name w:val="ASN.1"/>
    <w:basedOn w:val="Normal"/>
    <w:rsid w:val="000F03D5"/>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Figurewithouttitle">
    <w:name w:val="Figure_without_title"/>
    <w:basedOn w:val="FigureNo"/>
    <w:next w:val="Normal"/>
    <w:rsid w:val="000F03D5"/>
    <w:pPr>
      <w:keepNext w:val="0"/>
    </w:pPr>
  </w:style>
  <w:style w:type="paragraph" w:styleId="Index2">
    <w:name w:val="index 2"/>
    <w:basedOn w:val="Normal"/>
    <w:next w:val="Normal"/>
    <w:semiHidden/>
    <w:rsid w:val="000F03D5"/>
    <w:pPr>
      <w:ind w:left="283"/>
    </w:pPr>
  </w:style>
  <w:style w:type="paragraph" w:styleId="Index3">
    <w:name w:val="index 3"/>
    <w:basedOn w:val="Normal"/>
    <w:next w:val="Normal"/>
    <w:semiHidden/>
    <w:rsid w:val="000F03D5"/>
    <w:pPr>
      <w:ind w:left="566"/>
    </w:pPr>
  </w:style>
  <w:style w:type="paragraph" w:styleId="Index4">
    <w:name w:val="index 4"/>
    <w:basedOn w:val="Normal"/>
    <w:next w:val="Normal"/>
    <w:semiHidden/>
    <w:rsid w:val="000F03D5"/>
    <w:pPr>
      <w:ind w:left="849"/>
    </w:pPr>
  </w:style>
  <w:style w:type="paragraph" w:styleId="Index5">
    <w:name w:val="index 5"/>
    <w:basedOn w:val="Normal"/>
    <w:next w:val="Normal"/>
    <w:semiHidden/>
    <w:rsid w:val="000F03D5"/>
    <w:pPr>
      <w:ind w:left="1132"/>
    </w:pPr>
  </w:style>
  <w:style w:type="paragraph" w:styleId="Index6">
    <w:name w:val="index 6"/>
    <w:basedOn w:val="Normal"/>
    <w:next w:val="Normal"/>
    <w:semiHidden/>
    <w:rsid w:val="000F03D5"/>
    <w:pPr>
      <w:ind w:left="1415"/>
    </w:pPr>
  </w:style>
  <w:style w:type="paragraph" w:styleId="Index7">
    <w:name w:val="index 7"/>
    <w:basedOn w:val="Normal"/>
    <w:next w:val="Normal"/>
    <w:semiHidden/>
    <w:rsid w:val="000F03D5"/>
    <w:pPr>
      <w:ind w:left="1698"/>
    </w:pPr>
  </w:style>
  <w:style w:type="paragraph" w:styleId="IndexHeading">
    <w:name w:val="index heading"/>
    <w:basedOn w:val="Normal"/>
    <w:next w:val="Index1"/>
    <w:semiHidden/>
    <w:rsid w:val="000F03D5"/>
  </w:style>
  <w:style w:type="character" w:styleId="LineNumber">
    <w:name w:val="line number"/>
    <w:basedOn w:val="DefaultParagraphFont"/>
    <w:rsid w:val="000F03D5"/>
  </w:style>
  <w:style w:type="paragraph" w:customStyle="1" w:styleId="PartNo">
    <w:name w:val="Part_No"/>
    <w:basedOn w:val="AnnexNo"/>
    <w:next w:val="Partref"/>
    <w:rsid w:val="000F03D5"/>
  </w:style>
  <w:style w:type="paragraph" w:customStyle="1" w:styleId="Partref">
    <w:name w:val="Part_ref"/>
    <w:basedOn w:val="Annexref"/>
    <w:next w:val="Parttitle"/>
    <w:rsid w:val="000F03D5"/>
  </w:style>
  <w:style w:type="paragraph" w:customStyle="1" w:styleId="Parttitle">
    <w:name w:val="Part_title"/>
    <w:basedOn w:val="Annextitle"/>
    <w:next w:val="Normalaftertitle"/>
    <w:rsid w:val="000F03D5"/>
  </w:style>
  <w:style w:type="paragraph" w:customStyle="1" w:styleId="Recdate">
    <w:name w:val="Rec_date"/>
    <w:next w:val="Normalaftertitle"/>
    <w:rsid w:val="000F03D5"/>
    <w:pPr>
      <w:keepNext/>
      <w:keepLines/>
      <w:jc w:val="right"/>
    </w:pPr>
    <w:rPr>
      <w:sz w:val="22"/>
    </w:rPr>
  </w:style>
  <w:style w:type="paragraph" w:customStyle="1" w:styleId="Questiondate">
    <w:name w:val="Question_date"/>
    <w:basedOn w:val="Recdate"/>
    <w:next w:val="Normalaftertitle"/>
    <w:rsid w:val="000F03D5"/>
  </w:style>
  <w:style w:type="paragraph" w:customStyle="1" w:styleId="QuestionNo">
    <w:name w:val="Question_No"/>
    <w:basedOn w:val="RecNo"/>
    <w:next w:val="Questiontitle"/>
    <w:rsid w:val="000F03D5"/>
  </w:style>
  <w:style w:type="paragraph" w:customStyle="1" w:styleId="Questiontitle">
    <w:name w:val="Question_title"/>
    <w:basedOn w:val="Rectitle"/>
    <w:next w:val="Questionref"/>
    <w:rsid w:val="000F03D5"/>
  </w:style>
  <w:style w:type="paragraph" w:customStyle="1" w:styleId="Questionref">
    <w:name w:val="Question_ref"/>
    <w:next w:val="Questiondate"/>
    <w:rsid w:val="000F03D5"/>
    <w:pPr>
      <w:keepNext/>
      <w:keepLines/>
      <w:jc w:val="center"/>
    </w:pPr>
  </w:style>
  <w:style w:type="paragraph" w:customStyle="1" w:styleId="Repdate">
    <w:name w:val="Rep_date"/>
    <w:basedOn w:val="Recdate"/>
    <w:next w:val="Normalaftertitle"/>
    <w:rsid w:val="000F03D5"/>
  </w:style>
  <w:style w:type="paragraph" w:customStyle="1" w:styleId="RepNo">
    <w:name w:val="Rep_No"/>
    <w:basedOn w:val="RecNo"/>
    <w:next w:val="Reptitle"/>
    <w:rsid w:val="000F03D5"/>
  </w:style>
  <w:style w:type="paragraph" w:customStyle="1" w:styleId="Reptitle">
    <w:name w:val="Rep_title"/>
    <w:basedOn w:val="Rectitle"/>
    <w:next w:val="Repref"/>
    <w:rsid w:val="000F03D5"/>
  </w:style>
  <w:style w:type="paragraph" w:customStyle="1" w:styleId="Repref">
    <w:name w:val="Rep_ref"/>
    <w:next w:val="Repdate"/>
    <w:rsid w:val="000F03D5"/>
    <w:pPr>
      <w:keepNext/>
      <w:keepLines/>
      <w:jc w:val="center"/>
    </w:pPr>
  </w:style>
  <w:style w:type="paragraph" w:customStyle="1" w:styleId="Resdate">
    <w:name w:val="Res_date"/>
    <w:basedOn w:val="Recdate"/>
    <w:next w:val="Normalaftertitle"/>
    <w:rsid w:val="000F03D5"/>
  </w:style>
  <w:style w:type="paragraph" w:customStyle="1" w:styleId="SectionNo">
    <w:name w:val="Section_No"/>
    <w:basedOn w:val="AnnexNo"/>
    <w:next w:val="Sectiontitle"/>
    <w:rsid w:val="000F03D5"/>
  </w:style>
  <w:style w:type="paragraph" w:customStyle="1" w:styleId="Sectiontitle">
    <w:name w:val="Section_title"/>
    <w:basedOn w:val="Annextitle"/>
    <w:next w:val="Normalaftertitle"/>
    <w:rsid w:val="000F03D5"/>
  </w:style>
  <w:style w:type="paragraph" w:customStyle="1" w:styleId="Proposal">
    <w:name w:val="Proposal"/>
    <w:basedOn w:val="Normal"/>
    <w:next w:val="Normal"/>
    <w:link w:val="ProposalChar"/>
    <w:rsid w:val="000F03D5"/>
    <w:pPr>
      <w:keepNext/>
      <w:spacing w:before="240"/>
    </w:pPr>
    <w:rPr>
      <w:rFonts w:hAnsi="Times New Roman Bold"/>
    </w:rPr>
  </w:style>
  <w:style w:type="character" w:customStyle="1" w:styleId="Artdef0">
    <w:name w:val="Art#_def"/>
    <w:basedOn w:val="DefaultParagraphFont"/>
    <w:rsid w:val="005F4CB1"/>
    <w:rPr>
      <w:rFonts w:ascii="Times New Roman" w:hAnsi="Times New Roman"/>
      <w:b/>
      <w:color w:val="auto"/>
    </w:rPr>
  </w:style>
  <w:style w:type="paragraph" w:customStyle="1" w:styleId="ResTitle0">
    <w:name w:val="Res_Title"/>
    <w:basedOn w:val="Rectitle"/>
    <w:rsid w:val="005F4CB1"/>
    <w:pPr>
      <w:tabs>
        <w:tab w:val="clear" w:pos="1134"/>
        <w:tab w:val="clear" w:pos="1871"/>
        <w:tab w:val="clear" w:pos="2268"/>
        <w:tab w:val="left" w:pos="794"/>
        <w:tab w:val="left" w:pos="1191"/>
        <w:tab w:val="left" w:pos="1588"/>
        <w:tab w:val="left" w:pos="1985"/>
      </w:tabs>
      <w:overflowPunct/>
      <w:autoSpaceDE/>
      <w:autoSpaceDN/>
      <w:adjustRightInd/>
      <w:textAlignment w:val="auto"/>
    </w:pPr>
    <w:rPr>
      <w:rFonts w:ascii="Times New Roman" w:hAnsi="Times New Roman"/>
    </w:rPr>
  </w:style>
  <w:style w:type="paragraph" w:customStyle="1" w:styleId="TableHead0">
    <w:name w:val="Table_Head"/>
    <w:basedOn w:val="TableText0"/>
    <w:rsid w:val="00E94EA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rPr>
  </w:style>
  <w:style w:type="character" w:customStyle="1" w:styleId="Appref0">
    <w:name w:val="App#_ref"/>
    <w:basedOn w:val="DefaultParagraphFont"/>
    <w:rsid w:val="00E94EA5"/>
    <w:rPr>
      <w:color w:val="auto"/>
    </w:rPr>
  </w:style>
  <w:style w:type="character" w:customStyle="1" w:styleId="Artref0">
    <w:name w:val="Art#_ref"/>
    <w:basedOn w:val="DefaultParagraphFont"/>
    <w:rsid w:val="00E94EA5"/>
    <w:rPr>
      <w:color w:val="auto"/>
    </w:rPr>
  </w:style>
  <w:style w:type="table" w:styleId="TableGrid">
    <w:name w:val="Table Grid"/>
    <w:basedOn w:val="TableNormal"/>
    <w:rsid w:val="00830B5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CharChar">
    <w:name w:val="Char Char Char Char Char Char"/>
    <w:basedOn w:val="Normal"/>
    <w:rsid w:val="00D12961"/>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hAnsi="Verdana"/>
      <w:lang w:val="en-US"/>
    </w:rPr>
  </w:style>
  <w:style w:type="character" w:customStyle="1" w:styleId="TabletitleChar">
    <w:name w:val="Table_title Char"/>
    <w:basedOn w:val="DefaultParagraphFont"/>
    <w:link w:val="Tabletitle"/>
    <w:rsid w:val="00D12961"/>
    <w:rPr>
      <w:rFonts w:ascii="Times New Roman Bold" w:hAnsi="Times New Roman Bold"/>
      <w:b/>
      <w:lang w:val="en-GB" w:eastAsia="en-US"/>
    </w:rPr>
  </w:style>
  <w:style w:type="character" w:customStyle="1" w:styleId="Section1Char">
    <w:name w:val="Section_1 Char"/>
    <w:basedOn w:val="DefaultParagraphFont"/>
    <w:link w:val="Section1"/>
    <w:rsid w:val="00D12961"/>
    <w:rPr>
      <w:rFonts w:ascii="Times New Roman" w:hAnsi="Times New Roman"/>
      <w:b/>
      <w:sz w:val="24"/>
      <w:lang w:val="en-GB" w:eastAsia="en-US"/>
    </w:rPr>
  </w:style>
  <w:style w:type="character" w:customStyle="1" w:styleId="NoteChar">
    <w:name w:val="Note Char"/>
    <w:basedOn w:val="DefaultParagraphFont"/>
    <w:link w:val="Note"/>
    <w:rsid w:val="00D12961"/>
    <w:rPr>
      <w:rFonts w:ascii="Times New Roman" w:hAnsi="Times New Roman"/>
      <w:sz w:val="24"/>
      <w:lang w:val="en-GB" w:eastAsia="en-US"/>
    </w:rPr>
  </w:style>
  <w:style w:type="character" w:customStyle="1" w:styleId="ProposalChar">
    <w:name w:val="Proposal Char"/>
    <w:basedOn w:val="DefaultParagraphFont"/>
    <w:link w:val="Proposal"/>
    <w:rsid w:val="00D12961"/>
    <w:rPr>
      <w:rFonts w:ascii="Times New Roman" w:hAnsi="Times New Roman Bold"/>
      <w:sz w:val="24"/>
      <w:lang w:val="en-GB" w:eastAsia="en-US"/>
    </w:rPr>
  </w:style>
  <w:style w:type="paragraph" w:styleId="ListBullet">
    <w:name w:val="List Bullet"/>
    <w:basedOn w:val="Normal"/>
    <w:rsid w:val="004A417D"/>
    <w:pPr>
      <w:numPr>
        <w:numId w:val="3"/>
      </w:numPr>
    </w:pPr>
  </w:style>
  <w:style w:type="paragraph" w:customStyle="1" w:styleId="Table">
    <w:name w:val="Table_#"/>
    <w:basedOn w:val="Normal"/>
    <w:next w:val="Normal"/>
    <w:rsid w:val="004A417D"/>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caps/>
      <w:lang w:val="en-CA"/>
    </w:rPr>
  </w:style>
  <w:style w:type="character" w:customStyle="1" w:styleId="NormalaftertitleChar">
    <w:name w:val="Normal after title Char"/>
    <w:basedOn w:val="DefaultParagraphFont"/>
    <w:link w:val="Normalaftertitle"/>
    <w:rsid w:val="004A417D"/>
    <w:rPr>
      <w:rFonts w:ascii="Times New Roman" w:hAnsi="Times New Roman"/>
      <w:sz w:val="24"/>
      <w:lang w:val="en-GB" w:eastAsia="en-US"/>
    </w:rPr>
  </w:style>
  <w:style w:type="character" w:styleId="Strong">
    <w:name w:val="Strong"/>
    <w:basedOn w:val="DefaultParagraphFont"/>
    <w:qFormat/>
    <w:rsid w:val="004A417D"/>
    <w:rPr>
      <w:b/>
      <w:bCs/>
    </w:rPr>
  </w:style>
  <w:style w:type="paragraph" w:customStyle="1" w:styleId="TableTitle0">
    <w:name w:val="Table_Title"/>
    <w:basedOn w:val="Table"/>
    <w:next w:val="TableText0"/>
    <w:rsid w:val="004A417D"/>
    <w:pPr>
      <w:keepLines/>
      <w:spacing w:before="0"/>
    </w:pPr>
    <w:rPr>
      <w:b/>
      <w:caps w:val="0"/>
      <w:lang w:val="en-GB"/>
    </w:rPr>
  </w:style>
  <w:style w:type="paragraph" w:styleId="ListParagraph">
    <w:name w:val="List Paragraph"/>
    <w:basedOn w:val="Normal"/>
    <w:uiPriority w:val="34"/>
    <w:qFormat/>
    <w:rsid w:val="00F41ABC"/>
    <w:pPr>
      <w:ind w:left="720"/>
      <w:contextualSpacing/>
    </w:pPr>
  </w:style>
  <w:style w:type="paragraph" w:customStyle="1" w:styleId="CharCharCharCharCharChar0">
    <w:name w:val="Char Char Char Char Char Char"/>
    <w:basedOn w:val="Normal"/>
    <w:rsid w:val="00976DD2"/>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hAnsi="Verdana"/>
      <w:lang w:val="en-US"/>
    </w:rPr>
  </w:style>
  <w:style w:type="character" w:customStyle="1" w:styleId="ArttitleCar">
    <w:name w:val="Art_title Car"/>
    <w:basedOn w:val="DefaultParagraphFont"/>
    <w:link w:val="Arttitle"/>
    <w:rsid w:val="00976DD2"/>
    <w:rPr>
      <w:rFonts w:ascii="Times New Roman" w:hAnsi="Times New Roman"/>
      <w:b/>
      <w:sz w:val="28"/>
      <w:lang w:val="en-GB" w:eastAsia="en-US"/>
    </w:rPr>
  </w:style>
  <w:style w:type="character" w:customStyle="1" w:styleId="ArtNoChar">
    <w:name w:val="Art_No Char"/>
    <w:basedOn w:val="DefaultParagraphFont"/>
    <w:link w:val="ArtNo"/>
    <w:rsid w:val="00976DD2"/>
    <w:rPr>
      <w:rFonts w:ascii="Times New Roman" w:hAnsi="Times New Roman"/>
      <w:caps/>
      <w:sz w:val="28"/>
      <w:lang w:val="en-GB" w:eastAsia="en-US"/>
    </w:rPr>
  </w:style>
  <w:style w:type="character" w:customStyle="1" w:styleId="HeaderChar">
    <w:name w:val="Header Char"/>
    <w:basedOn w:val="DefaultParagraphFont"/>
    <w:link w:val="Header"/>
    <w:uiPriority w:val="99"/>
    <w:rsid w:val="00D25509"/>
    <w:rPr>
      <w:rFonts w:ascii="Times New Roman" w:hAnsi="Times New Roman"/>
      <w:sz w:val="18"/>
      <w:lang w:val="en-GB" w:eastAsia="en-US"/>
    </w:rPr>
  </w:style>
  <w:style w:type="character" w:customStyle="1" w:styleId="FooterChar">
    <w:name w:val="Footer Char"/>
    <w:aliases w:val="footer odd Char,footer Char"/>
    <w:basedOn w:val="DefaultParagraphFont"/>
    <w:link w:val="Footer"/>
    <w:rsid w:val="008831F1"/>
    <w:rPr>
      <w:rFonts w:ascii="Times New Roman" w:hAnsi="Times New Roman"/>
      <w:caps/>
      <w:noProof/>
      <w:sz w:val="16"/>
      <w:lang w:val="en-GB" w:eastAsia="en-US"/>
    </w:rPr>
  </w:style>
  <w:style w:type="paragraph" w:customStyle="1" w:styleId="dorlang">
    <w:name w:val="dorlang"/>
    <w:basedOn w:val="Normal"/>
    <w:rsid w:val="00B83199"/>
    <w:pPr>
      <w:framePr w:hSpace="181" w:wrap="around" w:vAnchor="page" w:hAnchor="margin" w:y="852"/>
      <w:shd w:val="solid" w:color="FFFFFF" w:fill="FFFFFF"/>
      <w:spacing w:before="0"/>
    </w:pPr>
    <w:rPr>
      <w:b/>
      <w:bCs/>
    </w:rPr>
  </w:style>
  <w:style w:type="paragraph" w:styleId="BalloonText">
    <w:name w:val="Balloon Text"/>
    <w:basedOn w:val="Normal"/>
    <w:link w:val="BalloonTextChar"/>
    <w:rsid w:val="000F03D5"/>
    <w:pPr>
      <w:spacing w:before="0"/>
    </w:pPr>
    <w:rPr>
      <w:rFonts w:ascii="Tahoma" w:hAnsi="Tahoma" w:cs="Tahoma"/>
      <w:sz w:val="16"/>
      <w:szCs w:val="16"/>
    </w:rPr>
  </w:style>
  <w:style w:type="character" w:customStyle="1" w:styleId="BalloonTextChar">
    <w:name w:val="Balloon Text Char"/>
    <w:basedOn w:val="DefaultParagraphFont"/>
    <w:link w:val="BalloonText"/>
    <w:rsid w:val="000F03D5"/>
    <w:rPr>
      <w:rFonts w:ascii="Tahoma" w:hAnsi="Tahoma" w:cs="Tahoma"/>
      <w:sz w:val="16"/>
      <w:szCs w:val="16"/>
      <w:lang w:val="en-GB"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itur-templates"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inda.kocher@itu.i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philippe.aubineau@itu.int"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itu.int/md/R07-CPM11.02-C"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phy\Downloads\PE_WRC07.dot" TargetMode="External"/></Relationships>
</file>

<file path=word/theme/theme1.xml><?xml version="1.0" encoding="utf-8"?>
<a:theme xmlns:a="http://schemas.openxmlformats.org/drawingml/2006/main" name="Office Theme">
  <a:themeElements>
    <a:clrScheme name="Trek">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A9A7B-9E47-4E55-A024-736B2372A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PE_WRC07.dot</Template>
  <TotalTime>5</TotalTime>
  <Pages>8</Pages>
  <Words>1799</Words>
  <Characters>12184</Characters>
  <Application>Microsoft Office Word</Application>
  <DocSecurity>0</DocSecurity>
  <Lines>101</Lines>
  <Paragraphs>27</Paragraphs>
  <ScaleCrop>false</ScaleCrop>
  <HeadingPairs>
    <vt:vector size="2" baseType="variant">
      <vt:variant>
        <vt:lpstr>Title</vt:lpstr>
      </vt:variant>
      <vt:variant>
        <vt:i4>1</vt:i4>
      </vt:variant>
    </vt:vector>
  </HeadingPairs>
  <TitlesOfParts>
    <vt:vector size="1" baseType="lpstr">
      <vt:lpstr>Art_No ARTICLE 5: Art_title Terms and definitions</vt:lpstr>
    </vt:vector>
  </TitlesOfParts>
  <Manager>General Secretariat - Pool</Manager>
  <Company>International Telecommunication Union (ITU)</Company>
  <LinksUpToDate>false</LinksUpToDate>
  <CharactersWithSpaces>13956</CharactersWithSpaces>
  <SharedDoc>false</SharedDoc>
  <HyperlinkBase/>
  <HLinks>
    <vt:vector size="12" baseType="variant">
      <vt:variant>
        <vt:i4>7667747</vt:i4>
      </vt:variant>
      <vt:variant>
        <vt:i4>6</vt:i4>
      </vt:variant>
      <vt:variant>
        <vt:i4>0</vt:i4>
      </vt:variant>
      <vt:variant>
        <vt:i4>5</vt:i4>
      </vt:variant>
      <vt:variant>
        <vt:lpwstr>http://web/pub/R-REG-RR-2004/en</vt:lpwstr>
      </vt:variant>
      <vt:variant>
        <vt:lpwstr/>
      </vt:variant>
      <vt:variant>
        <vt:i4>7667747</vt:i4>
      </vt:variant>
      <vt:variant>
        <vt:i4>0</vt:i4>
      </vt:variant>
      <vt:variant>
        <vt:i4>0</vt:i4>
      </vt:variant>
      <vt:variant>
        <vt:i4>5</vt:i4>
      </vt:variant>
      <vt:variant>
        <vt:lpwstr>http://web/pub/R-REG-RR-2004/en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Art_No ARTICLE 5: Art_title Terms and definitions</dc:title>
  <dc:subject>World Radiocommunication Conference - 2007</dc:subject>
  <dc:creator>rolston</dc:creator>
  <cp:keywords>WRC-07, CMR07</cp:keywords>
  <dc:description>Document CPM11-2/ADM/1-E  For: DESTINATION: To be indicated_x000d_Document date: _x000d_Saved by MM-51004265 at 10:46:45 PM on 6/13/2010</dc:description>
  <cp:lastModifiedBy>ITU</cp:lastModifiedBy>
  <cp:revision>3</cp:revision>
  <cp:lastPrinted>2010-07-21T07:36:00Z</cp:lastPrinted>
  <dcterms:created xsi:type="dcterms:W3CDTF">2010-08-11T12:47:00Z</dcterms:created>
  <dcterms:modified xsi:type="dcterms:W3CDTF">2010-08-11T12:49:00Z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Document CPM11-2/ADM/1-E</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DESTINATION: To be indicated</vt:lpwstr>
  </property>
  <property fmtid="{D5CDD505-2E9C-101B-9397-08002B2CF9AE}" pid="8" name="Docauthor">
    <vt:lpwstr/>
  </property>
</Properties>
</file>