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1C38DA" w:rsidRPr="00E805D7" w:rsidRDefault="001C38DA" w:rsidP="00E805D7">
      <w:pPr>
        <w:rPr>
          <w:lang w:val="ru-RU"/>
        </w:rPr>
      </w:pPr>
    </w:p>
    <w:p w:rsidR="001C38DA" w:rsidRPr="00E805D7" w:rsidRDefault="001C38DA"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tbl>
      <w:tblPr>
        <w:tblW w:w="10089" w:type="dxa"/>
        <w:tblLook w:val="01E0" w:firstRow="1" w:lastRow="1" w:firstColumn="1" w:lastColumn="1" w:noHBand="0" w:noVBand="0"/>
      </w:tblPr>
      <w:tblGrid>
        <w:gridCol w:w="10089"/>
      </w:tblGrid>
      <w:tr w:rsidR="00832163" w:rsidRPr="00E9066A" w:rsidTr="00832163">
        <w:tc>
          <w:tcPr>
            <w:tcW w:w="10089" w:type="dxa"/>
          </w:tcPr>
          <w:p w:rsidR="00832163" w:rsidRPr="000852DA" w:rsidRDefault="00832163" w:rsidP="00832163">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425797466" r:id="rId9"/>
              </w:object>
            </w:r>
          </w:p>
          <w:p w:rsidR="00832163" w:rsidRPr="00042150" w:rsidRDefault="00B01BC9" w:rsidP="00B97C9E">
            <w:pPr>
              <w:spacing w:before="380" w:line="280" w:lineRule="exact"/>
              <w:jc w:val="right"/>
              <w:rPr>
                <w:rFonts w:ascii="Tahoma" w:hAnsi="Tahoma" w:cs="Tahoma"/>
                <w:b/>
                <w:bCs/>
                <w:iCs/>
                <w:color w:val="509141"/>
                <w:sz w:val="36"/>
                <w:szCs w:val="36"/>
                <w:lang w:val="en-US"/>
              </w:rPr>
            </w:pPr>
            <w:r w:rsidRPr="000852DA">
              <w:rPr>
                <w:rFonts w:ascii="Tahoma" w:hAnsi="Tahoma" w:cs="Tahoma"/>
                <w:b/>
                <w:bCs/>
                <w:iCs/>
                <w:color w:val="509141"/>
                <w:sz w:val="36"/>
                <w:szCs w:val="36"/>
                <w:lang w:val="ru-RU"/>
              </w:rPr>
              <w:t>Отчет</w:t>
            </w:r>
            <w:r w:rsidR="00832163" w:rsidRPr="000852DA">
              <w:rPr>
                <w:rFonts w:ascii="Tahoma" w:hAnsi="Tahoma" w:cs="Tahoma"/>
                <w:b/>
                <w:bCs/>
                <w:iCs/>
                <w:color w:val="509141"/>
                <w:sz w:val="36"/>
                <w:szCs w:val="36"/>
                <w:lang w:val="ru-RU"/>
              </w:rPr>
              <w:t xml:space="preserve">  </w:t>
            </w:r>
            <w:r w:rsidRPr="000852DA">
              <w:rPr>
                <w:rFonts w:ascii="Tahoma" w:hAnsi="Tahoma" w:cs="Tahoma"/>
                <w:b/>
                <w:bCs/>
                <w:iCs/>
                <w:color w:val="509141"/>
                <w:sz w:val="36"/>
                <w:szCs w:val="36"/>
                <w:lang w:val="ru-RU"/>
              </w:rPr>
              <w:t>МСЭ</w:t>
            </w:r>
            <w:r w:rsidR="00832163" w:rsidRPr="000852DA">
              <w:rPr>
                <w:rFonts w:ascii="Tahoma" w:hAnsi="Tahoma" w:cs="Tahoma"/>
                <w:b/>
                <w:bCs/>
                <w:iCs/>
                <w:color w:val="509141"/>
                <w:sz w:val="36"/>
                <w:szCs w:val="36"/>
                <w:lang w:val="ru-RU"/>
              </w:rPr>
              <w:t xml:space="preserve">-R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r w:rsidR="00832163" w:rsidRPr="000852DA">
              <w:rPr>
                <w:rFonts w:ascii="Tahoma" w:hAnsi="Tahoma" w:cs="Tahoma"/>
                <w:b/>
                <w:bCs/>
                <w:iCs/>
                <w:color w:val="509141"/>
                <w:sz w:val="36"/>
                <w:szCs w:val="36"/>
                <w:lang w:val="ru-RU"/>
              </w:rPr>
              <w:t>.</w:t>
            </w:r>
            <w:r w:rsidR="00042150">
              <w:rPr>
                <w:rFonts w:ascii="Tahoma" w:hAnsi="Tahoma" w:cs="Tahoma"/>
                <w:b/>
                <w:bCs/>
                <w:iCs/>
                <w:color w:val="509141"/>
                <w:sz w:val="36"/>
                <w:szCs w:val="36"/>
                <w:lang w:val="en-US"/>
              </w:rPr>
              <w:t>2258</w:t>
            </w:r>
          </w:p>
          <w:p w:rsidR="00832163" w:rsidRPr="003F177E" w:rsidRDefault="00832163" w:rsidP="00042150">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0</w:t>
            </w:r>
            <w:r w:rsidR="00042150">
              <w:rPr>
                <w:rFonts w:ascii="Tahoma" w:hAnsi="Tahoma" w:cs="Tahoma"/>
                <w:b/>
                <w:bCs/>
                <w:iCs/>
                <w:color w:val="509141"/>
                <w:sz w:val="24"/>
                <w:szCs w:val="24"/>
                <w:lang w:val="en-US"/>
              </w:rPr>
              <w:t>6</w:t>
            </w: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20</w:t>
            </w:r>
            <w:r w:rsidR="00782824" w:rsidRPr="003F177E">
              <w:rPr>
                <w:rFonts w:ascii="Tahoma" w:hAnsi="Tahoma" w:cs="Tahoma"/>
                <w:b/>
                <w:bCs/>
                <w:iCs/>
                <w:color w:val="509141"/>
                <w:sz w:val="24"/>
                <w:szCs w:val="24"/>
                <w:lang w:val="ru-RU"/>
              </w:rPr>
              <w:t>1</w:t>
            </w:r>
            <w:r w:rsidR="00042150">
              <w:rPr>
                <w:rFonts w:ascii="Tahoma" w:hAnsi="Tahoma" w:cs="Tahoma"/>
                <w:b/>
                <w:bCs/>
                <w:iCs/>
                <w:color w:val="509141"/>
                <w:sz w:val="24"/>
                <w:szCs w:val="24"/>
                <w:lang w:val="en-US"/>
              </w:rPr>
              <w:t>2</w:t>
            </w:r>
            <w:r w:rsidRPr="003F177E">
              <w:rPr>
                <w:rFonts w:ascii="Tahoma" w:hAnsi="Tahoma" w:cs="Tahoma"/>
                <w:b/>
                <w:bCs/>
                <w:iCs/>
                <w:color w:val="509141"/>
                <w:sz w:val="24"/>
                <w:szCs w:val="24"/>
                <w:lang w:val="ru-RU"/>
              </w:rPr>
              <w:t>)</w:t>
            </w:r>
          </w:p>
        </w:tc>
      </w:tr>
      <w:tr w:rsidR="00832163" w:rsidRPr="00CA1339" w:rsidTr="00832163">
        <w:tc>
          <w:tcPr>
            <w:tcW w:w="10089" w:type="dxa"/>
          </w:tcPr>
          <w:p w:rsidR="00832163" w:rsidRPr="000852DA" w:rsidRDefault="00832163" w:rsidP="00832163">
            <w:pPr>
              <w:spacing w:before="80" w:line="500" w:lineRule="exact"/>
              <w:jc w:val="right"/>
              <w:rPr>
                <w:rFonts w:ascii="Tahoma" w:hAnsi="Tahoma" w:cs="Tahoma"/>
                <w:b/>
                <w:bCs/>
                <w:iCs/>
                <w:color w:val="509141"/>
                <w:sz w:val="44"/>
                <w:szCs w:val="44"/>
                <w:lang w:val="ru-RU"/>
              </w:rPr>
            </w:pPr>
          </w:p>
          <w:p w:rsidR="00832163" w:rsidRPr="000852DA" w:rsidRDefault="00042150" w:rsidP="00042150">
            <w:pPr>
              <w:spacing w:before="80" w:after="180"/>
              <w:jc w:val="right"/>
              <w:rPr>
                <w:rFonts w:ascii="Tahoma" w:hAnsi="Tahoma" w:cs="Tahoma"/>
                <w:b/>
                <w:bCs/>
                <w:iCs/>
                <w:smallCaps/>
                <w:color w:val="509141"/>
                <w:sz w:val="44"/>
                <w:szCs w:val="44"/>
                <w:lang w:val="ru-RU"/>
              </w:rPr>
            </w:pPr>
            <w:r w:rsidRPr="00042150">
              <w:rPr>
                <w:rFonts w:ascii="Tahoma" w:hAnsi="Tahoma" w:cs="Tahoma"/>
                <w:b/>
                <w:bCs/>
                <w:iCs/>
                <w:color w:val="509141"/>
                <w:sz w:val="44"/>
                <w:szCs w:val="44"/>
                <w:lang w:val="ru-RU"/>
              </w:rPr>
              <w:t xml:space="preserve">Краткое описание обнаружения и определения географического местоположения источника помех, затрагивающих полосу 406,0–406,1 МГц, </w:t>
            </w:r>
            <w:r w:rsidRPr="00042150">
              <w:rPr>
                <w:rFonts w:ascii="Tahoma" w:hAnsi="Tahoma" w:cs="Tahoma"/>
                <w:b/>
                <w:bCs/>
                <w:iCs/>
                <w:color w:val="509141"/>
                <w:sz w:val="44"/>
                <w:szCs w:val="44"/>
                <w:lang w:val="ru-RU"/>
              </w:rPr>
              <w:br/>
              <w:t>используемую аварийными маяками</w:t>
            </w:r>
            <w:r w:rsidR="00832163" w:rsidRPr="000852DA">
              <w:rPr>
                <w:rFonts w:ascii="Tahoma" w:hAnsi="Tahoma" w:cs="Tahoma"/>
                <w:b/>
                <w:bCs/>
                <w:iCs/>
                <w:smallCaps/>
                <w:color w:val="509141"/>
                <w:sz w:val="44"/>
                <w:szCs w:val="44"/>
                <w:lang w:val="ru-RU"/>
              </w:rPr>
              <w:t xml:space="preserve">  </w:t>
            </w:r>
          </w:p>
        </w:tc>
      </w:tr>
      <w:tr w:rsidR="00832163" w:rsidRPr="00CA1339" w:rsidTr="00832163">
        <w:tc>
          <w:tcPr>
            <w:tcW w:w="10089" w:type="dxa"/>
          </w:tcPr>
          <w:p w:rsidR="00B97C9E" w:rsidRPr="00E9066A" w:rsidRDefault="00B97C9E" w:rsidP="00832163">
            <w:pPr>
              <w:spacing w:before="80" w:line="280" w:lineRule="exact"/>
              <w:ind w:right="640"/>
              <w:rPr>
                <w:rFonts w:ascii="Tahoma" w:hAnsi="Tahoma" w:cs="Tahoma"/>
                <w:b/>
                <w:bCs/>
                <w:iCs/>
                <w:color w:val="243285"/>
                <w:sz w:val="32"/>
                <w:szCs w:val="32"/>
                <w:lang w:val="ru-RU"/>
              </w:rPr>
            </w:pPr>
          </w:p>
          <w:p w:rsidR="00832163" w:rsidRPr="000852DA" w:rsidRDefault="00832163" w:rsidP="00832163">
            <w:pPr>
              <w:spacing w:before="80" w:after="180" w:line="360" w:lineRule="exact"/>
              <w:jc w:val="right"/>
              <w:rPr>
                <w:rFonts w:ascii="Tahoma" w:hAnsi="Tahoma" w:cs="Tahoma"/>
                <w:b/>
                <w:bCs/>
                <w:iCs/>
                <w:color w:val="243285"/>
                <w:sz w:val="36"/>
                <w:szCs w:val="36"/>
                <w:lang w:val="ru-RU"/>
              </w:rPr>
            </w:pPr>
          </w:p>
          <w:p w:rsidR="00832163" w:rsidRPr="00C5566C" w:rsidRDefault="00B01BC9" w:rsidP="00B97C9E">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p>
          <w:p w:rsidR="00832163" w:rsidRPr="00E9066A" w:rsidRDefault="00B97C9E" w:rsidP="00B97C9E">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0073E7" w:rsidRDefault="000073E7" w:rsidP="00832163">
      <w:pPr>
        <w:spacing w:before="240"/>
        <w:jc w:val="center"/>
        <w:rPr>
          <w:rFonts w:ascii="Palatino Linotype" w:hAnsi="Palatino Linotype"/>
          <w:lang w:val="ru-RU"/>
        </w:rPr>
        <w:sectPr w:rsidR="000073E7"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rsidR="008843F9" w:rsidRPr="00872D0D" w:rsidRDefault="009C412F" w:rsidP="005C5EAB">
      <w:pPr>
        <w:jc w:val="center"/>
        <w:rPr>
          <w:b/>
          <w:bCs/>
          <w:lang w:val="ru-RU"/>
        </w:rPr>
      </w:pPr>
      <w:r w:rsidRPr="00872D0D">
        <w:rPr>
          <w:b/>
          <w:bCs/>
          <w:lang w:val="ru-RU"/>
        </w:rPr>
        <w:lastRenderedPageBreak/>
        <w:t>Предисловие</w:t>
      </w:r>
    </w:p>
    <w:p w:rsidR="00263A2F" w:rsidRPr="000852DA" w:rsidRDefault="00263A2F" w:rsidP="00791418">
      <w:pPr>
        <w:rPr>
          <w:sz w:val="20"/>
          <w:lang w:val="ru-RU"/>
        </w:rPr>
      </w:pPr>
      <w:r w:rsidRPr="000852DA">
        <w:rPr>
          <w:sz w:val="20"/>
          <w:lang w:val="ru-RU"/>
        </w:rPr>
        <w:t>Роль Сектора радиосвязи заключается в обеспечении</w:t>
      </w:r>
      <w:r w:rsidR="00F8737E" w:rsidRPr="000852D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0852DA" w:rsidRDefault="00291D90" w:rsidP="00791418">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872D0D" w:rsidRDefault="0079678F" w:rsidP="00872D0D">
      <w:pPr>
        <w:spacing w:before="480"/>
        <w:jc w:val="center"/>
        <w:rPr>
          <w:b/>
          <w:bCs/>
          <w:lang w:val="ru-RU"/>
        </w:rPr>
      </w:pPr>
      <w:r w:rsidRPr="00872D0D">
        <w:rPr>
          <w:b/>
          <w:bCs/>
          <w:lang w:val="ru-RU"/>
        </w:rPr>
        <w:t>Политика в области прав интеллектуальной собственности (ПИС)</w:t>
      </w:r>
    </w:p>
    <w:p w:rsidR="0079678F" w:rsidRDefault="0079678F" w:rsidP="00E805D7">
      <w:pPr>
        <w:rPr>
          <w:sz w:val="20"/>
          <w:lang w:val="ru-RU"/>
        </w:rPr>
      </w:pPr>
      <w:r w:rsidRPr="000852DA">
        <w:rPr>
          <w:sz w:val="20"/>
          <w:lang w:val="ru-RU"/>
        </w:rPr>
        <w:t>Политика МСЭ-R в области ПИС излагается в общей патентной политике</w:t>
      </w:r>
      <w:r w:rsidR="003A6C2E" w:rsidRPr="000852DA">
        <w:rPr>
          <w:sz w:val="20"/>
          <w:lang w:val="ru-RU"/>
        </w:rPr>
        <w:t xml:space="preserve"> МСЭ-Т/МСЭ-</w:t>
      </w:r>
      <w:r w:rsidRPr="000852DA">
        <w:rPr>
          <w:sz w:val="20"/>
          <w:lang w:val="ru-RU"/>
        </w:rPr>
        <w:t>R/ИСО/МЭК, упомина</w:t>
      </w:r>
      <w:r w:rsidR="00E805D7">
        <w:rPr>
          <w:sz w:val="20"/>
          <w:lang w:val="ru-RU"/>
        </w:rPr>
        <w:t>емой в Приложении 1 к Резолюции</w:t>
      </w:r>
      <w:r w:rsidR="009C412F" w:rsidRPr="000852DA">
        <w:rPr>
          <w:sz w:val="20"/>
          <w:lang w:val="ru-RU"/>
        </w:rPr>
        <w:t xml:space="preserve"> </w:t>
      </w:r>
      <w:r w:rsidRPr="000852DA">
        <w:rPr>
          <w:sz w:val="20"/>
          <w:lang w:val="ru-RU"/>
        </w:rPr>
        <w:t>МСЭ-R</w:t>
      </w:r>
      <w:r w:rsidR="00E805D7">
        <w:rPr>
          <w:sz w:val="20"/>
          <w:lang w:val="ru-RU"/>
        </w:rPr>
        <w:t xml:space="preserve"> </w:t>
      </w:r>
      <w:r w:rsidR="00E805D7" w:rsidRPr="000852DA">
        <w:rPr>
          <w:sz w:val="20"/>
          <w:lang w:val="ru-RU"/>
        </w:rPr>
        <w:t>1</w:t>
      </w:r>
      <w:r w:rsidRPr="000852DA">
        <w:rPr>
          <w:sz w:val="20"/>
          <w:lang w:val="ru-RU"/>
        </w:rPr>
        <w:t xml:space="preserve">. </w:t>
      </w:r>
      <w:r w:rsidR="004A1ABF" w:rsidRPr="000852DA">
        <w:rPr>
          <w:sz w:val="20"/>
          <w:lang w:val="ru-RU"/>
        </w:rPr>
        <w:t>Формы</w:t>
      </w:r>
      <w:r w:rsidR="005A4156" w:rsidRPr="000852DA">
        <w:rPr>
          <w:sz w:val="20"/>
          <w:lang w:val="ru-RU"/>
        </w:rPr>
        <w:t>, которые владельцам патентов следует использовать для представления патентных заяв</w:t>
      </w:r>
      <w:r w:rsidR="004A1ABF" w:rsidRPr="000852DA">
        <w:rPr>
          <w:sz w:val="20"/>
          <w:lang w:val="ru-RU"/>
        </w:rPr>
        <w:t>лений и деклараций</w:t>
      </w:r>
      <w:r w:rsidR="009C412F" w:rsidRPr="000852DA">
        <w:rPr>
          <w:sz w:val="20"/>
          <w:lang w:val="ru-RU"/>
        </w:rPr>
        <w:t xml:space="preserve"> о лицензировании</w:t>
      </w:r>
      <w:r w:rsidR="00387104" w:rsidRPr="000852DA">
        <w:rPr>
          <w:sz w:val="20"/>
          <w:lang w:val="ru-RU"/>
        </w:rPr>
        <w:t>,</w:t>
      </w:r>
      <w:r w:rsidR="004A1ABF" w:rsidRPr="000852DA">
        <w:rPr>
          <w:sz w:val="20"/>
          <w:lang w:val="ru-RU"/>
        </w:rPr>
        <w:t xml:space="preserve"> представлены по адресу</w:t>
      </w:r>
      <w:r w:rsidR="009C412F" w:rsidRPr="000852DA">
        <w:rPr>
          <w:sz w:val="20"/>
          <w:lang w:val="ru-RU"/>
        </w:rPr>
        <w:t>:</w:t>
      </w:r>
      <w:r w:rsidR="004A1ABF" w:rsidRPr="000852DA">
        <w:rPr>
          <w:sz w:val="20"/>
          <w:lang w:val="ru-RU"/>
        </w:rPr>
        <w:t xml:space="preserve"> </w:t>
      </w:r>
      <w:hyperlink r:id="rId13" w:history="1">
        <w:r w:rsidR="004A1ABF" w:rsidRPr="000852DA">
          <w:rPr>
            <w:rStyle w:val="Hyperlink"/>
            <w:sz w:val="20"/>
            <w:lang w:val="ru-RU"/>
          </w:rPr>
          <w:t>http://www.itu.int/ITU-R/go/patents/en</w:t>
        </w:r>
      </w:hyperlink>
      <w:r w:rsidR="004A1ABF" w:rsidRPr="000852DA">
        <w:rPr>
          <w:sz w:val="20"/>
          <w:lang w:val="ru-RU"/>
        </w:rPr>
        <w:t xml:space="preserve">, где также содержатся Руководящие </w:t>
      </w:r>
      <w:r w:rsidR="009C412F" w:rsidRPr="000852DA">
        <w:rPr>
          <w:sz w:val="20"/>
          <w:lang w:val="ru-RU"/>
        </w:rPr>
        <w:t>принципы</w:t>
      </w:r>
      <w:r w:rsidR="004A1ABF" w:rsidRPr="000852DA">
        <w:rPr>
          <w:sz w:val="20"/>
          <w:lang w:val="ru-RU"/>
        </w:rPr>
        <w:t xml:space="preserve"> по выполнению общей патентной политики</w:t>
      </w:r>
      <w:r w:rsidR="003A6C2E" w:rsidRPr="000852DA">
        <w:rPr>
          <w:sz w:val="20"/>
          <w:lang w:val="ru-RU"/>
        </w:rPr>
        <w:t xml:space="preserve"> МСЭ-Т/МСЭ-</w:t>
      </w:r>
      <w:r w:rsidR="004A1ABF" w:rsidRPr="000852DA">
        <w:rPr>
          <w:sz w:val="20"/>
          <w:lang w:val="ru-RU"/>
        </w:rPr>
        <w:t>R/ИСО/МЭК и база данных патентной информации МСЭ-R.</w:t>
      </w:r>
    </w:p>
    <w:p w:rsidR="00E805D7" w:rsidRDefault="00E805D7" w:rsidP="00E805D7">
      <w:pPr>
        <w:rPr>
          <w:sz w:val="20"/>
          <w:lang w:val="ru-RU"/>
        </w:rPr>
      </w:pPr>
    </w:p>
    <w:p w:rsidR="00E805D7" w:rsidRPr="000852D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CA1339" w:rsidTr="00E805D7">
        <w:trPr>
          <w:jc w:val="center"/>
        </w:trPr>
        <w:tc>
          <w:tcPr>
            <w:tcW w:w="9372" w:type="dxa"/>
            <w:gridSpan w:val="2"/>
          </w:tcPr>
          <w:p w:rsidR="00E805D7" w:rsidRPr="00872D0D" w:rsidRDefault="00E805D7" w:rsidP="00E805D7">
            <w:pPr>
              <w:spacing w:before="180"/>
              <w:jc w:val="center"/>
              <w:rPr>
                <w:b/>
                <w:bCs/>
                <w:lang w:val="ru-RU"/>
              </w:rPr>
            </w:pPr>
            <w:r w:rsidRPr="00872D0D">
              <w:rPr>
                <w:b/>
                <w:bCs/>
                <w:lang w:val="ru-RU"/>
              </w:rPr>
              <w:t>Серии Отчетов МСЭ-R</w:t>
            </w:r>
          </w:p>
          <w:p w:rsidR="00E805D7" w:rsidRPr="000852DA" w:rsidRDefault="00E805D7" w:rsidP="00E805D7">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E805D7" w:rsidRPr="000852DA" w:rsidTr="00E805D7">
        <w:trPr>
          <w:jc w:val="center"/>
        </w:trPr>
        <w:tc>
          <w:tcPr>
            <w:tcW w:w="1188" w:type="dxa"/>
          </w:tcPr>
          <w:p w:rsidR="00E805D7" w:rsidRPr="000852DA" w:rsidRDefault="00E805D7" w:rsidP="00E805D7">
            <w:pPr>
              <w:spacing w:before="40" w:after="40" w:line="220" w:lineRule="exact"/>
              <w:rPr>
                <w:b/>
                <w:bCs/>
                <w:sz w:val="20"/>
                <w:lang w:val="ru-RU"/>
              </w:rPr>
            </w:pPr>
            <w:r w:rsidRPr="000852DA">
              <w:rPr>
                <w:b/>
                <w:bCs/>
                <w:sz w:val="20"/>
                <w:lang w:val="ru-RU"/>
              </w:rPr>
              <w:t>Серия</w:t>
            </w:r>
          </w:p>
        </w:tc>
        <w:tc>
          <w:tcPr>
            <w:tcW w:w="8184" w:type="dxa"/>
          </w:tcPr>
          <w:p w:rsidR="00E805D7" w:rsidRPr="000852DA" w:rsidRDefault="00E805D7" w:rsidP="00E805D7">
            <w:pPr>
              <w:spacing w:before="40" w:after="40" w:line="220" w:lineRule="exact"/>
              <w:jc w:val="center"/>
              <w:rPr>
                <w:b/>
                <w:bCs/>
                <w:sz w:val="20"/>
                <w:lang w:val="ru-RU"/>
              </w:rPr>
            </w:pPr>
            <w:r w:rsidRPr="000852DA">
              <w:rPr>
                <w:b/>
                <w:bCs/>
                <w:sz w:val="20"/>
                <w:lang w:val="ru-RU"/>
              </w:rPr>
              <w:t>Название</w:t>
            </w:r>
          </w:p>
        </w:tc>
      </w:tr>
      <w:tr w:rsidR="00E805D7" w:rsidRPr="000852DA" w:rsidTr="00E805D7">
        <w:trPr>
          <w:jc w:val="center"/>
        </w:trPr>
        <w:tc>
          <w:tcPr>
            <w:tcW w:w="1188" w:type="dxa"/>
            <w:shd w:val="clear" w:color="auto" w:fill="FFFFFF" w:themeFill="background1"/>
          </w:tcPr>
          <w:p w:rsidR="00E805D7" w:rsidRPr="00E805D7" w:rsidRDefault="00E805D7" w:rsidP="00E805D7">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rsidR="00E805D7" w:rsidRPr="00D71BEF" w:rsidRDefault="00E805D7" w:rsidP="00EB2209">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E805D7" w:rsidRPr="00CA1339" w:rsidTr="00335B91">
        <w:trPr>
          <w:jc w:val="center"/>
        </w:trPr>
        <w:tc>
          <w:tcPr>
            <w:tcW w:w="1188" w:type="dxa"/>
            <w:shd w:val="clear" w:color="auto" w:fill="FFFFFF" w:themeFill="background1"/>
          </w:tcPr>
          <w:p w:rsidR="00E805D7" w:rsidRPr="00335B91" w:rsidRDefault="00E805D7" w:rsidP="00E805D7">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rsidR="00E805D7" w:rsidRPr="00E805D7" w:rsidRDefault="00E805D7" w:rsidP="00EB2209">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E805D7" w:rsidRPr="000852DA" w:rsidTr="00E805D7">
        <w:trPr>
          <w:jc w:val="center"/>
        </w:trPr>
        <w:tc>
          <w:tcPr>
            <w:tcW w:w="1188" w:type="dxa"/>
            <w:shd w:val="clear" w:color="auto" w:fill="FFFFFF"/>
          </w:tcPr>
          <w:p w:rsidR="00E805D7" w:rsidRPr="000852DA" w:rsidRDefault="00E805D7" w:rsidP="00E805D7">
            <w:pPr>
              <w:spacing w:before="40" w:after="40" w:line="220" w:lineRule="exact"/>
              <w:rPr>
                <w:b/>
                <w:bCs/>
                <w:sz w:val="20"/>
                <w:lang w:val="ru-RU"/>
              </w:rPr>
            </w:pPr>
            <w:r w:rsidRPr="000852DA">
              <w:rPr>
                <w:b/>
                <w:bCs/>
                <w:sz w:val="20"/>
                <w:lang w:val="ru-RU"/>
              </w:rPr>
              <w:t>BS</w:t>
            </w:r>
          </w:p>
        </w:tc>
        <w:tc>
          <w:tcPr>
            <w:tcW w:w="8184" w:type="dxa"/>
            <w:shd w:val="clear" w:color="auto" w:fill="FFFFFF"/>
          </w:tcPr>
          <w:p w:rsidR="00E805D7" w:rsidRPr="000852DA" w:rsidRDefault="00E805D7" w:rsidP="00EB2209">
            <w:pPr>
              <w:spacing w:before="40" w:after="40" w:line="220" w:lineRule="exact"/>
              <w:jc w:val="left"/>
              <w:rPr>
                <w:sz w:val="20"/>
                <w:lang w:val="ru-RU"/>
              </w:rPr>
            </w:pPr>
            <w:r w:rsidRPr="000852DA">
              <w:rPr>
                <w:sz w:val="20"/>
                <w:lang w:val="ru-RU"/>
              </w:rPr>
              <w:t>Радиовещательная служба (звуковая)</w:t>
            </w:r>
          </w:p>
        </w:tc>
      </w:tr>
      <w:tr w:rsidR="00E805D7" w:rsidRPr="000852DA" w:rsidTr="008E36B8">
        <w:trPr>
          <w:jc w:val="center"/>
        </w:trPr>
        <w:tc>
          <w:tcPr>
            <w:tcW w:w="1188" w:type="dxa"/>
            <w:shd w:val="clear" w:color="auto" w:fill="FFFFFF" w:themeFill="background1"/>
          </w:tcPr>
          <w:p w:rsidR="00E805D7" w:rsidRPr="00335B91" w:rsidRDefault="00E805D7" w:rsidP="00E805D7">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rsidR="00E805D7" w:rsidRPr="00335B91" w:rsidRDefault="00E805D7" w:rsidP="00EB2209">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E805D7" w:rsidRPr="000852DA" w:rsidTr="00EB2209">
        <w:trPr>
          <w:jc w:val="center"/>
        </w:trPr>
        <w:tc>
          <w:tcPr>
            <w:tcW w:w="1188" w:type="dxa"/>
            <w:shd w:val="clear" w:color="auto" w:fill="FFFFFF" w:themeFill="background1"/>
          </w:tcPr>
          <w:p w:rsidR="00E805D7" w:rsidRPr="008E36B8" w:rsidRDefault="00E805D7" w:rsidP="00E805D7">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rsidR="00E805D7" w:rsidRPr="008E36B8" w:rsidRDefault="00E805D7" w:rsidP="00EB2209">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E805D7" w:rsidRPr="00CA1339" w:rsidTr="002E3383">
        <w:trPr>
          <w:jc w:val="center"/>
        </w:trPr>
        <w:tc>
          <w:tcPr>
            <w:tcW w:w="1188" w:type="dxa"/>
            <w:shd w:val="clear" w:color="auto" w:fill="FFFFFF" w:themeFill="background1"/>
          </w:tcPr>
          <w:p w:rsidR="00E805D7" w:rsidRPr="002E3383" w:rsidRDefault="00E805D7" w:rsidP="002E338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rsidR="00E805D7" w:rsidRPr="002E3383" w:rsidRDefault="00E805D7" w:rsidP="00EB2209">
            <w:pPr>
              <w:spacing w:before="40" w:after="40" w:line="220" w:lineRule="exact"/>
              <w:jc w:val="left"/>
              <w:rPr>
                <w:sz w:val="20"/>
                <w:lang w:val="ru-RU"/>
              </w:rPr>
            </w:pPr>
            <w:r w:rsidRPr="002E3383">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805D7" w:rsidRPr="000852DA" w:rsidTr="001D358F">
        <w:trPr>
          <w:jc w:val="center"/>
        </w:trPr>
        <w:tc>
          <w:tcPr>
            <w:tcW w:w="1188" w:type="dxa"/>
            <w:shd w:val="clear" w:color="auto" w:fill="FFFFFF" w:themeFill="background1"/>
          </w:tcPr>
          <w:p w:rsidR="00E805D7" w:rsidRPr="002E3383" w:rsidRDefault="00E805D7" w:rsidP="001D358F">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rsidR="00E805D7" w:rsidRPr="002E3383" w:rsidRDefault="00E805D7" w:rsidP="00EB2209">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E805D7" w:rsidRPr="000852DA" w:rsidTr="00224A5D">
        <w:trPr>
          <w:jc w:val="center"/>
        </w:trPr>
        <w:tc>
          <w:tcPr>
            <w:tcW w:w="1188" w:type="dxa"/>
            <w:shd w:val="clear" w:color="auto" w:fill="FFFFFF" w:themeFill="background1"/>
          </w:tcPr>
          <w:p w:rsidR="00E805D7" w:rsidRPr="001D358F" w:rsidRDefault="00E805D7" w:rsidP="00224A5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rsidR="00E805D7" w:rsidRPr="00224A5D" w:rsidRDefault="00E805D7" w:rsidP="001D358F">
            <w:pPr>
              <w:spacing w:before="40" w:after="40" w:line="220" w:lineRule="exact"/>
              <w:jc w:val="left"/>
              <w:rPr>
                <w:sz w:val="20"/>
                <w:lang w:val="ru-RU"/>
              </w:rPr>
            </w:pPr>
            <w:r w:rsidRPr="00224A5D">
              <w:rPr>
                <w:sz w:val="20"/>
                <w:lang w:val="ru-RU"/>
              </w:rPr>
              <w:t>Радиоастрономия</w:t>
            </w:r>
          </w:p>
        </w:tc>
      </w:tr>
      <w:tr w:rsidR="00E805D7" w:rsidRPr="000852DA" w:rsidTr="00C63C48">
        <w:trPr>
          <w:jc w:val="center"/>
        </w:trPr>
        <w:tc>
          <w:tcPr>
            <w:tcW w:w="1188" w:type="dxa"/>
            <w:shd w:val="clear" w:color="auto" w:fill="FFFFFF" w:themeFill="background1"/>
          </w:tcPr>
          <w:p w:rsidR="00E805D7" w:rsidRPr="00224A5D" w:rsidRDefault="00E805D7" w:rsidP="00C63C48">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rsidR="00E805D7" w:rsidRPr="00224A5D" w:rsidRDefault="00E805D7" w:rsidP="00224A5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E805D7" w:rsidRPr="000852DA" w:rsidTr="004C47BB">
        <w:trPr>
          <w:jc w:val="center"/>
        </w:trPr>
        <w:tc>
          <w:tcPr>
            <w:tcW w:w="1188" w:type="dxa"/>
            <w:shd w:val="clear" w:color="auto" w:fill="FFFFFF" w:themeFill="background1"/>
          </w:tcPr>
          <w:p w:rsidR="00E805D7" w:rsidRPr="00C63C48" w:rsidRDefault="00E805D7" w:rsidP="004C47BB">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rsidR="00E805D7" w:rsidRPr="00C63C48" w:rsidRDefault="00E805D7" w:rsidP="00C63C48">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E805D7" w:rsidRPr="000852DA" w:rsidTr="009B74A8">
        <w:trPr>
          <w:jc w:val="center"/>
        </w:trPr>
        <w:tc>
          <w:tcPr>
            <w:tcW w:w="1188" w:type="dxa"/>
            <w:shd w:val="clear" w:color="auto" w:fill="FFFFFF" w:themeFill="background1"/>
          </w:tcPr>
          <w:p w:rsidR="00E805D7" w:rsidRPr="004C47BB" w:rsidRDefault="00E805D7" w:rsidP="009B74A8">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rsidR="00E805D7" w:rsidRPr="004C47BB" w:rsidRDefault="00E805D7" w:rsidP="004C47BB">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E805D7" w:rsidRPr="00CA1339" w:rsidTr="00B97C9E">
        <w:trPr>
          <w:jc w:val="center"/>
        </w:trPr>
        <w:tc>
          <w:tcPr>
            <w:tcW w:w="1188" w:type="dxa"/>
            <w:shd w:val="clear" w:color="auto" w:fill="FFFFFF" w:themeFill="background1"/>
          </w:tcPr>
          <w:p w:rsidR="00E805D7" w:rsidRPr="009B74A8" w:rsidRDefault="00E805D7" w:rsidP="00B97C9E">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rsidR="00E805D7" w:rsidRPr="009B74A8" w:rsidRDefault="00E805D7" w:rsidP="009B74A8">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0852DA" w:rsidTr="00B97C9E">
        <w:trPr>
          <w:trHeight w:val="247"/>
          <w:jc w:val="center"/>
        </w:trPr>
        <w:tc>
          <w:tcPr>
            <w:tcW w:w="1188" w:type="dxa"/>
            <w:shd w:val="clear" w:color="auto" w:fill="F2F2F2" w:themeFill="background1" w:themeFillShade="F2"/>
          </w:tcPr>
          <w:p w:rsidR="00E805D7" w:rsidRPr="00B97C9E" w:rsidRDefault="00E805D7" w:rsidP="00B97C9E">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B97C9E" w:rsidRDefault="00E805D7" w:rsidP="00B97C9E">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rsidR="00E805D7" w:rsidRPr="00E805D7" w:rsidRDefault="00E805D7" w:rsidP="00E805D7">
      <w:pPr>
        <w:rPr>
          <w:sz w:val="20"/>
          <w:lang w:val="ru-RU"/>
        </w:rPr>
      </w:pPr>
    </w:p>
    <w:p w:rsidR="00E805D7" w:rsidRPr="00E805D7" w:rsidRDefault="00E805D7" w:rsidP="00E805D7">
      <w:pPr>
        <w:rPr>
          <w:sz w:val="20"/>
          <w:lang w:val="ru-RU"/>
        </w:rPr>
      </w:pPr>
    </w:p>
    <w:tbl>
      <w:tblPr>
        <w:tblW w:w="0" w:type="auto"/>
        <w:jc w:val="center"/>
        <w:tblInd w:w="5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CA1339" w:rsidTr="00E805D7">
        <w:trPr>
          <w:jc w:val="center"/>
        </w:trPr>
        <w:tc>
          <w:tcPr>
            <w:tcW w:w="9355" w:type="dxa"/>
          </w:tcPr>
          <w:p w:rsidR="00E805D7" w:rsidRPr="000852DA" w:rsidRDefault="00E805D7" w:rsidP="00EB2209">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rsidR="00E805D7" w:rsidRPr="000852DA" w:rsidRDefault="00E805D7" w:rsidP="00E805D7">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00E9066A" w:rsidRPr="00E9066A">
        <w:rPr>
          <w:sz w:val="20"/>
          <w:lang w:val="ru-RU"/>
        </w:rPr>
        <w:t>3</w:t>
      </w:r>
      <w:r w:rsidRPr="000852DA">
        <w:rPr>
          <w:sz w:val="20"/>
          <w:lang w:val="ru-RU"/>
        </w:rPr>
        <w:t xml:space="preserve"> г.</w:t>
      </w:r>
    </w:p>
    <w:p w:rsidR="00E805D7" w:rsidRPr="00E9066A" w:rsidRDefault="00E805D7" w:rsidP="00E805D7">
      <w:pPr>
        <w:jc w:val="center"/>
        <w:rPr>
          <w:sz w:val="20"/>
          <w:lang w:val="ru-RU"/>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201</w:t>
      </w:r>
      <w:r w:rsidR="00E9066A" w:rsidRPr="00E9066A">
        <w:rPr>
          <w:sz w:val="20"/>
          <w:lang w:val="ru-RU"/>
        </w:rPr>
        <w:t>3</w:t>
      </w:r>
    </w:p>
    <w:p w:rsidR="00E805D7" w:rsidRPr="00A17BCF" w:rsidRDefault="00E805D7" w:rsidP="00E805D7">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rsidR="00E805D7" w:rsidRPr="00A17BCF" w:rsidRDefault="00E805D7" w:rsidP="00E805D7">
      <w:pPr>
        <w:rPr>
          <w:i/>
          <w:sz w:val="20"/>
          <w:lang w:val="ru-RU"/>
        </w:rPr>
        <w:sectPr w:rsidR="00E805D7" w:rsidRPr="00A17BCF">
          <w:pgSz w:w="11907" w:h="16834"/>
          <w:pgMar w:top="1418" w:right="1134" w:bottom="1134" w:left="1134" w:header="720" w:footer="482" w:gutter="0"/>
          <w:paperSrc w:first="15" w:other="15"/>
          <w:pgNumType w:fmt="lowerRoman" w:start="2"/>
          <w:cols w:space="720"/>
        </w:sectPr>
      </w:pPr>
    </w:p>
    <w:p w:rsidR="00E9066A" w:rsidRPr="003E660E" w:rsidRDefault="00E805D7" w:rsidP="00E9066A">
      <w:pPr>
        <w:pStyle w:val="RepNo"/>
        <w:spacing w:before="0"/>
        <w:rPr>
          <w:szCs w:val="26"/>
          <w:lang w:val="ru-RU"/>
        </w:rPr>
      </w:pPr>
      <w:bookmarkStart w:id="1" w:name="irecnoe"/>
      <w:bookmarkEnd w:id="1"/>
      <w:r w:rsidRPr="003F177E">
        <w:rPr>
          <w:lang w:val="ru-RU"/>
        </w:rPr>
        <w:lastRenderedPageBreak/>
        <w:t>ОТЧЕТ</w:t>
      </w:r>
      <w:r>
        <w:rPr>
          <w:lang w:val="ru-RU"/>
        </w:rPr>
        <w:t xml:space="preserve">  </w:t>
      </w:r>
      <w:r w:rsidRPr="003F177E">
        <w:rPr>
          <w:rStyle w:val="href"/>
          <w:lang w:val="ru-RU"/>
        </w:rPr>
        <w:t>МСЭ</w:t>
      </w:r>
      <w:r w:rsidRPr="00CB08B9">
        <w:rPr>
          <w:rStyle w:val="href"/>
          <w:lang w:val="ru-RU"/>
        </w:rPr>
        <w:t>-</w:t>
      </w:r>
      <w:r w:rsidRPr="00CB08B9">
        <w:rPr>
          <w:rStyle w:val="href"/>
        </w:rPr>
        <w:t>R</w:t>
      </w:r>
      <w:r w:rsidRPr="00CB08B9">
        <w:rPr>
          <w:rStyle w:val="href"/>
          <w:lang w:val="ru-RU"/>
        </w:rPr>
        <w:t xml:space="preserve">  </w:t>
      </w:r>
      <w:r w:rsidR="00224A5D">
        <w:rPr>
          <w:rStyle w:val="href"/>
        </w:rPr>
        <w:t>S</w:t>
      </w:r>
      <w:r w:rsidR="00B97C9E">
        <w:rPr>
          <w:rStyle w:val="href"/>
        </w:rPr>
        <w:t>M</w:t>
      </w:r>
      <w:r w:rsidRPr="00CB08B9">
        <w:rPr>
          <w:rStyle w:val="href"/>
          <w:lang w:val="ru-RU"/>
        </w:rPr>
        <w:t>.</w:t>
      </w:r>
      <w:r w:rsidR="00E9066A" w:rsidRPr="003E660E">
        <w:rPr>
          <w:rStyle w:val="href"/>
          <w:szCs w:val="26"/>
          <w:lang w:val="ru-RU"/>
        </w:rPr>
        <w:t>2258</w:t>
      </w:r>
    </w:p>
    <w:p w:rsidR="00E9066A" w:rsidRPr="003E660E" w:rsidRDefault="00E9066A" w:rsidP="00E9066A">
      <w:pPr>
        <w:keepNext/>
        <w:keepLines/>
        <w:spacing w:before="240"/>
        <w:jc w:val="center"/>
        <w:rPr>
          <w:b/>
          <w:sz w:val="26"/>
          <w:szCs w:val="26"/>
          <w:lang w:val="ru-RU"/>
        </w:rPr>
      </w:pPr>
      <w:r w:rsidRPr="003E660E">
        <w:rPr>
          <w:b/>
          <w:sz w:val="26"/>
          <w:szCs w:val="26"/>
          <w:lang w:val="ru-RU"/>
        </w:rPr>
        <w:t xml:space="preserve">Краткое описание </w:t>
      </w:r>
      <w:r w:rsidRPr="003E660E">
        <w:rPr>
          <w:rFonts w:asciiTheme="majorBidi" w:hAnsiTheme="majorBidi" w:cstheme="majorBidi"/>
          <w:b/>
          <w:color w:val="000000"/>
          <w:sz w:val="26"/>
          <w:szCs w:val="26"/>
          <w:lang w:val="ru-RU"/>
        </w:rPr>
        <w:t>обнаружения и определения географического местоположения источника помех,</w:t>
      </w:r>
      <w:r w:rsidRPr="003E660E">
        <w:rPr>
          <w:rFonts w:asciiTheme="majorBidi" w:hAnsiTheme="majorBidi" w:cstheme="majorBidi"/>
          <w:b/>
          <w:sz w:val="26"/>
          <w:szCs w:val="26"/>
          <w:lang w:val="ru-RU"/>
        </w:rPr>
        <w:t xml:space="preserve"> затрагивающих полосу </w:t>
      </w:r>
      <w:r w:rsidRPr="003E660E">
        <w:rPr>
          <w:b/>
          <w:sz w:val="26"/>
          <w:szCs w:val="26"/>
          <w:lang w:val="ru-RU"/>
        </w:rPr>
        <w:t xml:space="preserve">406,0–406,1 МГц, </w:t>
      </w:r>
      <w:r w:rsidR="00667E41">
        <w:rPr>
          <w:b/>
          <w:sz w:val="26"/>
          <w:szCs w:val="26"/>
          <w:lang w:val="ru-RU"/>
        </w:rPr>
        <w:br/>
      </w:r>
      <w:r w:rsidRPr="003E660E">
        <w:rPr>
          <w:b/>
          <w:sz w:val="26"/>
          <w:szCs w:val="26"/>
          <w:lang w:val="ru-RU"/>
        </w:rPr>
        <w:t>используемую аварийными маяками</w:t>
      </w:r>
    </w:p>
    <w:p w:rsidR="00E9066A" w:rsidRPr="003E660E" w:rsidRDefault="00E9066A" w:rsidP="00E9066A">
      <w:pPr>
        <w:pStyle w:val="Heading1"/>
        <w:rPr>
          <w:lang w:val="ru-RU"/>
        </w:rPr>
      </w:pPr>
      <w:r w:rsidRPr="003E660E">
        <w:rPr>
          <w:lang w:val="ru-RU"/>
        </w:rPr>
        <w:t>1</w:t>
      </w:r>
      <w:r w:rsidRPr="003E660E">
        <w:rPr>
          <w:lang w:val="ru-RU"/>
        </w:rPr>
        <w:tab/>
        <w:t>Базовая информация</w:t>
      </w:r>
    </w:p>
    <w:p w:rsidR="00E9066A" w:rsidRPr="003E660E" w:rsidRDefault="00E9066A" w:rsidP="00E9066A">
      <w:pPr>
        <w:rPr>
          <w:lang w:val="ru-RU"/>
        </w:rPr>
      </w:pPr>
      <w:r w:rsidRPr="003E660E">
        <w:rPr>
          <w:lang w:val="ru-RU"/>
        </w:rPr>
        <w:t xml:space="preserve">Коспас-Сарсат – </w:t>
      </w:r>
      <w:r w:rsidRPr="003E660E">
        <w:rPr>
          <w:rFonts w:asciiTheme="majorBidi" w:hAnsiTheme="majorBidi" w:cstheme="majorBidi"/>
          <w:color w:val="000000"/>
          <w:szCs w:val="24"/>
          <w:lang w:val="ru-RU"/>
        </w:rPr>
        <w:t xml:space="preserve">международная спутниковая система поиска и спасания </w:t>
      </w:r>
      <w:r w:rsidRPr="003E660E">
        <w:rPr>
          <w:lang w:val="ru-RU"/>
        </w:rPr>
        <w:t xml:space="preserve">(SAR) для оповещения о бедствиях, которая </w:t>
      </w:r>
      <w:r w:rsidRPr="003E660E">
        <w:rPr>
          <w:rFonts w:asciiTheme="majorBidi" w:hAnsiTheme="majorBidi" w:cstheme="majorBidi"/>
          <w:bCs/>
          <w:color w:val="000000"/>
          <w:szCs w:val="24"/>
          <w:lang w:val="ru-RU"/>
        </w:rPr>
        <w:t>обнаруживает и определяет географическое местоположение</w:t>
      </w:r>
      <w:r w:rsidRPr="003E660E">
        <w:rPr>
          <w:bCs/>
          <w:szCs w:val="24"/>
          <w:lang w:val="ru-RU"/>
        </w:rPr>
        <w:t xml:space="preserve"> </w:t>
      </w:r>
      <w:r w:rsidRPr="003E660E">
        <w:rPr>
          <w:lang w:val="ru-RU"/>
        </w:rPr>
        <w:t>аварийных маяков, приводимых в действие воздушными судами, морскими судами и пешими туристами, путешествующими в отдаленных районах, в случае бедствия во всем мире. По состоянию на февраль 2012 года в этой программе участвовало сорок три страны</w:t>
      </w:r>
      <w:r w:rsidRPr="003E660E">
        <w:rPr>
          <w:rStyle w:val="FootnoteReference"/>
          <w:lang w:val="ru-RU"/>
        </w:rPr>
        <w:footnoteReference w:id="1"/>
      </w:r>
      <w:r w:rsidRPr="003E660E">
        <w:rPr>
          <w:lang w:val="ru-RU"/>
        </w:rPr>
        <w:t>. Надежное спутниковое обнаружение аварийных маяков в полосе спектра 406,0–406,1 МГц зависит от чистоты спектра в этом диапазоне. По различным причинам здесь часто возникают помехи, ухудшающие обнаружение или мешающие обнаружению аварийных маяков в некоторых районах.</w:t>
      </w:r>
    </w:p>
    <w:p w:rsidR="00E9066A" w:rsidRPr="003E660E" w:rsidRDefault="00E9066A" w:rsidP="00E9066A">
      <w:pPr>
        <w:rPr>
          <w:lang w:val="ru-RU"/>
        </w:rPr>
      </w:pPr>
      <w:r w:rsidRPr="003E660E">
        <w:rPr>
          <w:lang w:val="ru-RU"/>
        </w:rPr>
        <w:t xml:space="preserve">В последние годы важным шагом стала </w:t>
      </w:r>
      <w:r w:rsidRPr="003E660E">
        <w:rPr>
          <w:rFonts w:asciiTheme="majorBidi" w:hAnsiTheme="majorBidi" w:cstheme="majorBidi"/>
          <w:szCs w:val="24"/>
          <w:lang w:val="ru-RU"/>
        </w:rPr>
        <w:t xml:space="preserve">разработка Соединенными Штатами Америки автоматизированной системы мониторинга помех (AIMS), предназначенной для автоматического обнаружения, </w:t>
      </w:r>
      <w:r w:rsidRPr="003E660E">
        <w:rPr>
          <w:rFonts w:asciiTheme="majorBidi" w:hAnsiTheme="majorBidi" w:cstheme="majorBidi"/>
          <w:bCs/>
          <w:color w:val="000000"/>
          <w:szCs w:val="24"/>
          <w:lang w:val="ru-RU"/>
        </w:rPr>
        <w:t>определения географического местоположения</w:t>
      </w:r>
      <w:r w:rsidRPr="003E660E">
        <w:rPr>
          <w:rFonts w:asciiTheme="majorBidi" w:hAnsiTheme="majorBidi" w:cstheme="majorBidi"/>
          <w:szCs w:val="24"/>
          <w:lang w:val="ru-RU"/>
        </w:rPr>
        <w:t xml:space="preserve"> источников помех и передачи информации о них </w:t>
      </w:r>
      <w:r w:rsidRPr="003E660E">
        <w:rPr>
          <w:rFonts w:asciiTheme="majorBidi" w:hAnsiTheme="majorBidi" w:cstheme="majorBidi"/>
          <w:szCs w:val="24"/>
          <w:lang w:val="ru-RU" w:eastAsia="ru-RU"/>
        </w:rPr>
        <w:t>Федеральной комиссии по связи (ФКС) США</w:t>
      </w:r>
      <w:r w:rsidRPr="003E660E">
        <w:rPr>
          <w:rFonts w:asciiTheme="majorBidi" w:hAnsiTheme="majorBidi" w:cstheme="majorBidi"/>
          <w:szCs w:val="24"/>
          <w:lang w:val="ru-RU"/>
        </w:rPr>
        <w:t xml:space="preserve"> для ослабления ею источника помех. В настоящем документе содержится описание программы </w:t>
      </w:r>
      <w:r w:rsidRPr="003E660E">
        <w:rPr>
          <w:lang w:val="ru-RU"/>
        </w:rPr>
        <w:t>Коспас-Сарсат</w:t>
      </w:r>
      <w:r w:rsidRPr="003E660E">
        <w:rPr>
          <w:rFonts w:asciiTheme="majorBidi" w:hAnsiTheme="majorBidi" w:cstheme="majorBidi"/>
          <w:szCs w:val="24"/>
          <w:lang w:val="ru-RU"/>
        </w:rPr>
        <w:t xml:space="preserve">, влияния помех на </w:t>
      </w:r>
      <w:r w:rsidRPr="003E660E">
        <w:rPr>
          <w:rFonts w:asciiTheme="majorBidi" w:hAnsiTheme="majorBidi" w:cstheme="majorBidi"/>
          <w:bCs/>
          <w:color w:val="000000"/>
          <w:szCs w:val="24"/>
          <w:lang w:val="ru-RU"/>
        </w:rPr>
        <w:t xml:space="preserve">обнаружение </w:t>
      </w:r>
      <w:r w:rsidRPr="003E660E">
        <w:rPr>
          <w:lang w:val="ru-RU"/>
        </w:rPr>
        <w:t>аварийных маяков</w:t>
      </w:r>
      <w:r w:rsidRPr="003E660E">
        <w:rPr>
          <w:rFonts w:asciiTheme="majorBidi" w:hAnsiTheme="majorBidi" w:cstheme="majorBidi"/>
          <w:szCs w:val="24"/>
          <w:lang w:val="ru-RU"/>
        </w:rPr>
        <w:t xml:space="preserve">, процессов системы </w:t>
      </w:r>
      <w:r w:rsidRPr="003E660E">
        <w:rPr>
          <w:lang w:val="ru-RU"/>
        </w:rPr>
        <w:t xml:space="preserve">AIMS для </w:t>
      </w:r>
      <w:r w:rsidRPr="003E660E">
        <w:rPr>
          <w:rFonts w:asciiTheme="majorBidi" w:hAnsiTheme="majorBidi" w:cstheme="majorBidi"/>
          <w:bCs/>
          <w:color w:val="000000"/>
          <w:szCs w:val="24"/>
          <w:lang w:val="ru-RU"/>
        </w:rPr>
        <w:t>определения местонахождения помех</w:t>
      </w:r>
      <w:r w:rsidRPr="003E660E">
        <w:rPr>
          <w:lang w:val="ru-RU"/>
        </w:rPr>
        <w:t xml:space="preserve">, а также того, как </w:t>
      </w:r>
      <w:r w:rsidRPr="003E660E">
        <w:rPr>
          <w:rFonts w:asciiTheme="majorBidi" w:hAnsiTheme="majorBidi" w:cstheme="majorBidi"/>
          <w:szCs w:val="24"/>
          <w:lang w:val="ru-RU"/>
        </w:rPr>
        <w:t xml:space="preserve">информация о </w:t>
      </w:r>
      <w:r w:rsidRPr="003E660E">
        <w:rPr>
          <w:rFonts w:asciiTheme="majorBidi" w:hAnsiTheme="majorBidi" w:cstheme="majorBidi"/>
          <w:bCs/>
          <w:color w:val="000000"/>
          <w:szCs w:val="24"/>
          <w:lang w:val="ru-RU"/>
        </w:rPr>
        <w:t>местоположении</w:t>
      </w:r>
      <w:r w:rsidRPr="003E660E">
        <w:rPr>
          <w:rFonts w:asciiTheme="majorBidi" w:hAnsiTheme="majorBidi" w:cstheme="majorBidi"/>
          <w:szCs w:val="24"/>
          <w:lang w:val="ru-RU"/>
        </w:rPr>
        <w:t xml:space="preserve"> источников помех</w:t>
      </w:r>
      <w:r w:rsidRPr="003E660E">
        <w:rPr>
          <w:lang w:val="ru-RU"/>
        </w:rPr>
        <w:t xml:space="preserve"> передается ФКС для ослабления этих помех. Кроме того, в нем содержится описание ежемесячного отчета о помехах на частоте 406 МГц, который США и восемь других государств подготавливают и направляют в МСЭ.</w:t>
      </w:r>
    </w:p>
    <w:p w:rsidR="00E9066A" w:rsidRPr="003E660E" w:rsidRDefault="00E9066A" w:rsidP="00E9066A">
      <w:pPr>
        <w:rPr>
          <w:lang w:val="ru-RU"/>
        </w:rPr>
      </w:pPr>
      <w:r w:rsidRPr="003E660E">
        <w:rPr>
          <w:lang w:val="ru-RU"/>
        </w:rPr>
        <w:t xml:space="preserve">Настоящий документ имеет целью </w:t>
      </w:r>
      <w:r w:rsidRPr="003E660E">
        <w:rPr>
          <w:rFonts w:asciiTheme="majorBidi" w:hAnsiTheme="majorBidi" w:cstheme="majorBidi"/>
          <w:szCs w:val="24"/>
          <w:lang w:val="ru-RU"/>
        </w:rPr>
        <w:t xml:space="preserve">пояснить процессы, используемые для </w:t>
      </w:r>
      <w:r w:rsidRPr="003E660E">
        <w:rPr>
          <w:rFonts w:asciiTheme="majorBidi" w:hAnsiTheme="majorBidi" w:cstheme="majorBidi"/>
          <w:bCs/>
          <w:color w:val="000000"/>
          <w:szCs w:val="24"/>
          <w:lang w:val="ru-RU"/>
        </w:rPr>
        <w:t>обнаружения и определения географического местоположения</w:t>
      </w:r>
      <w:r w:rsidRPr="003E660E">
        <w:rPr>
          <w:rFonts w:asciiTheme="majorBidi" w:hAnsiTheme="majorBidi" w:cstheme="majorBidi"/>
          <w:bCs/>
          <w:szCs w:val="24"/>
          <w:lang w:val="ru-RU"/>
        </w:rPr>
        <w:t xml:space="preserve"> </w:t>
      </w:r>
      <w:r w:rsidRPr="003E660E">
        <w:rPr>
          <w:rFonts w:asciiTheme="majorBidi" w:hAnsiTheme="majorBidi" w:cstheme="majorBidi"/>
          <w:szCs w:val="24"/>
          <w:lang w:val="ru-RU"/>
        </w:rPr>
        <w:t xml:space="preserve">источников помех, чтобы помочь регуляторным органам, занимающимся </w:t>
      </w:r>
      <w:r w:rsidRPr="003E660E">
        <w:rPr>
          <w:rFonts w:asciiTheme="majorBidi" w:hAnsiTheme="majorBidi" w:cstheme="majorBidi"/>
          <w:szCs w:val="24"/>
          <w:lang w:val="ru-RU" w:eastAsia="ru-RU"/>
        </w:rPr>
        <w:t>контролем за использованием спектра</w:t>
      </w:r>
      <w:r w:rsidRPr="003E660E">
        <w:rPr>
          <w:rFonts w:asciiTheme="majorBidi" w:hAnsiTheme="majorBidi" w:cstheme="majorBidi"/>
          <w:szCs w:val="24"/>
          <w:lang w:val="ru-RU"/>
        </w:rPr>
        <w:t xml:space="preserve"> и устранением помех, эффективно определять местоположение источников помех и ослаблять эти помехи. Хочется надеяться, что описание автоматизированной системы мониторинга помех (AIMS), используемой в США, побудит регуляторные органы рассмотреть вопрос об использовании аналогичных процессов, позволяющих быстро обнаруживать источники помех и сообщать информацию о них</w:t>
      </w:r>
      <w:r w:rsidRPr="003E660E">
        <w:rPr>
          <w:lang w:val="ru-RU"/>
        </w:rPr>
        <w:t xml:space="preserve"> для ослабления этих помех.</w:t>
      </w:r>
    </w:p>
    <w:p w:rsidR="00E9066A" w:rsidRPr="003E660E" w:rsidRDefault="00E9066A" w:rsidP="00E9066A">
      <w:pPr>
        <w:pStyle w:val="Heading2"/>
        <w:rPr>
          <w:lang w:val="ru-RU"/>
        </w:rPr>
      </w:pPr>
      <w:r w:rsidRPr="003E660E">
        <w:rPr>
          <w:lang w:val="ru-RU"/>
        </w:rPr>
        <w:t>1.1</w:t>
      </w:r>
      <w:r w:rsidRPr="003E660E">
        <w:rPr>
          <w:lang w:val="ru-RU"/>
        </w:rPr>
        <w:tab/>
        <w:t>Краткое описание системы</w:t>
      </w:r>
    </w:p>
    <w:p w:rsidR="00E9066A" w:rsidRPr="003E660E" w:rsidRDefault="00E9066A" w:rsidP="00E9066A">
      <w:pPr>
        <w:rPr>
          <w:lang w:val="ru-RU"/>
        </w:rPr>
      </w:pPr>
      <w:r w:rsidRPr="003E660E">
        <w:rPr>
          <w:lang w:val="ru-RU"/>
        </w:rPr>
        <w:t>Общая система изображена на рис.</w:t>
      </w:r>
      <w:r>
        <w:rPr>
          <w:lang w:val="en-US"/>
        </w:rPr>
        <w:t> </w:t>
      </w:r>
      <w:r w:rsidRPr="003E660E">
        <w:rPr>
          <w:lang w:val="ru-RU"/>
        </w:rPr>
        <w:t>1, на котором показаны соответствующие этапы в типичном случае возникновения бедствия, а также основные компоненты системы: маяки, спутники и местные пользовательские терминалы:</w:t>
      </w:r>
    </w:p>
    <w:p w:rsidR="00E9066A" w:rsidRPr="003E660E" w:rsidRDefault="00E9066A" w:rsidP="00E9066A">
      <w:pPr>
        <w:pStyle w:val="FigureNo"/>
        <w:rPr>
          <w:lang w:val="ru-RU"/>
        </w:rPr>
      </w:pPr>
      <w:r w:rsidRPr="003E660E">
        <w:rPr>
          <w:lang w:val="ru-RU"/>
        </w:rPr>
        <w:lastRenderedPageBreak/>
        <w:t>РИСУНОК 1</w:t>
      </w:r>
    </w:p>
    <w:p w:rsidR="00E9066A" w:rsidRPr="003E660E" w:rsidRDefault="00E9066A" w:rsidP="00E9066A">
      <w:pPr>
        <w:pStyle w:val="Figuretitle"/>
        <w:rPr>
          <w:lang w:val="ru-RU"/>
        </w:rPr>
      </w:pPr>
      <w:r w:rsidRPr="003E660E">
        <w:rPr>
          <w:lang w:val="ru-RU"/>
        </w:rPr>
        <w:t xml:space="preserve">Краткое описание системы </w:t>
      </w:r>
      <w:r w:rsidRPr="003E660E">
        <w:rPr>
          <w:bCs/>
          <w:lang w:val="ru-RU"/>
        </w:rPr>
        <w:t>Коспас-Сарсат</w:t>
      </w:r>
    </w:p>
    <w:p w:rsidR="00E9066A" w:rsidRPr="003E660E" w:rsidRDefault="00E9066A" w:rsidP="00E9066A">
      <w:pPr>
        <w:pStyle w:val="Figure"/>
        <w:rPr>
          <w:lang w:val="ru-RU"/>
        </w:rPr>
      </w:pPr>
      <w:r w:rsidRPr="003E660E">
        <w:rPr>
          <w:noProof/>
          <w:lang w:val="en-US" w:eastAsia="zh-CN"/>
        </w:rPr>
        <w:drawing>
          <wp:inline distT="0" distB="0" distL="0" distR="0" wp14:anchorId="165AA5EF" wp14:editId="2E9C90BA">
            <wp:extent cx="5338445" cy="408241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8445" cy="4082415"/>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1</w:t>
      </w:r>
      <w:r w:rsidRPr="003E660E">
        <w:rPr>
          <w:lang w:val="ru-RU"/>
        </w:rPr>
        <w:t>:</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Сигнал бедствия, поданный с использованием аварийного маяка</w:t>
      </w:r>
    </w:p>
    <w:p w:rsidR="00E9066A" w:rsidRPr="003E660E" w:rsidRDefault="00E9066A" w:rsidP="00E9066A">
      <w:pPr>
        <w:pStyle w:val="Figurelegend"/>
        <w:rPr>
          <w:rFonts w:asciiTheme="majorBidi" w:hAnsiTheme="majorBidi" w:cstheme="majorBidi"/>
          <w:color w:val="000000"/>
          <w:szCs w:val="22"/>
          <w:lang w:val="ru-RU"/>
        </w:rPr>
      </w:pPr>
      <w:r>
        <w:rPr>
          <w:rFonts w:asciiTheme="majorBidi" w:hAnsiTheme="majorBidi" w:cstheme="majorBidi"/>
          <w:szCs w:val="22"/>
          <w:lang w:val="ru-RU"/>
        </w:rPr>
        <w:t>С</w:t>
      </w:r>
      <w:r w:rsidRPr="003E660E">
        <w:rPr>
          <w:rFonts w:asciiTheme="majorBidi" w:hAnsiTheme="majorBidi" w:cstheme="majorBidi"/>
          <w:color w:val="000000"/>
          <w:szCs w:val="22"/>
          <w:lang w:val="ru-RU"/>
        </w:rPr>
        <w:t>путники поиска и спасания</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 xml:space="preserve">Местный пользовательский </w:t>
      </w:r>
      <w:r w:rsidRPr="003E660E">
        <w:rPr>
          <w:rFonts w:asciiTheme="majorBidi" w:hAnsiTheme="majorBidi" w:cstheme="majorBidi"/>
          <w:color w:val="000000"/>
          <w:szCs w:val="22"/>
          <w:lang w:val="ru-RU"/>
        </w:rPr>
        <w:t>т</w:t>
      </w:r>
      <w:r w:rsidRPr="003E660E">
        <w:rPr>
          <w:rFonts w:asciiTheme="majorBidi" w:hAnsiTheme="majorBidi" w:cstheme="majorBidi"/>
          <w:szCs w:val="22"/>
          <w:lang w:val="ru-RU"/>
        </w:rPr>
        <w:t>ерминал</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Центр управления пол</w:t>
      </w:r>
      <w:r>
        <w:rPr>
          <w:rFonts w:asciiTheme="majorBidi" w:hAnsiTheme="majorBidi" w:cstheme="majorBidi"/>
          <w:szCs w:val="22"/>
          <w:lang w:val="ru-RU"/>
        </w:rPr>
        <w:t>е</w:t>
      </w:r>
      <w:r w:rsidRPr="003E660E">
        <w:rPr>
          <w:rFonts w:asciiTheme="majorBidi" w:hAnsiTheme="majorBidi" w:cstheme="majorBidi"/>
          <w:szCs w:val="22"/>
          <w:lang w:val="ru-RU"/>
        </w:rPr>
        <w:t>тами</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Ц</w:t>
      </w:r>
      <w:r w:rsidRPr="003E660E">
        <w:rPr>
          <w:rFonts w:asciiTheme="majorBidi" w:hAnsiTheme="majorBidi" w:cstheme="majorBidi"/>
          <w:color w:val="000000"/>
          <w:szCs w:val="22"/>
          <w:lang w:val="ru-RU"/>
        </w:rPr>
        <w:t>ентр координации спасательных операций</w:t>
      </w:r>
    </w:p>
    <w:p w:rsidR="002529AF" w:rsidRPr="00CA1339" w:rsidRDefault="002529AF" w:rsidP="002529AF">
      <w:pPr>
        <w:rPr>
          <w:lang w:val="ru-RU"/>
        </w:rPr>
      </w:pPr>
    </w:p>
    <w:p w:rsidR="00E9066A" w:rsidRPr="003E660E" w:rsidRDefault="00E9066A" w:rsidP="00E9066A">
      <w:pPr>
        <w:pStyle w:val="Headingb"/>
        <w:rPr>
          <w:lang w:val="ru-RU"/>
        </w:rPr>
      </w:pPr>
      <w:r w:rsidRPr="003E660E">
        <w:rPr>
          <w:lang w:val="ru-RU"/>
        </w:rPr>
        <w:t>Система</w:t>
      </w:r>
      <w:r w:rsidRPr="003E660E">
        <w:rPr>
          <w:bCs/>
          <w:szCs w:val="24"/>
          <w:lang w:val="ru-RU"/>
        </w:rPr>
        <w:t xml:space="preserve"> </w:t>
      </w:r>
      <w:r w:rsidRPr="003E660E">
        <w:rPr>
          <w:rFonts w:asciiTheme="majorBidi" w:hAnsiTheme="majorBidi" w:cstheme="majorBidi"/>
          <w:bCs/>
          <w:color w:val="000000"/>
          <w:szCs w:val="24"/>
          <w:lang w:val="ru-RU"/>
        </w:rPr>
        <w:t>поиска и спасания</w:t>
      </w:r>
      <w:r w:rsidRPr="003E660E">
        <w:rPr>
          <w:lang w:val="ru-RU"/>
        </w:rPr>
        <w:t xml:space="preserve"> (цифры соответствуют нумерации на рис. 1)</w:t>
      </w:r>
    </w:p>
    <w:p w:rsidR="00E9066A" w:rsidRPr="003E660E" w:rsidRDefault="00E9066A" w:rsidP="00E9066A">
      <w:pPr>
        <w:pStyle w:val="enumlev1"/>
        <w:rPr>
          <w:lang w:val="ru-RU"/>
        </w:rPr>
      </w:pPr>
      <w:r w:rsidRPr="003E660E">
        <w:rPr>
          <w:lang w:val="ru-RU"/>
        </w:rPr>
        <w:t>1</w:t>
      </w:r>
      <w:r w:rsidRPr="003E660E">
        <w:rPr>
          <w:lang w:val="ru-RU"/>
        </w:rPr>
        <w:tab/>
        <w:t>Маяк приведен в действие (либо вручную, либо автоматически).</w:t>
      </w:r>
    </w:p>
    <w:p w:rsidR="00E9066A" w:rsidRPr="003E660E" w:rsidRDefault="00E9066A" w:rsidP="00E9066A">
      <w:pPr>
        <w:pStyle w:val="enumlev1"/>
        <w:rPr>
          <w:lang w:val="ru-RU"/>
        </w:rPr>
      </w:pPr>
      <w:r w:rsidRPr="003E660E">
        <w:rPr>
          <w:lang w:val="ru-RU"/>
        </w:rPr>
        <w:t>2</w:t>
      </w:r>
      <w:r w:rsidRPr="003E660E">
        <w:rPr>
          <w:lang w:val="ru-RU"/>
        </w:rPr>
        <w:tab/>
        <w:t xml:space="preserve">Сигналы бедствия приняты спутниками Коспас-Сарсат. Все спутники приняли сигналы маяка на частоте 406 МГц. В системе используются спутники, как на низкой околоземной орбите (LEO), так и геостационарной околоземной орбите (GEO), однако процессы </w:t>
      </w:r>
      <w:r w:rsidRPr="003E660E">
        <w:rPr>
          <w:rFonts w:asciiTheme="majorBidi" w:hAnsiTheme="majorBidi" w:cstheme="majorBidi"/>
          <w:bCs/>
          <w:color w:val="000000"/>
          <w:szCs w:val="24"/>
          <w:lang w:val="ru-RU"/>
        </w:rPr>
        <w:t>определения географического местоположения используют только спутники</w:t>
      </w:r>
      <w:r w:rsidRPr="003E660E">
        <w:rPr>
          <w:lang w:val="ru-RU"/>
        </w:rPr>
        <w:t xml:space="preserve"> LEO.</w:t>
      </w:r>
    </w:p>
    <w:p w:rsidR="00E9066A" w:rsidRPr="003E660E" w:rsidRDefault="00E9066A" w:rsidP="00E9066A">
      <w:pPr>
        <w:pStyle w:val="enumlev1"/>
        <w:rPr>
          <w:lang w:val="ru-RU"/>
        </w:rPr>
      </w:pPr>
      <w:r w:rsidRPr="003E660E">
        <w:rPr>
          <w:lang w:val="ru-RU"/>
        </w:rPr>
        <w:t>3</w:t>
      </w:r>
      <w:r w:rsidRPr="003E660E">
        <w:rPr>
          <w:lang w:val="ru-RU"/>
        </w:rPr>
        <w:tab/>
        <w:t xml:space="preserve">Сигнал </w:t>
      </w:r>
      <w:r w:rsidRPr="003E660E">
        <w:rPr>
          <w:rFonts w:asciiTheme="majorBidi" w:hAnsiTheme="majorBidi" w:cstheme="majorBidi"/>
          <w:szCs w:val="24"/>
          <w:lang w:val="ru-RU"/>
        </w:rPr>
        <w:t xml:space="preserve">маяка передается на автоматизированные местные пользовательские терминалы (LUT) наземной станции, где сообщения маяка с данными </w:t>
      </w:r>
      <w:r w:rsidRPr="003E660E">
        <w:rPr>
          <w:rFonts w:asciiTheme="majorBidi" w:hAnsiTheme="majorBidi" w:cstheme="majorBidi"/>
          <w:color w:val="000000"/>
          <w:szCs w:val="24"/>
          <w:lang w:val="ru-RU"/>
        </w:rPr>
        <w:t>оповещения о бедствии и его местоположении</w:t>
      </w:r>
      <w:r w:rsidRPr="003E660E">
        <w:rPr>
          <w:rFonts w:asciiTheme="majorBidi" w:hAnsiTheme="majorBidi" w:cstheme="majorBidi"/>
          <w:szCs w:val="24"/>
          <w:lang w:val="ru-RU"/>
        </w:rPr>
        <w:t xml:space="preserve"> определяются и направляются центр управления пол</w:t>
      </w:r>
      <w:r>
        <w:rPr>
          <w:rFonts w:asciiTheme="majorBidi" w:hAnsiTheme="majorBidi" w:cstheme="majorBidi"/>
          <w:szCs w:val="24"/>
          <w:lang w:val="ru-RU"/>
        </w:rPr>
        <w:t>е</w:t>
      </w:r>
      <w:r w:rsidRPr="003E660E">
        <w:rPr>
          <w:rFonts w:asciiTheme="majorBidi" w:hAnsiTheme="majorBidi" w:cstheme="majorBidi"/>
          <w:szCs w:val="24"/>
          <w:lang w:val="ru-RU"/>
        </w:rPr>
        <w:t>тами (ЦУП).</w:t>
      </w:r>
    </w:p>
    <w:p w:rsidR="00E9066A" w:rsidRPr="003E660E" w:rsidRDefault="00E9066A" w:rsidP="00E9066A">
      <w:pPr>
        <w:pStyle w:val="enumlev1"/>
        <w:rPr>
          <w:lang w:val="ru-RU"/>
        </w:rPr>
      </w:pPr>
      <w:r w:rsidRPr="003E660E">
        <w:rPr>
          <w:lang w:val="ru-RU"/>
        </w:rPr>
        <w:t>4</w:t>
      </w:r>
      <w:r w:rsidRPr="003E660E">
        <w:rPr>
          <w:lang w:val="ru-RU"/>
        </w:rPr>
        <w:tab/>
        <w:t xml:space="preserve">ЦУП сообщает информацию о </w:t>
      </w:r>
      <w:r w:rsidRPr="003E660E">
        <w:rPr>
          <w:rFonts w:asciiTheme="majorBidi" w:hAnsiTheme="majorBidi" w:cstheme="majorBidi"/>
          <w:color w:val="000000"/>
          <w:szCs w:val="24"/>
          <w:lang w:val="ru-RU"/>
        </w:rPr>
        <w:t>местоположении в</w:t>
      </w:r>
      <w:r w:rsidRPr="003E660E">
        <w:rPr>
          <w:lang w:val="ru-RU"/>
        </w:rPr>
        <w:t xml:space="preserve"> центр управления спасательными операциями (RCC).</w:t>
      </w:r>
    </w:p>
    <w:p w:rsidR="00E9066A" w:rsidRPr="003E660E" w:rsidRDefault="00E9066A" w:rsidP="00E9066A">
      <w:pPr>
        <w:pStyle w:val="enumlev1"/>
        <w:rPr>
          <w:lang w:val="ru-RU"/>
        </w:rPr>
      </w:pPr>
      <w:r w:rsidRPr="003E660E">
        <w:rPr>
          <w:lang w:val="ru-RU"/>
        </w:rPr>
        <w:t>5</w:t>
      </w:r>
      <w:r w:rsidRPr="003E660E">
        <w:rPr>
          <w:lang w:val="ru-RU"/>
        </w:rPr>
        <w:tab/>
        <w:t xml:space="preserve">RCC сообщает информацию о </w:t>
      </w:r>
      <w:r w:rsidRPr="003E660E">
        <w:rPr>
          <w:rFonts w:asciiTheme="majorBidi" w:hAnsiTheme="majorBidi" w:cstheme="majorBidi"/>
          <w:color w:val="000000"/>
          <w:szCs w:val="24"/>
          <w:lang w:val="ru-RU"/>
        </w:rPr>
        <w:t xml:space="preserve">местоположении бедствия </w:t>
      </w:r>
      <w:r w:rsidRPr="003E660E">
        <w:rPr>
          <w:lang w:val="ru-RU"/>
        </w:rPr>
        <w:t>в ближайшее подразделение поиска и спасания (SAR).</w:t>
      </w:r>
    </w:p>
    <w:p w:rsidR="00E9066A" w:rsidRPr="003E660E" w:rsidRDefault="00E9066A" w:rsidP="00E9066A">
      <w:pPr>
        <w:pStyle w:val="enumlev1"/>
        <w:rPr>
          <w:lang w:val="ru-RU"/>
        </w:rPr>
      </w:pPr>
      <w:r w:rsidRPr="003E660E">
        <w:rPr>
          <w:lang w:val="ru-RU"/>
        </w:rPr>
        <w:t>6</w:t>
      </w:r>
      <w:r w:rsidRPr="003E660E">
        <w:rPr>
          <w:lang w:val="ru-RU"/>
        </w:rPr>
        <w:tab/>
        <w:t>Подразделения SAR направляются к месту бедствия.</w:t>
      </w:r>
    </w:p>
    <w:p w:rsidR="00E9066A" w:rsidRPr="003E660E" w:rsidRDefault="00E9066A" w:rsidP="00E9066A">
      <w:pPr>
        <w:rPr>
          <w:lang w:val="ru-RU"/>
        </w:rPr>
      </w:pPr>
      <w:r w:rsidRPr="003E660E">
        <w:rPr>
          <w:lang w:val="ru-RU"/>
        </w:rPr>
        <w:t xml:space="preserve">Этапы 2–5 проходят в автоматическом режиме. Успешное и точное </w:t>
      </w:r>
      <w:r w:rsidRPr="003E660E">
        <w:rPr>
          <w:rFonts w:asciiTheme="majorBidi" w:hAnsiTheme="majorBidi" w:cstheme="majorBidi"/>
          <w:szCs w:val="24"/>
          <w:lang w:val="ru-RU"/>
        </w:rPr>
        <w:t xml:space="preserve">обнаружение и </w:t>
      </w:r>
      <w:r w:rsidRPr="003E660E">
        <w:rPr>
          <w:rFonts w:asciiTheme="majorBidi" w:hAnsiTheme="majorBidi" w:cstheme="majorBidi"/>
          <w:bCs/>
          <w:color w:val="000000"/>
          <w:szCs w:val="24"/>
          <w:lang w:val="ru-RU"/>
        </w:rPr>
        <w:t>определение местоположения</w:t>
      </w:r>
      <w:r w:rsidRPr="003E660E">
        <w:rPr>
          <w:rFonts w:asciiTheme="majorBidi" w:hAnsiTheme="majorBidi" w:cstheme="majorBidi"/>
          <w:szCs w:val="24"/>
          <w:lang w:val="ru-RU"/>
        </w:rPr>
        <w:t xml:space="preserve"> </w:t>
      </w:r>
      <w:r w:rsidRPr="003E660E">
        <w:rPr>
          <w:lang w:val="ru-RU"/>
        </w:rPr>
        <w:t>частично зависит от отсутствия помех в спектре. Подробное описание истории Коспас-Сарсат и архитектуры системы приводится в Приложении 1.</w:t>
      </w:r>
    </w:p>
    <w:p w:rsidR="00E9066A" w:rsidRPr="003E660E" w:rsidRDefault="00E9066A" w:rsidP="00E9066A">
      <w:pPr>
        <w:pStyle w:val="Heading1"/>
        <w:rPr>
          <w:lang w:val="ru-RU"/>
        </w:rPr>
      </w:pPr>
      <w:r w:rsidRPr="003E660E">
        <w:rPr>
          <w:lang w:val="ru-RU"/>
        </w:rPr>
        <w:lastRenderedPageBreak/>
        <w:t>2</w:t>
      </w:r>
      <w:r w:rsidRPr="003E660E">
        <w:rPr>
          <w:lang w:val="ru-RU"/>
        </w:rPr>
        <w:tab/>
        <w:t>Доплеровское определение местоположения</w:t>
      </w:r>
    </w:p>
    <w:p w:rsidR="00E9066A" w:rsidRPr="003E660E" w:rsidRDefault="00E9066A" w:rsidP="00E9066A">
      <w:pPr>
        <w:rPr>
          <w:lang w:val="ru-RU"/>
        </w:rPr>
      </w:pPr>
      <w:r w:rsidRPr="003E660E">
        <w:rPr>
          <w:lang w:val="ru-RU"/>
        </w:rPr>
        <w:t xml:space="preserve">Местоположение источника сигнала определяется путем доплеровской обработки сигнала через спутники LEO. По мере того как спутник LEO движется по орбите, его бортовой </w:t>
      </w:r>
      <w:r w:rsidRPr="003E660E">
        <w:rPr>
          <w:lang w:val="ru-RU" w:eastAsia="ru-RU"/>
        </w:rPr>
        <w:t>процессор поиска и спасания</w:t>
      </w:r>
      <w:r w:rsidRPr="003E660E">
        <w:rPr>
          <w:lang w:val="ru-RU"/>
        </w:rPr>
        <w:t xml:space="preserve"> (SARP) обеспечивает возможность постоянного демодулирования </w:t>
      </w:r>
      <w:r w:rsidRPr="003E660E">
        <w:rPr>
          <w:color w:val="000000"/>
          <w:lang w:val="ru-RU"/>
        </w:rPr>
        <w:t>цифрового закодированного сигнала маяка</w:t>
      </w:r>
      <w:r w:rsidR="00DF3CCC">
        <w:rPr>
          <w:lang w:val="ru-RU"/>
        </w:rPr>
        <w:t xml:space="preserve"> в полосе 406</w:t>
      </w:r>
      <w:r w:rsidR="00DF3CCC">
        <w:rPr>
          <w:lang w:val="en-US"/>
        </w:rPr>
        <w:t> </w:t>
      </w:r>
      <w:r w:rsidRPr="003E660E">
        <w:rPr>
          <w:lang w:val="ru-RU"/>
        </w:rPr>
        <w:t xml:space="preserve">МГц. SARP восстанавливает </w:t>
      </w:r>
      <w:r w:rsidRPr="003E660E">
        <w:rPr>
          <w:color w:val="000000"/>
          <w:lang w:val="ru-RU"/>
        </w:rPr>
        <w:t xml:space="preserve">уникальный идентификационный номер </w:t>
      </w:r>
      <w:r w:rsidRPr="003E660E">
        <w:rPr>
          <w:lang w:val="ru-RU"/>
        </w:rPr>
        <w:t xml:space="preserve">(ID) маяка, измеряет несущую частоту и регистрирует время поступления сигнала. Эти три элемента данных (ID маяка, принимаемая частота спутника и время приема сигнала) заносятся в бортовую память и </w:t>
      </w:r>
      <w:r w:rsidRPr="003E660E">
        <w:rPr>
          <w:color w:val="000000"/>
          <w:lang w:val="ru-RU"/>
        </w:rPr>
        <w:t>передаются по линии вниз</w:t>
      </w:r>
      <w:r w:rsidRPr="003E660E">
        <w:rPr>
          <w:lang w:val="ru-RU"/>
        </w:rPr>
        <w:t xml:space="preserve"> ближайшим LUT.</w:t>
      </w:r>
    </w:p>
    <w:p w:rsidR="00E9066A" w:rsidRPr="003E660E" w:rsidRDefault="00E9066A" w:rsidP="00E9066A">
      <w:pPr>
        <w:rPr>
          <w:lang w:val="ru-RU"/>
        </w:rPr>
      </w:pPr>
      <w:r w:rsidRPr="003E660E">
        <w:rPr>
          <w:lang w:val="ru-RU"/>
        </w:rPr>
        <w:t xml:space="preserve">LUT принимает информацию по линии вниз и обрабатывает данные SARP, на основе которых определяет доплеровскую кривую сигнала маяка. LUT также может самостоятельно обработать </w:t>
      </w:r>
      <w:r w:rsidRPr="003E660E">
        <w:rPr>
          <w:color w:val="000000"/>
          <w:lang w:val="ru-RU"/>
        </w:rPr>
        <w:t>спектр для линий вниз</w:t>
      </w:r>
      <w:r w:rsidRPr="003E660E">
        <w:rPr>
          <w:lang w:val="ru-RU"/>
        </w:rPr>
        <w:t xml:space="preserve"> </w:t>
      </w:r>
      <w:r w:rsidRPr="003E660E">
        <w:rPr>
          <w:color w:val="000000"/>
          <w:lang w:val="ru-RU"/>
        </w:rPr>
        <w:t>ретрансляторов поиска и спасания и</w:t>
      </w:r>
      <w:r w:rsidRPr="003E660E">
        <w:rPr>
          <w:lang w:val="ru-RU"/>
        </w:rPr>
        <w:t xml:space="preserve"> на основе полученных данных определить доплеровские кривые сигналов с маяков, а также источники помех.</w:t>
      </w:r>
    </w:p>
    <w:p w:rsidR="00E9066A" w:rsidRPr="003E660E" w:rsidRDefault="00E9066A" w:rsidP="00E9066A">
      <w:pPr>
        <w:rPr>
          <w:lang w:val="ru-RU"/>
        </w:rPr>
      </w:pPr>
      <w:r w:rsidRPr="003E660E">
        <w:rPr>
          <w:lang w:val="ru-RU"/>
        </w:rPr>
        <w:t xml:space="preserve">Поскольку спутник движется по отношению к источнику, то в то время, когда последний впервые оказывается в зоне видимости спутника, принимаемая частота достигает своего максимального значения и затем постепенно уменьшается до тех пор, пока источник не исчезнет из зоны видимости. Кривая зависимости полученной частоты от времени образует доплеровскую кривую. LUT анализирует доплеровскую кривую для того, чтобы определить точку перегиба кривой (точку, в которой кривая изменяет свою кривизну). Если доплеровская кривая не имеет точки перегиба, то LUT экстраполирует эту кривую вперед или назад во времени, чтобы установить точку перегиба. </w:t>
      </w:r>
      <w:r>
        <w:rPr>
          <w:lang w:val="ru-RU"/>
        </w:rPr>
        <w:t>В</w:t>
      </w:r>
      <w:r>
        <w:rPr>
          <w:lang w:val="en-US"/>
        </w:rPr>
        <w:t> </w:t>
      </w:r>
      <w:r w:rsidRPr="003E660E">
        <w:rPr>
          <w:lang w:val="ru-RU"/>
        </w:rPr>
        <w:t>точке перегиба доплеровский сдвиг равен нулю, поскольку здесь нет относительного движения между источником и спутником. Это время наибольшего приближения (TCA) источника к спутнику. LUT определяет также наклон доплеровской кривой в момент TCA. Эти два элемента данных, наклон и время, в момент TCA имеют решающее значение для определения географического местоположения источника.</w:t>
      </w:r>
    </w:p>
    <w:p w:rsidR="00E9066A" w:rsidRPr="003E660E" w:rsidRDefault="00E9066A" w:rsidP="00E9066A">
      <w:pPr>
        <w:rPr>
          <w:lang w:val="ru-RU"/>
        </w:rPr>
      </w:pPr>
      <w:r w:rsidRPr="003E660E">
        <w:rPr>
          <w:lang w:val="ru-RU"/>
        </w:rPr>
        <w:t xml:space="preserve">На рисунке 2 представлена кривая зависимости частоты от времени, которая включает точку перегиба, поскольку спутник движется по направлению к источнику сигнала, при этом частота меняется от своего максимального значения в момент T1 до 0 в момент T2 и становится минимальной в момент T3. Этот эффект доплеровского сдвига показан для маяка на частоте 406 МГц, который каждые 50 с передает пакет импульсов продолжительностью в </w:t>
      </w:r>
      <w:r>
        <w:rPr>
          <w:lang w:val="ru-RU"/>
        </w:rPr>
        <w:t>1/2</w:t>
      </w:r>
      <w:r w:rsidRPr="003E660E">
        <w:rPr>
          <w:lang w:val="ru-RU"/>
        </w:rPr>
        <w:t xml:space="preserve"> секунды. Такой же процесс имеет место и для маяков с частотой 121,5/243,0 МГц, за исключением того, что полученная доплеровская кривая представляет собой непрерывную линию (или несколько линий, в зависимости от уровня энергии боковой полосы). Важно отметить, что внутриполосные помехи также образуют аналогичные доплеровские кривые.</w:t>
      </w:r>
    </w:p>
    <w:p w:rsidR="00E9066A" w:rsidRPr="003E660E" w:rsidRDefault="00E9066A" w:rsidP="00E9066A">
      <w:pPr>
        <w:pStyle w:val="FigureNo"/>
        <w:rPr>
          <w:lang w:val="ru-RU"/>
        </w:rPr>
      </w:pPr>
      <w:r w:rsidRPr="003E660E">
        <w:rPr>
          <w:lang w:val="ru-RU"/>
        </w:rPr>
        <w:lastRenderedPageBreak/>
        <w:t xml:space="preserve">РИСУНОК 2 </w:t>
      </w:r>
    </w:p>
    <w:p w:rsidR="00E9066A" w:rsidRPr="003E660E" w:rsidRDefault="00E9066A" w:rsidP="00E9066A">
      <w:pPr>
        <w:pStyle w:val="Figuretitle"/>
        <w:rPr>
          <w:lang w:val="ru-RU"/>
        </w:rPr>
      </w:pPr>
      <w:r w:rsidRPr="003E660E">
        <w:rPr>
          <w:lang w:val="ru-RU"/>
        </w:rPr>
        <w:t>Доплеровский сдвиг (изменение в измеряемой частоте, вызванное относительным</w:t>
      </w:r>
      <w:r w:rsidRPr="003E660E">
        <w:rPr>
          <w:lang w:val="ru-RU"/>
        </w:rPr>
        <w:br/>
        <w:t>движением между передатчиком и приемником)</w:t>
      </w:r>
    </w:p>
    <w:p w:rsidR="00E9066A" w:rsidRPr="003E660E" w:rsidRDefault="00E9066A" w:rsidP="00E9066A">
      <w:pPr>
        <w:pStyle w:val="Figure"/>
        <w:rPr>
          <w:lang w:val="ru-RU"/>
        </w:rPr>
      </w:pPr>
      <w:r w:rsidRPr="003E660E">
        <w:rPr>
          <w:noProof/>
          <w:lang w:val="en-US" w:eastAsia="zh-CN"/>
        </w:rPr>
        <w:drawing>
          <wp:inline distT="0" distB="0" distL="0" distR="0" wp14:anchorId="4768ED50" wp14:editId="1F64E351">
            <wp:extent cx="5486400" cy="3693342"/>
            <wp:effectExtent l="0" t="0" r="0" b="2540"/>
            <wp:docPr id="21" name="Picture 21" descr="C:\Users\JAMES~1.HIG\AppData\Local\Temp\Fig 2 Shar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1.HIG\AppData\Local\Temp\Fig 2 Sharpen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527" cy="3696794"/>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2</w:t>
      </w:r>
      <w:r w:rsidRPr="003E660E">
        <w:rPr>
          <w:lang w:val="ru-RU"/>
        </w:rPr>
        <w:t>:</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Геометрия пролета спутника над источником сигнала</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szCs w:val="22"/>
          <w:lang w:val="ru-RU"/>
        </w:rPr>
        <w:t>М</w:t>
      </w:r>
      <w:r w:rsidRPr="003E660E">
        <w:rPr>
          <w:rFonts w:asciiTheme="majorBidi" w:hAnsiTheme="majorBidi" w:cstheme="majorBidi"/>
          <w:color w:val="000000"/>
          <w:szCs w:val="22"/>
          <w:lang w:val="ru-RU"/>
        </w:rPr>
        <w:t>аяк, передающий сигналы бедствия</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Частота</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Высокая</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Фактическая</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Низкая</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Доплеровский сдвиг становится причиной того, что частота оказывается выше фактической</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Время наибольшего приближения (и фактическая частота)</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color w:val="000000"/>
          <w:szCs w:val="22"/>
          <w:lang w:val="ru-RU"/>
        </w:rPr>
        <w:t>Доплеровский сдвиг становится причиной того, что частота оказывается ниже фактической</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color w:val="000000"/>
          <w:szCs w:val="22"/>
          <w:lang w:val="ru-RU"/>
        </w:rPr>
        <w:t>Время</w:t>
      </w:r>
    </w:p>
    <w:p w:rsidR="002529AF" w:rsidRPr="00CA1339" w:rsidRDefault="002529AF" w:rsidP="00E9066A">
      <w:pPr>
        <w:rPr>
          <w:lang w:val="ru-RU"/>
        </w:rPr>
      </w:pPr>
    </w:p>
    <w:p w:rsidR="00E9066A" w:rsidRPr="003E660E" w:rsidRDefault="00E9066A" w:rsidP="00E9066A">
      <w:pPr>
        <w:rPr>
          <w:lang w:val="ru-RU"/>
        </w:rPr>
      </w:pPr>
      <w:r w:rsidRPr="003E660E">
        <w:rPr>
          <w:lang w:val="ru-RU"/>
        </w:rPr>
        <w:t xml:space="preserve">Другим важным моментом, который следует отметить, является то, что процесс определения местоположения доплеровским методом фактически производит два возможных местоположения – по одному на каждой стороне </w:t>
      </w:r>
      <w:r w:rsidRPr="003E660E">
        <w:rPr>
          <w:color w:val="000000"/>
          <w:lang w:val="ru-RU"/>
        </w:rPr>
        <w:t>проекции движения спутника на поверхность Земли</w:t>
      </w:r>
      <w:r w:rsidRPr="003E660E">
        <w:rPr>
          <w:lang w:val="ru-RU"/>
        </w:rPr>
        <w:t>, обозначенные как географические местоположения стороны "A" и стороны "B". Это создает неопределенность, для устранения которой требуется дополнительная информация, например</w:t>
      </w:r>
      <w:r w:rsidR="00DF3CCC" w:rsidRPr="00DF3CCC">
        <w:rPr>
          <w:lang w:val="ru-RU"/>
        </w:rPr>
        <w:t xml:space="preserve"> </w:t>
      </w:r>
      <w:r w:rsidRPr="003E660E">
        <w:rPr>
          <w:lang w:val="ru-RU"/>
        </w:rPr>
        <w:t>повторное прохождение спутника, которое обеспечивает второе доплеровское решение и позволяет устранить эту неопределенность, как показано на рис. 3.</w:t>
      </w:r>
    </w:p>
    <w:p w:rsidR="00E9066A" w:rsidRPr="003E660E" w:rsidRDefault="00E9066A" w:rsidP="00E9066A">
      <w:pPr>
        <w:pStyle w:val="FigureNo"/>
        <w:rPr>
          <w:lang w:val="ru-RU"/>
        </w:rPr>
      </w:pPr>
      <w:r w:rsidRPr="003E660E">
        <w:rPr>
          <w:lang w:val="ru-RU"/>
        </w:rPr>
        <w:lastRenderedPageBreak/>
        <w:t>РИСУНОК 3</w:t>
      </w:r>
    </w:p>
    <w:p w:rsidR="00E9066A" w:rsidRPr="003E660E" w:rsidRDefault="00E9066A" w:rsidP="00E9066A">
      <w:pPr>
        <w:pStyle w:val="Figuretitle"/>
        <w:rPr>
          <w:rFonts w:ascii="Helvetica" w:hAnsi="Helvetica" w:cs="Helvetica"/>
          <w:lang w:val="ru-RU"/>
        </w:rPr>
      </w:pPr>
      <w:r w:rsidRPr="003E660E">
        <w:rPr>
          <w:lang w:val="ru-RU"/>
        </w:rPr>
        <w:t xml:space="preserve">Устранение неопределенности в отношении определения местоположения доплеровским методом </w:t>
      </w:r>
      <w:r w:rsidR="00A353B2" w:rsidRPr="00A353B2">
        <w:rPr>
          <w:lang w:val="ru-RU"/>
        </w:rPr>
        <w:br/>
      </w:r>
      <w:r w:rsidRPr="003E660E">
        <w:rPr>
          <w:lang w:val="ru-RU"/>
        </w:rPr>
        <w:t>путем двух прохождений</w:t>
      </w:r>
    </w:p>
    <w:p w:rsidR="00E9066A" w:rsidRPr="003E660E" w:rsidRDefault="00E9066A" w:rsidP="00E9066A">
      <w:pPr>
        <w:pStyle w:val="Figure"/>
        <w:rPr>
          <w:lang w:val="ru-RU"/>
        </w:rPr>
      </w:pPr>
      <w:r w:rsidRPr="003E660E">
        <w:rPr>
          <w:noProof/>
          <w:lang w:val="en-US" w:eastAsia="zh-CN"/>
        </w:rPr>
        <w:drawing>
          <wp:inline distT="0" distB="0" distL="0" distR="0" wp14:anchorId="7C715850" wp14:editId="2355F69E">
            <wp:extent cx="5557531" cy="2608028"/>
            <wp:effectExtent l="0" t="0" r="5080" b="190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5475"/>
                    <a:stretch/>
                  </pic:blipFill>
                  <pic:spPr bwMode="auto">
                    <a:xfrm>
                      <a:off x="0" y="0"/>
                      <a:ext cx="5563870" cy="2611003"/>
                    </a:xfrm>
                    <a:prstGeom prst="rect">
                      <a:avLst/>
                    </a:prstGeom>
                    <a:noFill/>
                    <a:ln>
                      <a:noFill/>
                    </a:ln>
                    <a:extLst>
                      <a:ext uri="{53640926-AAD7-44D8-BBD7-CCE9431645EC}">
                        <a14:shadowObscured xmlns:a14="http://schemas.microsoft.com/office/drawing/2010/main"/>
                      </a:ext>
                    </a:extLst>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3</w:t>
      </w:r>
      <w:r w:rsidRPr="003E660E">
        <w:rPr>
          <w:lang w:val="ru-RU"/>
        </w:rPr>
        <w:t>:</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Широта</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szCs w:val="22"/>
          <w:lang w:val="ru-RU"/>
        </w:rPr>
        <w:t xml:space="preserve">Второе прохождение </w:t>
      </w:r>
      <w:r w:rsidRPr="003E660E">
        <w:rPr>
          <w:rFonts w:asciiTheme="majorBidi" w:hAnsiTheme="majorBidi" w:cstheme="majorBidi"/>
          <w:color w:val="000000"/>
          <w:szCs w:val="22"/>
          <w:lang w:val="ru-RU"/>
        </w:rPr>
        <w:t>спутника</w:t>
      </w:r>
      <w:r w:rsidRPr="003E660E">
        <w:rPr>
          <w:rFonts w:asciiTheme="majorBidi" w:hAnsiTheme="majorBidi" w:cstheme="majorBidi"/>
          <w:szCs w:val="22"/>
          <w:lang w:val="ru-RU"/>
        </w:rPr>
        <w:t xml:space="preserve"> с </w:t>
      </w:r>
      <w:r w:rsidRPr="003E660E">
        <w:rPr>
          <w:rFonts w:asciiTheme="majorBidi" w:hAnsiTheme="majorBidi" w:cstheme="majorBidi"/>
          <w:color w:val="000000"/>
          <w:szCs w:val="22"/>
          <w:lang w:val="ru-RU"/>
        </w:rPr>
        <w:t>проекцией его движения на поверхность Земли</w:t>
      </w:r>
    </w:p>
    <w:p w:rsidR="00E9066A" w:rsidRPr="003E660E" w:rsidRDefault="00E9066A" w:rsidP="00E9066A">
      <w:pPr>
        <w:pStyle w:val="Figurelegend"/>
        <w:rPr>
          <w:rFonts w:asciiTheme="majorBidi" w:hAnsiTheme="majorBidi" w:cstheme="majorBidi"/>
          <w:color w:val="000000"/>
          <w:szCs w:val="22"/>
          <w:lang w:val="ru-RU"/>
        </w:rPr>
      </w:pPr>
      <w:r w:rsidRPr="003E660E">
        <w:rPr>
          <w:rFonts w:asciiTheme="majorBidi" w:hAnsiTheme="majorBidi" w:cstheme="majorBidi"/>
          <w:szCs w:val="22"/>
          <w:lang w:val="ru-RU"/>
        </w:rPr>
        <w:t xml:space="preserve">Первое прохождение </w:t>
      </w:r>
      <w:r w:rsidRPr="003E660E">
        <w:rPr>
          <w:rFonts w:asciiTheme="majorBidi" w:hAnsiTheme="majorBidi" w:cstheme="majorBidi"/>
          <w:color w:val="000000"/>
          <w:szCs w:val="22"/>
          <w:lang w:val="ru-RU"/>
        </w:rPr>
        <w:t>спутника</w:t>
      </w:r>
      <w:r w:rsidRPr="003E660E">
        <w:rPr>
          <w:rFonts w:asciiTheme="majorBidi" w:hAnsiTheme="majorBidi" w:cstheme="majorBidi"/>
          <w:szCs w:val="22"/>
          <w:lang w:val="ru-RU"/>
        </w:rPr>
        <w:t xml:space="preserve"> с </w:t>
      </w:r>
      <w:r w:rsidRPr="003E660E">
        <w:rPr>
          <w:rFonts w:asciiTheme="majorBidi" w:hAnsiTheme="majorBidi" w:cstheme="majorBidi"/>
          <w:color w:val="000000"/>
          <w:szCs w:val="22"/>
          <w:lang w:val="ru-RU"/>
        </w:rPr>
        <w:t>проекцией его движения на поверхность Земли</w:t>
      </w:r>
    </w:p>
    <w:p w:rsidR="00E9066A" w:rsidRPr="003E660E" w:rsidRDefault="00E9066A" w:rsidP="00E9066A">
      <w:pPr>
        <w:pStyle w:val="Figurelegend"/>
        <w:rPr>
          <w:rFonts w:asciiTheme="majorBidi" w:hAnsiTheme="majorBidi" w:cstheme="majorBidi"/>
          <w:szCs w:val="22"/>
          <w:lang w:val="ru-RU"/>
        </w:rPr>
      </w:pPr>
      <w:r w:rsidRPr="003E660E">
        <w:rPr>
          <w:rFonts w:asciiTheme="majorBidi" w:hAnsiTheme="majorBidi" w:cstheme="majorBidi"/>
          <w:szCs w:val="22"/>
          <w:lang w:val="ru-RU"/>
        </w:rPr>
        <w:t>Схождение местоположений</w:t>
      </w:r>
    </w:p>
    <w:p w:rsidR="00E9066A" w:rsidRPr="003E660E" w:rsidRDefault="00E9066A" w:rsidP="00E9066A">
      <w:pPr>
        <w:pStyle w:val="Figurelegend"/>
        <w:rPr>
          <w:szCs w:val="22"/>
          <w:lang w:val="ru-RU"/>
        </w:rPr>
      </w:pPr>
      <w:r w:rsidRPr="003E660E">
        <w:rPr>
          <w:rFonts w:asciiTheme="majorBidi" w:hAnsiTheme="majorBidi" w:cstheme="majorBidi"/>
          <w:szCs w:val="22"/>
          <w:lang w:val="ru-RU"/>
        </w:rPr>
        <w:t>Г</w:t>
      </w:r>
      <w:r w:rsidRPr="003E660E">
        <w:rPr>
          <w:szCs w:val="22"/>
          <w:lang w:val="ru-RU"/>
        </w:rPr>
        <w:t>еографическое местоположение 1А (первое прохождение)</w:t>
      </w:r>
    </w:p>
    <w:p w:rsidR="00E9066A" w:rsidRPr="0066290C" w:rsidRDefault="00E9066A" w:rsidP="00E9066A">
      <w:pPr>
        <w:pStyle w:val="Figurelegend"/>
        <w:rPr>
          <w:szCs w:val="22"/>
          <w:lang w:val="ru-RU"/>
        </w:rPr>
      </w:pPr>
      <w:r w:rsidRPr="003E660E">
        <w:rPr>
          <w:rFonts w:asciiTheme="majorBidi" w:hAnsiTheme="majorBidi" w:cstheme="majorBidi"/>
          <w:szCs w:val="22"/>
          <w:lang w:val="ru-RU"/>
        </w:rPr>
        <w:t>Г</w:t>
      </w:r>
      <w:r w:rsidRPr="003E660E">
        <w:rPr>
          <w:szCs w:val="22"/>
          <w:lang w:val="ru-RU"/>
        </w:rPr>
        <w:t>еографическое местоположение 2В (второе прохождение)</w:t>
      </w:r>
    </w:p>
    <w:p w:rsidR="00E9066A" w:rsidRPr="004225B0" w:rsidRDefault="00E9066A" w:rsidP="00E9066A">
      <w:pPr>
        <w:pStyle w:val="Figurelegend"/>
        <w:rPr>
          <w:szCs w:val="22"/>
          <w:lang w:val="ru-RU"/>
        </w:rPr>
      </w:pPr>
      <w:r>
        <w:rPr>
          <w:szCs w:val="22"/>
          <w:lang w:val="ru-RU"/>
        </w:rPr>
        <w:t>Долгота</w:t>
      </w:r>
    </w:p>
    <w:p w:rsidR="00E9066A" w:rsidRPr="003E660E" w:rsidRDefault="00E9066A" w:rsidP="00E9066A">
      <w:pPr>
        <w:pStyle w:val="Heading1"/>
        <w:rPr>
          <w:lang w:val="ru-RU"/>
        </w:rPr>
      </w:pPr>
      <w:r w:rsidRPr="003E660E">
        <w:rPr>
          <w:lang w:val="ru-RU"/>
        </w:rPr>
        <w:t>3</w:t>
      </w:r>
      <w:r w:rsidRPr="003E660E">
        <w:rPr>
          <w:lang w:val="ru-RU"/>
        </w:rPr>
        <w:tab/>
        <w:t>Влияние помех</w:t>
      </w:r>
    </w:p>
    <w:p w:rsidR="00E9066A" w:rsidRPr="003E660E" w:rsidRDefault="00E9066A" w:rsidP="00E9066A">
      <w:pPr>
        <w:pStyle w:val="Headingb"/>
        <w:rPr>
          <w:lang w:val="ru-RU"/>
        </w:rPr>
      </w:pPr>
      <w:r w:rsidRPr="003E660E">
        <w:rPr>
          <w:lang w:val="ru-RU"/>
        </w:rPr>
        <w:t>Базовая информация</w:t>
      </w:r>
    </w:p>
    <w:p w:rsidR="00E9066A" w:rsidRPr="003E660E" w:rsidRDefault="00E9066A" w:rsidP="00E9066A">
      <w:pPr>
        <w:rPr>
          <w:lang w:val="ru-RU"/>
        </w:rPr>
      </w:pPr>
      <w:r w:rsidRPr="003E660E">
        <w:rPr>
          <w:lang w:val="ru-RU"/>
        </w:rPr>
        <w:t>В соответствии с международным</w:t>
      </w:r>
      <w:r w:rsidR="00DF3CCC">
        <w:rPr>
          <w:lang w:val="ru-RU"/>
        </w:rPr>
        <w:t xml:space="preserve"> соглашением полоса 406,0–406,1</w:t>
      </w:r>
      <w:r w:rsidR="00DF3CCC">
        <w:rPr>
          <w:lang w:val="en-US"/>
        </w:rPr>
        <w:t> </w:t>
      </w:r>
      <w:r w:rsidRPr="003E660E">
        <w:rPr>
          <w:lang w:val="ru-RU"/>
        </w:rPr>
        <w:t xml:space="preserve">МГц зарезервирована для передачи сигналов бедствия с наземных маяков на спутники, находящиеся на орбите. Однако в некоторых случаях другие используют части из этого диапазона спектра для передачи сообщений, не относящихся к бедствиям (зачастую мобильная связь, </w:t>
      </w:r>
      <w:r w:rsidRPr="003E660E">
        <w:rPr>
          <w:color w:val="000000"/>
          <w:lang w:val="ru-RU"/>
        </w:rPr>
        <w:t>беспроводные модемы</w:t>
      </w:r>
      <w:r w:rsidRPr="003E660E">
        <w:rPr>
          <w:lang w:val="ru-RU"/>
        </w:rPr>
        <w:t xml:space="preserve"> и/или радары). В других случаях радиопередатчики в соседних полосах передают побочные сигналы, которые находятся в пределах полосы для сигналов бедствия. Наконец, некоторые неисправно работающие маяки также могут создавать помехи. Все эти сигналы считаются помехами, поскольку они могут, и часто делают это, создавать помехи для приема спутниками маяков,</w:t>
      </w:r>
      <w:r w:rsidRPr="003E660E">
        <w:rPr>
          <w:color w:val="000000"/>
          <w:lang w:val="ru-RU"/>
        </w:rPr>
        <w:t xml:space="preserve"> передающих сигналы бедствия</w:t>
      </w:r>
      <w:r w:rsidRPr="003E660E">
        <w:rPr>
          <w:lang w:val="ru-RU"/>
        </w:rPr>
        <w:t>, и тем самым вызывать задержку с началом законных операций по поиску с возможными последствиями гибели людей.</w:t>
      </w:r>
    </w:p>
    <w:p w:rsidR="00E9066A" w:rsidRPr="003E660E" w:rsidRDefault="00E9066A" w:rsidP="00E9066A">
      <w:pPr>
        <w:rPr>
          <w:lang w:val="ru-RU"/>
        </w:rPr>
      </w:pPr>
      <w:r w:rsidRPr="003E660E">
        <w:rPr>
          <w:lang w:val="ru-RU"/>
        </w:rPr>
        <w:t xml:space="preserve">На примерах помех, представленных ниже, показано использование </w:t>
      </w:r>
      <w:r>
        <w:rPr>
          <w:lang w:val="ru-RU"/>
        </w:rPr>
        <w:t xml:space="preserve">спектра для маяков на частоте </w:t>
      </w:r>
      <w:r w:rsidRPr="003E660E">
        <w:rPr>
          <w:lang w:val="ru-RU"/>
        </w:rPr>
        <w:t>как 121,5</w:t>
      </w:r>
      <w:r w:rsidR="00BD45CB">
        <w:rPr>
          <w:lang w:val="ru-RU"/>
        </w:rPr>
        <w:t> МГц, так и 406 </w:t>
      </w:r>
      <w:r w:rsidRPr="003E660E">
        <w:rPr>
          <w:lang w:val="ru-RU"/>
        </w:rPr>
        <w:t>МГц. Хотя сигналы маяков на частоте 121,5/243</w:t>
      </w:r>
      <w:r w:rsidR="00BD45CB">
        <w:rPr>
          <w:lang w:val="ru-RU"/>
        </w:rPr>
        <w:t> </w:t>
      </w:r>
      <w:r w:rsidRPr="003E660E">
        <w:rPr>
          <w:lang w:val="ru-RU"/>
        </w:rPr>
        <w:t>МГц больше не подвергаются доплеровской обработке, влияние помех сравнимо с ухудшениями, которые наблюдаются в диапазоне 406,0–406,1 МГц.</w:t>
      </w:r>
    </w:p>
    <w:p w:rsidR="00E9066A" w:rsidRPr="003E660E" w:rsidRDefault="00E9066A" w:rsidP="00E9066A">
      <w:pPr>
        <w:pStyle w:val="Heading2"/>
        <w:rPr>
          <w:lang w:val="ru-RU"/>
        </w:rPr>
      </w:pPr>
      <w:r w:rsidRPr="003E660E">
        <w:rPr>
          <w:lang w:val="ru-RU"/>
        </w:rPr>
        <w:t>3.1</w:t>
      </w:r>
      <w:r w:rsidRPr="003E660E">
        <w:rPr>
          <w:lang w:val="ru-RU"/>
        </w:rPr>
        <w:tab/>
        <w:t>Канал 121,5 МГц, чистый спектр</w:t>
      </w:r>
    </w:p>
    <w:p w:rsidR="00E9066A" w:rsidRPr="003E660E" w:rsidRDefault="00E9066A" w:rsidP="00E9066A">
      <w:pPr>
        <w:rPr>
          <w:lang w:val="ru-RU"/>
        </w:rPr>
      </w:pPr>
      <w:r w:rsidRPr="003E660E">
        <w:rPr>
          <w:lang w:val="ru-RU"/>
        </w:rPr>
        <w:t>На рисунке 4 представлено нечто нетипичное в том смысле, что в полосе 121,5 МГц практически нет помех. В центральной части рисунка представлена диаграмма мощности сигнала п</w:t>
      </w:r>
      <w:r w:rsidRPr="003E660E">
        <w:rPr>
          <w:lang w:val="ru-RU" w:eastAsia="ru-RU"/>
        </w:rPr>
        <w:t xml:space="preserve">олосы модулирующих частот </w:t>
      </w:r>
      <w:r w:rsidRPr="003E660E">
        <w:rPr>
          <w:lang w:val="ru-RU"/>
        </w:rPr>
        <w:t xml:space="preserve">по спектру (временные интервалы в 1 с), в зависимости от времени, в период прохождения спутника с момента обнаружения сигнала до его потери. Ось абсцисс разбита на </w:t>
      </w:r>
      <w:r w:rsidR="00BD45CB">
        <w:rPr>
          <w:lang w:val="ru-RU"/>
        </w:rPr>
        <w:t>интервалы с ценой деления в 100 </w:t>
      </w:r>
      <w:r w:rsidRPr="003E660E">
        <w:rPr>
          <w:lang w:val="ru-RU"/>
        </w:rPr>
        <w:t>с, начиная с момента обнаружения сигнала, а ось ординат масштабирована от центра полосы до ±12 кГц.</w:t>
      </w:r>
    </w:p>
    <w:p w:rsidR="00E9066A" w:rsidRPr="003E660E" w:rsidRDefault="00E9066A" w:rsidP="00E9066A">
      <w:pPr>
        <w:rPr>
          <w:lang w:val="ru-RU"/>
        </w:rPr>
      </w:pPr>
      <w:r w:rsidRPr="003E660E">
        <w:rPr>
          <w:lang w:val="ru-RU"/>
        </w:rPr>
        <w:lastRenderedPageBreak/>
        <w:t>В верхней части рисунка (выделено красным цветом) отображены ID спутника, время обнаружения сигнала и его потери, а также дата (спутник S2, орбита 58748, 17:00:54–17:12:14, 4 мая 1996 г</w:t>
      </w:r>
      <w:r>
        <w:rPr>
          <w:lang w:val="ru-RU"/>
        </w:rPr>
        <w:t>.</w:t>
      </w:r>
      <w:r w:rsidRPr="003E660E">
        <w:rPr>
          <w:lang w:val="ru-RU"/>
        </w:rPr>
        <w:t>). Крупными буквами и цифрами в нижней части рисунка указаны ID LUT (Калифорния #2), а также часы, минуты и секунды до следующего прохождения.</w:t>
      </w:r>
    </w:p>
    <w:p w:rsidR="00E9066A" w:rsidRPr="003E660E" w:rsidRDefault="00E9066A" w:rsidP="00E9066A">
      <w:pPr>
        <w:rPr>
          <w:lang w:val="ru-RU"/>
        </w:rPr>
      </w:pPr>
      <w:r w:rsidRPr="003E660E">
        <w:rPr>
          <w:lang w:val="ru-RU"/>
        </w:rPr>
        <w:t>В левой части рисунка выделена полная доплеровская кривая маяка на частоте 121,5 МГц. Несущая и боковые полосы хорошо различимы. В крайней правой части рисунка отображена конечная спектрограмма (полученная непосредственно перед потерей сигнала). На спектрограмме четко обозначена несущая маяка на частоте приблизительно –3,5 кГц (соответствующая 3,5 кГц ниже центра полосы). Для определения доплеровских кривых LUT используют проприетарные методы, рассчитывают соответствующие TCA и наклон доплеровской кривой, и</w:t>
      </w:r>
      <w:r w:rsidR="00D477E3">
        <w:rPr>
          <w:lang w:val="ru-RU"/>
        </w:rPr>
        <w:t>,</w:t>
      </w:r>
      <w:r w:rsidRPr="003E660E">
        <w:rPr>
          <w:lang w:val="ru-RU"/>
        </w:rPr>
        <w:t xml:space="preserve"> наконец, получают оценки </w:t>
      </w:r>
      <w:r>
        <w:rPr>
          <w:lang w:val="ru-RU"/>
        </w:rPr>
        <w:t>реального и</w:t>
      </w:r>
      <w:r w:rsidRPr="003E660E">
        <w:rPr>
          <w:lang w:val="ru-RU"/>
        </w:rPr>
        <w:t xml:space="preserve"> отображаемого</w:t>
      </w:r>
      <w:r>
        <w:rPr>
          <w:lang w:val="ru-RU"/>
        </w:rPr>
        <w:t xml:space="preserve"> местоположения</w:t>
      </w:r>
      <w:r w:rsidRPr="003E660E">
        <w:rPr>
          <w:lang w:val="ru-RU"/>
        </w:rPr>
        <w:t xml:space="preserve"> маяка.</w:t>
      </w:r>
    </w:p>
    <w:p w:rsidR="00E9066A" w:rsidRPr="003E660E" w:rsidRDefault="00E9066A" w:rsidP="00E9066A">
      <w:pPr>
        <w:rPr>
          <w:lang w:val="ru-RU"/>
        </w:rPr>
      </w:pPr>
      <w:r w:rsidRPr="003E660E">
        <w:rPr>
          <w:lang w:val="ru-RU"/>
        </w:rPr>
        <w:t xml:space="preserve">Неполную доплеровскую кривую </w:t>
      </w:r>
      <w:r w:rsidRPr="003E660E">
        <w:rPr>
          <w:rFonts w:asciiTheme="majorBidi" w:hAnsiTheme="majorBidi" w:cstheme="majorBidi"/>
          <w:szCs w:val="24"/>
          <w:lang w:val="ru-RU"/>
        </w:rPr>
        <w:t xml:space="preserve">другого маяка на частоте 121,5 МГц вначале можно увидеть приблизительно при обнаружении сигнала +300 с, когда несущая может быть идентифицирована. Через 500 с </w:t>
      </w:r>
      <w:r w:rsidRPr="003E660E">
        <w:rPr>
          <w:rFonts w:asciiTheme="majorBidi" w:hAnsiTheme="majorBidi" w:cstheme="majorBidi"/>
          <w:color w:val="000000"/>
          <w:szCs w:val="24"/>
          <w:lang w:val="ru-RU"/>
        </w:rPr>
        <w:t>боковые полосы модуляции</w:t>
      </w:r>
      <w:r w:rsidRPr="003E660E">
        <w:rPr>
          <w:rFonts w:asciiTheme="majorBidi" w:hAnsiTheme="majorBidi" w:cstheme="majorBidi"/>
          <w:szCs w:val="24"/>
          <w:lang w:val="ru-RU"/>
        </w:rPr>
        <w:t xml:space="preserve"> становятся хорошо видимыми и остаются различимыми на протяжении приблизительно 100 с. Вторая доплеровская кривая также позволила бы получить решение касательно местоп</w:t>
      </w:r>
      <w:r>
        <w:rPr>
          <w:rFonts w:asciiTheme="majorBidi" w:hAnsiTheme="majorBidi" w:cstheme="majorBidi"/>
          <w:szCs w:val="24"/>
          <w:lang w:val="ru-RU"/>
        </w:rPr>
        <w:t>о</w:t>
      </w:r>
      <w:r w:rsidRPr="003E660E">
        <w:rPr>
          <w:rFonts w:asciiTheme="majorBidi" w:hAnsiTheme="majorBidi" w:cstheme="majorBidi"/>
          <w:szCs w:val="24"/>
          <w:lang w:val="ru-RU"/>
        </w:rPr>
        <w:t>ложения, хотя и при более низком качестве, чем первая. В этом случае LUT оказывался бы вне зоны видимости</w:t>
      </w:r>
      <w:r w:rsidRPr="003E660E">
        <w:rPr>
          <w:lang w:val="ru-RU"/>
        </w:rPr>
        <w:t xml:space="preserve"> спутника до того, как сплошная доплеровская кривая могла быть ретранслирована, и поэтому LUT имел для обработки только неполную доплеровскую кривую. Для получения пригодного решения требуется, как правило, не менее 4 минут доплеровской кривой (пригодным решением считается такое решение, когда источник с высокой вероятностью находится в пределах 20 км от установленных координат). Качество решения существенно повышается, когда доплеровская кривая включает TCA, что, по-видимому, имеет место в данном случае.</w:t>
      </w:r>
    </w:p>
    <w:p w:rsidR="00E9066A" w:rsidRPr="003E660E" w:rsidRDefault="00E9066A" w:rsidP="00E9066A">
      <w:pPr>
        <w:rPr>
          <w:lang w:val="ru-RU"/>
        </w:rPr>
      </w:pPr>
      <w:r w:rsidRPr="003E660E">
        <w:rPr>
          <w:lang w:val="ru-RU"/>
        </w:rPr>
        <w:t>Изучение рис. 4 показывает также наличие ряда горизонтальных линий. Эти линии объясняются помехами на борту спутника, которые подтверждаются отсутствием доплеровского сдвига на линии вверх. Поскольку все</w:t>
      </w:r>
      <w:r w:rsidR="00D477E3">
        <w:rPr>
          <w:lang w:val="ru-RU"/>
        </w:rPr>
        <w:t xml:space="preserve"> данные, представленные на рис. </w:t>
      </w:r>
      <w:r w:rsidRPr="003E660E">
        <w:rPr>
          <w:lang w:val="ru-RU"/>
        </w:rPr>
        <w:t>4, оцифрованы, то относительно просто удалить бортовые помехи из данных, чтобы не засорять доплеровскую обработку.</w:t>
      </w:r>
    </w:p>
    <w:p w:rsidR="00E9066A" w:rsidRPr="003E660E" w:rsidRDefault="00E9066A" w:rsidP="00E9066A">
      <w:pPr>
        <w:pStyle w:val="FigureNo"/>
        <w:rPr>
          <w:lang w:val="ru-RU"/>
        </w:rPr>
      </w:pPr>
      <w:r w:rsidRPr="003E660E">
        <w:rPr>
          <w:lang w:val="ru-RU"/>
        </w:rPr>
        <w:t>РИСУНОК 4</w:t>
      </w:r>
    </w:p>
    <w:p w:rsidR="00E9066A" w:rsidRPr="003E660E" w:rsidRDefault="00E9066A" w:rsidP="00E9066A">
      <w:pPr>
        <w:pStyle w:val="Figuretitle"/>
        <w:rPr>
          <w:lang w:val="ru-RU"/>
        </w:rPr>
      </w:pPr>
      <w:r w:rsidRPr="003E660E">
        <w:rPr>
          <w:lang w:val="ru-RU"/>
        </w:rPr>
        <w:t>Спектр 121,5 МГц с минимальной помехой</w:t>
      </w:r>
    </w:p>
    <w:p w:rsidR="00E9066A" w:rsidRPr="003E660E" w:rsidRDefault="00E9066A" w:rsidP="00E9066A">
      <w:pPr>
        <w:pStyle w:val="Figure"/>
        <w:rPr>
          <w:lang w:val="ru-RU"/>
        </w:rPr>
      </w:pPr>
      <w:r w:rsidRPr="003E660E">
        <w:rPr>
          <w:noProof/>
          <w:lang w:val="en-US" w:eastAsia="zh-CN"/>
        </w:rPr>
        <w:drawing>
          <wp:inline distT="0" distB="0" distL="0" distR="0" wp14:anchorId="33E2C120" wp14:editId="1D17A52B">
            <wp:extent cx="4572000" cy="2755900"/>
            <wp:effectExtent l="0" t="0" r="0" b="635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19647"/>
                    <a:stretch>
                      <a:fillRect/>
                    </a:stretch>
                  </pic:blipFill>
                  <pic:spPr bwMode="auto">
                    <a:xfrm>
                      <a:off x="0" y="0"/>
                      <a:ext cx="4572000" cy="2755900"/>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4</w:t>
      </w:r>
      <w:r w:rsidRPr="003E660E">
        <w:rPr>
          <w:lang w:val="ru-RU"/>
        </w:rPr>
        <w:t>:</w:t>
      </w:r>
    </w:p>
    <w:p w:rsidR="00E9066A" w:rsidRPr="003E660E" w:rsidRDefault="00E9066A" w:rsidP="00E9066A">
      <w:pPr>
        <w:pStyle w:val="Figurelegend"/>
        <w:keepNext w:val="0"/>
        <w:keepLines w:val="0"/>
        <w:rPr>
          <w:rFonts w:asciiTheme="majorBidi" w:hAnsiTheme="majorBidi" w:cstheme="majorBidi"/>
          <w:szCs w:val="22"/>
          <w:lang w:val="ru-RU"/>
        </w:rPr>
      </w:pPr>
      <w:r w:rsidRPr="003E660E">
        <w:rPr>
          <w:rFonts w:asciiTheme="majorBidi" w:hAnsiTheme="majorBidi" w:cstheme="majorBidi"/>
          <w:szCs w:val="22"/>
          <w:lang w:val="ru-RU"/>
        </w:rPr>
        <w:t>Частота (кГц)</w:t>
      </w:r>
    </w:p>
    <w:p w:rsidR="00E9066A" w:rsidRPr="003E660E" w:rsidRDefault="00E9066A" w:rsidP="00E9066A">
      <w:pPr>
        <w:pStyle w:val="FigureNo"/>
        <w:rPr>
          <w:lang w:val="ru-RU"/>
        </w:rPr>
      </w:pPr>
      <w:r w:rsidRPr="003E660E">
        <w:rPr>
          <w:lang w:val="ru-RU"/>
        </w:rPr>
        <w:lastRenderedPageBreak/>
        <w:t>РИСУНОК 5</w:t>
      </w:r>
    </w:p>
    <w:p w:rsidR="00E9066A" w:rsidRPr="003E660E" w:rsidRDefault="00E9066A" w:rsidP="00E9066A">
      <w:pPr>
        <w:pStyle w:val="Figuretitle"/>
        <w:rPr>
          <w:lang w:val="ru-RU"/>
        </w:rPr>
      </w:pPr>
      <w:r w:rsidRPr="003E660E">
        <w:rPr>
          <w:lang w:val="ru-RU"/>
        </w:rPr>
        <w:t>Спектр 121,5 МГц со значительной помехой</w:t>
      </w:r>
    </w:p>
    <w:p w:rsidR="00E9066A" w:rsidRPr="003E660E" w:rsidRDefault="00E9066A" w:rsidP="00E9066A">
      <w:pPr>
        <w:pStyle w:val="Figure"/>
        <w:rPr>
          <w:lang w:val="ru-RU"/>
        </w:rPr>
      </w:pPr>
      <w:r w:rsidRPr="003E660E">
        <w:rPr>
          <w:noProof/>
          <w:lang w:val="en-US" w:eastAsia="zh-CN"/>
        </w:rPr>
        <w:drawing>
          <wp:inline distT="0" distB="0" distL="0" distR="0" wp14:anchorId="2F283378" wp14:editId="344B5C0F">
            <wp:extent cx="4545965" cy="2839720"/>
            <wp:effectExtent l="0" t="0" r="6985"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t="19444"/>
                    <a:stretch>
                      <a:fillRect/>
                    </a:stretch>
                  </pic:blipFill>
                  <pic:spPr bwMode="auto">
                    <a:xfrm>
                      <a:off x="0" y="0"/>
                      <a:ext cx="4545965" cy="2839720"/>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5</w:t>
      </w:r>
      <w:r w:rsidRPr="003E660E">
        <w:rPr>
          <w:lang w:val="ru-RU"/>
        </w:rPr>
        <w:t>:</w:t>
      </w:r>
    </w:p>
    <w:p w:rsidR="00E9066A" w:rsidRPr="003E660E" w:rsidRDefault="00E9066A" w:rsidP="00E9066A">
      <w:pPr>
        <w:pStyle w:val="Figurelegend"/>
        <w:keepNext w:val="0"/>
        <w:keepLines w:val="0"/>
        <w:rPr>
          <w:rFonts w:asciiTheme="majorBidi" w:hAnsiTheme="majorBidi" w:cstheme="majorBidi"/>
          <w:szCs w:val="22"/>
          <w:lang w:val="ru-RU"/>
        </w:rPr>
      </w:pPr>
      <w:r w:rsidRPr="003E660E">
        <w:rPr>
          <w:rFonts w:asciiTheme="majorBidi" w:hAnsiTheme="majorBidi" w:cstheme="majorBidi"/>
          <w:szCs w:val="22"/>
          <w:lang w:val="ru-RU"/>
        </w:rPr>
        <w:t>Частота (кГц)</w:t>
      </w:r>
    </w:p>
    <w:p w:rsidR="00E9066A" w:rsidRPr="003E660E" w:rsidRDefault="00E9066A" w:rsidP="00E9066A">
      <w:pPr>
        <w:pStyle w:val="Heading2"/>
        <w:rPr>
          <w:lang w:val="ru-RU"/>
        </w:rPr>
      </w:pPr>
      <w:r w:rsidRPr="003E660E">
        <w:rPr>
          <w:lang w:val="ru-RU"/>
        </w:rPr>
        <w:t>3.2</w:t>
      </w:r>
      <w:r w:rsidRPr="003E660E">
        <w:rPr>
          <w:lang w:val="ru-RU"/>
        </w:rPr>
        <w:tab/>
        <w:t>Спектр канала 121,5 МГц со значительной помехой</w:t>
      </w:r>
    </w:p>
    <w:p w:rsidR="00E9066A" w:rsidRPr="003E660E" w:rsidRDefault="00E9066A" w:rsidP="00E9066A">
      <w:pPr>
        <w:rPr>
          <w:lang w:val="ru-RU"/>
        </w:rPr>
      </w:pPr>
      <w:r w:rsidRPr="003E660E">
        <w:rPr>
          <w:lang w:val="ru-RU"/>
        </w:rPr>
        <w:t>Изображение, представленное на рис. 5, получено с использованием такого же процесса, который показан на рис. 4. Единственным отличием была помеха на линии вверх, которая оказалась настолько мощной, что спутниковый приемник фактически утратил чувствительность и оказался неспособным ретранслировать большую часть слабых сигналов маяка. Сканирование частоты непосредственно перед потерей сигнала (приблизительно через</w:t>
      </w:r>
      <w:r>
        <w:rPr>
          <w:lang w:val="ru-RU"/>
        </w:rPr>
        <w:t xml:space="preserve"> 900 </w:t>
      </w:r>
      <w:r w:rsidRPr="003E660E">
        <w:rPr>
          <w:lang w:val="ru-RU"/>
        </w:rPr>
        <w:t>с с момента обнаружения сигнала) графически показывает величину мешающего сигнала, местоположение которого можно установить</w:t>
      </w:r>
      <w:r>
        <w:rPr>
          <w:lang w:val="ru-RU"/>
        </w:rPr>
        <w:t>,</w:t>
      </w:r>
      <w:r w:rsidRPr="003E660E">
        <w:rPr>
          <w:lang w:val="ru-RU"/>
        </w:rPr>
        <w:t xml:space="preserve"> используя те же методы.</w:t>
      </w:r>
    </w:p>
    <w:p w:rsidR="00E9066A" w:rsidRPr="003E660E" w:rsidRDefault="00E9066A" w:rsidP="00E9066A">
      <w:pPr>
        <w:pStyle w:val="Heading2"/>
        <w:rPr>
          <w:lang w:val="ru-RU"/>
        </w:rPr>
      </w:pPr>
      <w:r w:rsidRPr="003E660E">
        <w:rPr>
          <w:lang w:val="ru-RU"/>
        </w:rPr>
        <w:t>3.3</w:t>
      </w:r>
      <w:r w:rsidRPr="003E660E">
        <w:rPr>
          <w:lang w:val="ru-RU"/>
        </w:rPr>
        <w:tab/>
      </w:r>
      <w:r w:rsidRPr="003E660E">
        <w:rPr>
          <w:rFonts w:asciiTheme="majorBidi" w:hAnsiTheme="majorBidi" w:cstheme="majorBidi"/>
          <w:szCs w:val="24"/>
          <w:lang w:val="ru-RU"/>
        </w:rPr>
        <w:t xml:space="preserve">Спектр канала </w:t>
      </w:r>
      <w:r w:rsidRPr="003E660E">
        <w:rPr>
          <w:lang w:val="ru-RU"/>
        </w:rPr>
        <w:t>406,0–406,1 МГц</w:t>
      </w:r>
    </w:p>
    <w:p w:rsidR="00E9066A" w:rsidRPr="003E660E" w:rsidRDefault="00E9066A" w:rsidP="00E9066A">
      <w:pPr>
        <w:rPr>
          <w:lang w:val="ru-RU"/>
        </w:rPr>
      </w:pPr>
      <w:r w:rsidRPr="003E660E">
        <w:rPr>
          <w:lang w:val="ru-RU"/>
        </w:rPr>
        <w:t>На рис. 6 показан спектр канала 406 МГц. Метод, использованный для обработки и отображения канала 406,0</w:t>
      </w:r>
      <w:r w:rsidRPr="004225B0">
        <w:rPr>
          <w:lang w:val="ru-RU"/>
        </w:rPr>
        <w:t>–</w:t>
      </w:r>
      <w:r w:rsidRPr="003E660E">
        <w:rPr>
          <w:lang w:val="ru-RU"/>
        </w:rPr>
        <w:t xml:space="preserve">406,1 МГц, аналогичен тому, который использовался для отображения канала 121,5 МГц. Как и в случае отображения канала 121,5 МГц, представленном на рисунках 4 и 5, горизонтальная шкала – это время и начинается она в момент обнаружения сигнала LUT (каждое деление равно 100 с). Вертикальная шкала – это ширина </w:t>
      </w:r>
      <w:r w:rsidRPr="003E660E">
        <w:rPr>
          <w:rFonts w:asciiTheme="majorBidi" w:hAnsiTheme="majorBidi" w:cstheme="majorBidi"/>
          <w:szCs w:val="24"/>
          <w:lang w:val="ru-RU"/>
        </w:rPr>
        <w:t>п</w:t>
      </w:r>
      <w:r w:rsidRPr="003E660E">
        <w:rPr>
          <w:rFonts w:asciiTheme="majorBidi" w:hAnsiTheme="majorBidi" w:cstheme="majorBidi"/>
          <w:szCs w:val="24"/>
          <w:lang w:val="ru-RU" w:eastAsia="ru-RU"/>
        </w:rPr>
        <w:t xml:space="preserve">олосы модулирующих частот </w:t>
      </w:r>
      <w:r w:rsidRPr="003E660E">
        <w:rPr>
          <w:lang w:val="ru-RU"/>
        </w:rPr>
        <w:t>канала 100 кГц (каждое деление равно 10 кГц). Основное отличие отображения канала 121,5 МГц заключается в том, что процессор обнаруживает и декодирует пакет импульсов маяка. Затем он выделяет этот пакет цветными точками и печатает Hex ID маяка в верхней правой части рисунка (используя тот же цвет, что и цвет точек пакета импульсов). Изучение красных точек указывает на потерю пакета приблизительно через 360 с после обнаружения сигнала. Потерянный пакет, вероятно, является результатом широкополосной помехи, которую можно наблюдать во всей полосе на протяжении 320–525 секунд с момента обнаружения сигнала.</w:t>
      </w:r>
    </w:p>
    <w:p w:rsidR="00E9066A" w:rsidRPr="003E660E" w:rsidRDefault="00E9066A" w:rsidP="00E9066A">
      <w:pPr>
        <w:pStyle w:val="FigureNo"/>
        <w:rPr>
          <w:lang w:val="ru-RU"/>
        </w:rPr>
      </w:pPr>
      <w:r w:rsidRPr="003E660E">
        <w:rPr>
          <w:lang w:val="ru-RU"/>
        </w:rPr>
        <w:lastRenderedPageBreak/>
        <w:t>РИСУНОК 6</w:t>
      </w:r>
    </w:p>
    <w:p w:rsidR="00E9066A" w:rsidRPr="003E660E" w:rsidRDefault="00E9066A" w:rsidP="00E9066A">
      <w:pPr>
        <w:pStyle w:val="Figuretitle"/>
        <w:rPr>
          <w:bCs/>
          <w:lang w:val="ru-RU"/>
        </w:rPr>
      </w:pPr>
      <w:r w:rsidRPr="003E660E">
        <w:rPr>
          <w:lang w:val="ru-RU"/>
        </w:rPr>
        <w:t>Спектр ретранслятора сигналов в полосе 406,0–406,1 МГц</w:t>
      </w:r>
    </w:p>
    <w:p w:rsidR="00E9066A" w:rsidRPr="003E660E" w:rsidRDefault="00E9066A" w:rsidP="00E9066A">
      <w:pPr>
        <w:pStyle w:val="Figure"/>
        <w:rPr>
          <w:lang w:val="ru-RU"/>
        </w:rPr>
      </w:pPr>
      <w:r w:rsidRPr="003E660E">
        <w:rPr>
          <w:noProof/>
          <w:lang w:val="en-US" w:eastAsia="zh-CN"/>
        </w:rPr>
        <w:drawing>
          <wp:inline distT="0" distB="0" distL="0" distR="0" wp14:anchorId="4A1780A4" wp14:editId="02AF0194">
            <wp:extent cx="6181725" cy="3780155"/>
            <wp:effectExtent l="0" t="0" r="9525" b="0"/>
            <wp:docPr id="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3780155"/>
                    </a:xfrm>
                    <a:prstGeom prst="rect">
                      <a:avLst/>
                    </a:prstGeom>
                    <a:noFill/>
                    <a:ln>
                      <a:noFill/>
                    </a:ln>
                  </pic:spPr>
                </pic:pic>
              </a:graphicData>
            </a:graphic>
          </wp:inline>
        </w:drawing>
      </w:r>
    </w:p>
    <w:p w:rsidR="00E9066A" w:rsidRPr="003E660E" w:rsidRDefault="00E9066A" w:rsidP="00E9066A">
      <w:pPr>
        <w:rPr>
          <w:lang w:val="ru-RU"/>
        </w:rPr>
      </w:pPr>
      <w:r w:rsidRPr="003E660E">
        <w:rPr>
          <w:lang w:val="ru-RU"/>
        </w:rPr>
        <w:t>Вскоре после обнаружения сигнала на частоте около 9 кГц с разделением во времени в 30 с один за другим появляются четыре пакета сигналов маяка. Эти пакеты закодированы голубым цветом и видны на заднем конце доплеровской кривой от эталонного маяка системы C-S (орбитографический маяк), одного из примерно 6 маяков, разбросанных по всему миру, которые используются для калибровки орбит спутников LEO. В этом случае определить местоположение с использованием доплеровского сигнала, как правило, возможно, однако качество данных будет низким, поскольку все точки расположены на дальнем конце одной стороны доплеровской кривой. Несколько аналогичных точек окрашены в серый цвет. Эти точки представляют собой сигналы маяка, которые были обнаружены, однако их ID код искажен до такой степени, что не позволяет идентифицировать маяк.</w:t>
      </w:r>
    </w:p>
    <w:p w:rsidR="00E9066A" w:rsidRPr="003E660E" w:rsidRDefault="00E9066A" w:rsidP="00E9066A">
      <w:pPr>
        <w:rPr>
          <w:lang w:val="ru-RU"/>
        </w:rPr>
      </w:pPr>
      <w:r w:rsidRPr="003E660E">
        <w:rPr>
          <w:rFonts w:asciiTheme="majorBidi" w:hAnsiTheme="majorBidi" w:cstheme="majorBidi"/>
          <w:szCs w:val="24"/>
          <w:lang w:val="ru-RU"/>
        </w:rPr>
        <w:t xml:space="preserve">Помимо </w:t>
      </w:r>
      <w:r w:rsidRPr="003E660E">
        <w:rPr>
          <w:rFonts w:asciiTheme="majorBidi" w:hAnsiTheme="majorBidi" w:cstheme="majorBidi"/>
          <w:color w:val="000000"/>
          <w:szCs w:val="24"/>
          <w:lang w:val="ru-RU"/>
        </w:rPr>
        <w:t>широкополосного шума,</w:t>
      </w:r>
      <w:r w:rsidRPr="003E660E">
        <w:rPr>
          <w:rFonts w:asciiTheme="majorBidi" w:hAnsiTheme="majorBidi" w:cstheme="majorBidi"/>
          <w:szCs w:val="24"/>
          <w:lang w:val="ru-RU"/>
        </w:rPr>
        <w:t xml:space="preserve"> который уже рассматривался, на частотах около 14 кГц и 60 кГц приблизительно через 80 с после обнаружения сигнала можно наблюдать еще два мешающих сигнала. Вполне возможно также о</w:t>
      </w:r>
      <w:r w:rsidRPr="003E660E">
        <w:rPr>
          <w:lang w:val="ru-RU"/>
        </w:rPr>
        <w:t>пределить доплеровским методом местоположения каждого из мешающих сигналов, которые формируют показанный широкополосный спектр (приблизительно 40 сигналов, разбросанных по всей полосе, что приводит к со</w:t>
      </w:r>
      <w:r w:rsidR="00CA1339">
        <w:rPr>
          <w:lang w:val="ru-RU"/>
        </w:rPr>
        <w:t>зданию 40 </w:t>
      </w:r>
      <w:r w:rsidRPr="003E660E">
        <w:rPr>
          <w:lang w:val="ru-RU"/>
        </w:rPr>
        <w:t>пар расчетных местоположений).</w:t>
      </w:r>
    </w:p>
    <w:p w:rsidR="00E9066A" w:rsidRPr="003E660E" w:rsidRDefault="00E9066A" w:rsidP="00E9066A">
      <w:pPr>
        <w:rPr>
          <w:lang w:val="ru-RU"/>
        </w:rPr>
      </w:pPr>
      <w:r w:rsidRPr="003E660E">
        <w:rPr>
          <w:rFonts w:asciiTheme="majorBidi" w:hAnsiTheme="majorBidi" w:cstheme="majorBidi"/>
          <w:szCs w:val="24"/>
          <w:lang w:val="ru-RU"/>
        </w:rPr>
        <w:t xml:space="preserve">Около восьми стран имеют LUT, осуществляющие мониторинг спутников LEO, которые имеют </w:t>
      </w:r>
      <w:r w:rsidRPr="003E660E">
        <w:rPr>
          <w:rFonts w:asciiTheme="majorBidi" w:hAnsiTheme="majorBidi" w:cstheme="majorBidi"/>
          <w:szCs w:val="24"/>
          <w:lang w:val="ru-RU" w:eastAsia="ru-RU"/>
        </w:rPr>
        <w:t>проприетарное программное обеспечение, позволяющее</w:t>
      </w:r>
      <w:r w:rsidRPr="003E660E">
        <w:rPr>
          <w:rFonts w:asciiTheme="majorBidi" w:hAnsiTheme="majorBidi" w:cstheme="majorBidi"/>
          <w:szCs w:val="24"/>
          <w:lang w:val="ru-RU"/>
        </w:rPr>
        <w:t xml:space="preserve"> LUT вести базу данных мешающих сигналов, которая направляется в соответствующий центр управления полетами. Каждая участвующая страна использует базы данных о помехах от своих LUT, чтобы подготавливать ежемесячный отчет для МСЭ о помехах на частоте 406 МГц</w:t>
      </w:r>
      <w:r w:rsidRPr="003E660E">
        <w:rPr>
          <w:lang w:val="ru-RU"/>
        </w:rPr>
        <w:t>. Пример формата отчета представлен в Приложении 2.</w:t>
      </w:r>
    </w:p>
    <w:p w:rsidR="00E9066A" w:rsidRPr="003E660E" w:rsidRDefault="00E9066A" w:rsidP="00E9066A">
      <w:pPr>
        <w:pStyle w:val="Heading1"/>
        <w:rPr>
          <w:lang w:val="ru-RU"/>
        </w:rPr>
      </w:pPr>
      <w:r w:rsidRPr="003E660E">
        <w:rPr>
          <w:lang w:val="ru-RU"/>
        </w:rPr>
        <w:lastRenderedPageBreak/>
        <w:t>4</w:t>
      </w:r>
      <w:r w:rsidRPr="003E660E">
        <w:rPr>
          <w:lang w:val="ru-RU"/>
        </w:rPr>
        <w:tab/>
        <w:t>Местоположение источника помех и предоставление отчетов</w:t>
      </w:r>
    </w:p>
    <w:p w:rsidR="00E9066A" w:rsidRPr="003E660E" w:rsidRDefault="00E9066A" w:rsidP="00E9066A">
      <w:pPr>
        <w:pStyle w:val="Heading2"/>
        <w:rPr>
          <w:lang w:val="ru-RU"/>
        </w:rPr>
      </w:pPr>
      <w:r w:rsidRPr="003E660E">
        <w:rPr>
          <w:lang w:val="ru-RU"/>
        </w:rPr>
        <w:t>4.1</w:t>
      </w:r>
      <w:r w:rsidRPr="003E660E">
        <w:rPr>
          <w:lang w:val="ru-RU"/>
        </w:rPr>
        <w:tab/>
        <w:t>Базовая информация</w:t>
      </w:r>
    </w:p>
    <w:p w:rsidR="00E9066A" w:rsidRPr="003E660E" w:rsidRDefault="00E9066A" w:rsidP="00E9066A">
      <w:pPr>
        <w:rPr>
          <w:lang w:val="ru-RU"/>
        </w:rPr>
      </w:pPr>
      <w:r w:rsidRPr="003E660E">
        <w:rPr>
          <w:lang w:val="ru-RU"/>
        </w:rPr>
        <w:t xml:space="preserve">В Соединенных Штатах Америки мешающие сигналы в полосе 406,0–406,1 МГц обнаруживаются и обрабатываются терминалами LUT США. Полученные приблизительные оценки местоположения направляются в </w:t>
      </w:r>
      <w:r w:rsidRPr="003E660E">
        <w:rPr>
          <w:rFonts w:asciiTheme="majorBidi" w:hAnsiTheme="majorBidi" w:cstheme="majorBidi"/>
          <w:szCs w:val="24"/>
          <w:lang w:val="ru-RU"/>
        </w:rPr>
        <w:t>автоматизированную систему мониторинга помех</w:t>
      </w:r>
      <w:r w:rsidRPr="003E660E">
        <w:rPr>
          <w:lang w:val="ru-RU"/>
        </w:rPr>
        <w:t xml:space="preserve"> (AIMS) NOAA, которая анализирует </w:t>
      </w:r>
      <w:r w:rsidRPr="003E660E">
        <w:rPr>
          <w:rFonts w:asciiTheme="majorBidi" w:hAnsiTheme="majorBidi" w:cstheme="majorBidi"/>
          <w:szCs w:val="24"/>
          <w:lang w:val="ru-RU"/>
        </w:rPr>
        <w:t>полученные данные, чтобы определить наличие устойчивых помех. Когда достаточное количество данных, имеющих надлежащее качество, собрано таким образом, чтобы источник помех статистически находился в пределах 12 км от расч</w:t>
      </w:r>
      <w:r>
        <w:rPr>
          <w:rFonts w:asciiTheme="majorBidi" w:hAnsiTheme="majorBidi" w:cstheme="majorBidi"/>
          <w:szCs w:val="24"/>
          <w:lang w:val="ru-RU"/>
        </w:rPr>
        <w:t>е</w:t>
      </w:r>
      <w:r w:rsidRPr="003E660E">
        <w:rPr>
          <w:rFonts w:asciiTheme="majorBidi" w:hAnsiTheme="majorBidi" w:cstheme="majorBidi"/>
          <w:szCs w:val="24"/>
          <w:lang w:val="ru-RU"/>
        </w:rPr>
        <w:t>тного местоположения, широта и долгота расч</w:t>
      </w:r>
      <w:r>
        <w:rPr>
          <w:rFonts w:asciiTheme="majorBidi" w:hAnsiTheme="majorBidi" w:cstheme="majorBidi"/>
          <w:szCs w:val="24"/>
          <w:lang w:val="ru-RU"/>
        </w:rPr>
        <w:t>е</w:t>
      </w:r>
      <w:r w:rsidRPr="003E660E">
        <w:rPr>
          <w:rFonts w:asciiTheme="majorBidi" w:hAnsiTheme="majorBidi" w:cstheme="majorBidi"/>
          <w:szCs w:val="24"/>
          <w:lang w:val="ru-RU"/>
        </w:rPr>
        <w:t xml:space="preserve">тного местоположения автоматически сообщается через AIMS в </w:t>
      </w:r>
      <w:r w:rsidRPr="003E660E">
        <w:rPr>
          <w:rFonts w:asciiTheme="majorBidi" w:hAnsiTheme="majorBidi" w:cstheme="majorBidi"/>
          <w:color w:val="000000"/>
          <w:szCs w:val="24"/>
          <w:lang w:val="ru-RU"/>
        </w:rPr>
        <w:t>централизующее учреждение</w:t>
      </w:r>
      <w:r w:rsidRPr="003E660E">
        <w:rPr>
          <w:rFonts w:asciiTheme="majorBidi" w:hAnsiTheme="majorBidi" w:cstheme="majorBidi"/>
          <w:szCs w:val="24"/>
          <w:lang w:val="ru-RU"/>
        </w:rPr>
        <w:t xml:space="preserve"> ФКС (центр оперативного управления ФКС). Хотя радиопомехи во всех трех полосах частот создают постоянную проблему для системы Коспас-Сарсат, AIMS анализирует помехи тол</w:t>
      </w:r>
      <w:r w:rsidR="00D477E3">
        <w:rPr>
          <w:rFonts w:asciiTheme="majorBidi" w:hAnsiTheme="majorBidi" w:cstheme="majorBidi"/>
          <w:szCs w:val="24"/>
          <w:lang w:val="ru-RU"/>
        </w:rPr>
        <w:t>ько в полосе частот 406,0–406,1 </w:t>
      </w:r>
      <w:r w:rsidRPr="003E660E">
        <w:rPr>
          <w:rFonts w:asciiTheme="majorBidi" w:hAnsiTheme="majorBidi" w:cstheme="majorBidi"/>
          <w:szCs w:val="24"/>
          <w:lang w:val="ru-RU"/>
        </w:rPr>
        <w:t>МГц. В настоящее время все сообщения AIMS о местоположениях</w:t>
      </w:r>
      <w:r w:rsidRPr="003E660E">
        <w:rPr>
          <w:lang w:val="ru-RU"/>
        </w:rPr>
        <w:t xml:space="preserve"> направляются по факсу.</w:t>
      </w:r>
    </w:p>
    <w:p w:rsidR="00E9066A" w:rsidRPr="003E660E" w:rsidRDefault="00E9066A" w:rsidP="00E9066A">
      <w:pPr>
        <w:pStyle w:val="Heading2"/>
        <w:rPr>
          <w:lang w:val="ru-RU"/>
        </w:rPr>
      </w:pPr>
      <w:r w:rsidRPr="003E660E">
        <w:rPr>
          <w:lang w:val="ru-RU"/>
        </w:rPr>
        <w:t>4.2</w:t>
      </w:r>
      <w:r w:rsidRPr="003E660E">
        <w:rPr>
          <w:lang w:val="ru-RU"/>
        </w:rPr>
        <w:tab/>
        <w:t>Методика определения местоположения источника помех AIMS</w:t>
      </w:r>
    </w:p>
    <w:p w:rsidR="00E9066A" w:rsidRPr="003E660E" w:rsidRDefault="00E9066A" w:rsidP="00E9066A">
      <w:pPr>
        <w:rPr>
          <w:lang w:val="ru-RU"/>
        </w:rPr>
      </w:pPr>
      <w:r w:rsidRPr="003E660E">
        <w:rPr>
          <w:lang w:val="ru-RU"/>
        </w:rPr>
        <w:t xml:space="preserve">В базе данных </w:t>
      </w:r>
      <w:r w:rsidRPr="003E660E">
        <w:rPr>
          <w:rFonts w:asciiTheme="majorBidi" w:hAnsiTheme="majorBidi" w:cstheme="majorBidi"/>
          <w:szCs w:val="24"/>
          <w:lang w:val="ru-RU"/>
        </w:rPr>
        <w:t xml:space="preserve">о помехах </w:t>
      </w:r>
      <w:r w:rsidRPr="003E660E">
        <w:rPr>
          <w:lang w:val="ru-RU"/>
        </w:rPr>
        <w:t xml:space="preserve">содержатся практически все параметры, связанные с определением </w:t>
      </w:r>
      <w:r w:rsidRPr="003E660E">
        <w:rPr>
          <w:bCs/>
          <w:lang w:val="ru-RU"/>
        </w:rPr>
        <w:t>местоположения источников помех на стороне А и стороне В</w:t>
      </w:r>
      <w:r w:rsidRPr="003E660E">
        <w:rPr>
          <w:lang w:val="ru-RU"/>
        </w:rPr>
        <w:t xml:space="preserve">, включая широту и долготу стороны A и стороны B, время и частоту при наибольшем приближении, а также боковое уклонение (поля данных, используемые AIMS, перечислены в Приложении 3). Каждая администрация разрабатывает свою собственную методику для анализа базы данных </w:t>
      </w:r>
      <w:r w:rsidRPr="003E660E">
        <w:rPr>
          <w:rFonts w:asciiTheme="majorBidi" w:hAnsiTheme="majorBidi" w:cstheme="majorBidi"/>
          <w:szCs w:val="24"/>
          <w:lang w:val="ru-RU"/>
        </w:rPr>
        <w:t>о помехах</w:t>
      </w:r>
      <w:r w:rsidRPr="003E660E">
        <w:rPr>
          <w:lang w:val="ru-RU"/>
        </w:rPr>
        <w:t>. В настоящем разделе содержится описание методики, используемой в США, и приводится пример.</w:t>
      </w:r>
    </w:p>
    <w:p w:rsidR="00E9066A" w:rsidRPr="003E660E" w:rsidRDefault="00E9066A" w:rsidP="00E9066A">
      <w:pPr>
        <w:rPr>
          <w:highlight w:val="yellow"/>
          <w:lang w:val="ru-RU"/>
        </w:rPr>
      </w:pPr>
      <w:r w:rsidRPr="003E660E">
        <w:rPr>
          <w:lang w:val="ru-RU"/>
        </w:rPr>
        <w:t>На рисунке 7 представлена недавно полученная диаграмма помех в регионе Северной Америки, подготовленная с использованием только что разработанного инструмента анализа помех, на которой представлены несколько обычно встречающихся источников помех. Мешающий сигнал зачастую будет состоять из нескольких поднесущих, каждая из которых будет выдавать несколько отличающиеся доплеровские местоположения, так что, если интересующий район изобразить крупным планом и нанести на его карту, то полученные местоположения будут иметь вид более или менее выборочной диаграммы разброса.</w:t>
      </w:r>
    </w:p>
    <w:p w:rsidR="00E9066A" w:rsidRPr="003E660E" w:rsidRDefault="00E9066A" w:rsidP="00E9066A">
      <w:pPr>
        <w:pStyle w:val="FigureNo"/>
        <w:rPr>
          <w:lang w:val="ru-RU"/>
        </w:rPr>
      </w:pPr>
      <w:r w:rsidRPr="003E660E">
        <w:rPr>
          <w:lang w:val="ru-RU"/>
        </w:rPr>
        <w:lastRenderedPageBreak/>
        <w:t>РИСУНОК 7</w:t>
      </w:r>
    </w:p>
    <w:p w:rsidR="00E9066A" w:rsidRPr="00CA1339" w:rsidRDefault="00E9066A" w:rsidP="00E9066A">
      <w:pPr>
        <w:pStyle w:val="Figuretitle"/>
        <w:rPr>
          <w:lang w:val="ru-RU"/>
        </w:rPr>
      </w:pPr>
      <w:r w:rsidRPr="003E660E">
        <w:rPr>
          <w:lang w:val="ru-RU"/>
        </w:rPr>
        <w:t xml:space="preserve">Отображение местоположения источника помех в полосе 406 МГц (голубые точки) с 2 уровнями изменения величины (рис. 7A, на котором </w:t>
      </w:r>
      <w:r w:rsidRPr="003E660E">
        <w:rPr>
          <w:rFonts w:asciiTheme="majorBidi" w:hAnsiTheme="majorBidi" w:cstheme="majorBidi"/>
          <w:szCs w:val="18"/>
          <w:lang w:val="ru-RU"/>
        </w:rPr>
        <w:t>показан весь регион Северной Америки с небольшим выделенным районом</w:t>
      </w:r>
      <w:r w:rsidRPr="003E660E">
        <w:rPr>
          <w:lang w:val="ru-RU"/>
        </w:rPr>
        <w:t>,</w:t>
      </w:r>
      <w:r>
        <w:rPr>
          <w:rFonts w:asciiTheme="minorHAnsi" w:hAnsiTheme="minorHAnsi"/>
          <w:lang w:val="ru-RU"/>
        </w:rPr>
        <w:br/>
      </w:r>
      <w:r w:rsidRPr="003E660E">
        <w:rPr>
          <w:lang w:val="ru-RU"/>
        </w:rPr>
        <w:t xml:space="preserve">и рис. 7B, на котором </w:t>
      </w:r>
      <w:r w:rsidRPr="003E660E">
        <w:rPr>
          <w:rFonts w:asciiTheme="majorBidi" w:hAnsiTheme="majorBidi" w:cstheme="majorBidi"/>
          <w:szCs w:val="18"/>
          <w:lang w:val="ru-RU"/>
        </w:rPr>
        <w:t>показана</w:t>
      </w:r>
      <w:r w:rsidRPr="003E660E">
        <w:rPr>
          <w:lang w:val="ru-RU"/>
        </w:rPr>
        <w:t xml:space="preserve"> расширенная вставка из рис. 7A)</w:t>
      </w:r>
    </w:p>
    <w:p w:rsidR="00B06D17" w:rsidRPr="00B06D17" w:rsidRDefault="00B06D17" w:rsidP="00B06D17">
      <w:pPr>
        <w:pStyle w:val="FigureNo"/>
        <w:spacing w:before="120"/>
        <w:rPr>
          <w:lang w:val="en-US"/>
        </w:rPr>
      </w:pPr>
      <w:r w:rsidRPr="003E660E">
        <w:rPr>
          <w:lang w:val="ru-RU"/>
        </w:rPr>
        <w:t>РИСУНОК 7a</w:t>
      </w:r>
    </w:p>
    <w:p w:rsidR="00E9066A" w:rsidRPr="003E660E" w:rsidRDefault="00E9066A" w:rsidP="00E9066A">
      <w:pPr>
        <w:pStyle w:val="Figure"/>
        <w:rPr>
          <w:lang w:val="ru-RU"/>
        </w:rPr>
      </w:pPr>
      <w:r w:rsidRPr="003E660E">
        <w:rPr>
          <w:noProof/>
          <w:lang w:val="en-US" w:eastAsia="zh-CN"/>
        </w:rPr>
        <w:drawing>
          <wp:inline distT="0" distB="0" distL="0" distR="0" wp14:anchorId="0EDC30C2" wp14:editId="3047397A">
            <wp:extent cx="6065517" cy="30138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5063" cy="3013636"/>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7А</w:t>
      </w:r>
      <w:r w:rsidRPr="003E660E">
        <w:rPr>
          <w:lang w:val="ru-RU"/>
        </w:rPr>
        <w:t>:</w:t>
      </w:r>
    </w:p>
    <w:p w:rsidR="00E9066A" w:rsidRPr="003E660E" w:rsidRDefault="00E9066A" w:rsidP="00E9066A">
      <w:pPr>
        <w:pStyle w:val="Figurelegend"/>
        <w:rPr>
          <w:lang w:val="ru-RU"/>
        </w:rPr>
      </w:pPr>
      <w:r w:rsidRPr="003E660E">
        <w:rPr>
          <w:lang w:val="ru-RU"/>
        </w:rPr>
        <w:t>Широта</w:t>
      </w:r>
    </w:p>
    <w:p w:rsidR="00E9066A" w:rsidRPr="00CA1339" w:rsidRDefault="00E9066A" w:rsidP="00E9066A">
      <w:pPr>
        <w:pStyle w:val="Figurelegend"/>
        <w:rPr>
          <w:lang w:val="ru-RU"/>
        </w:rPr>
      </w:pPr>
      <w:r w:rsidRPr="003E660E">
        <w:rPr>
          <w:lang w:val="ru-RU"/>
        </w:rPr>
        <w:t>Долгота</w:t>
      </w:r>
    </w:p>
    <w:p w:rsidR="00B06D17" w:rsidRPr="00B06D17" w:rsidRDefault="00B06D17" w:rsidP="00B06D17">
      <w:pPr>
        <w:pStyle w:val="FigureNo"/>
        <w:spacing w:before="120"/>
        <w:rPr>
          <w:caps w:val="0"/>
          <w:lang w:val="en-US"/>
        </w:rPr>
      </w:pPr>
      <w:r w:rsidRPr="003E660E">
        <w:rPr>
          <w:lang w:val="ru-RU"/>
        </w:rPr>
        <w:t>РИСУНОК</w:t>
      </w:r>
      <w:r>
        <w:rPr>
          <w:caps w:val="0"/>
          <w:lang w:val="ru-RU"/>
        </w:rPr>
        <w:t xml:space="preserve"> 7B</w:t>
      </w:r>
    </w:p>
    <w:p w:rsidR="00E9066A" w:rsidRPr="003E660E" w:rsidRDefault="00E9066A" w:rsidP="00B06D17">
      <w:pPr>
        <w:pStyle w:val="Figure"/>
        <w:rPr>
          <w:lang w:val="ru-RU"/>
        </w:rPr>
      </w:pPr>
      <w:r w:rsidRPr="003E660E">
        <w:rPr>
          <w:noProof/>
          <w:lang w:val="en-US" w:eastAsia="zh-CN"/>
        </w:rPr>
        <w:drawing>
          <wp:inline distT="0" distB="0" distL="0" distR="0" wp14:anchorId="3774D43D" wp14:editId="17FEF69D">
            <wp:extent cx="6049119" cy="3000676"/>
            <wp:effectExtent l="0" t="0" r="889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980" cy="3006560"/>
                    </a:xfrm>
                    <a:prstGeom prst="rect">
                      <a:avLst/>
                    </a:prstGeom>
                    <a:noFill/>
                  </pic:spPr>
                </pic:pic>
              </a:graphicData>
            </a:graphic>
          </wp:inline>
        </w:drawing>
      </w:r>
    </w:p>
    <w:p w:rsidR="00E9066A" w:rsidRPr="003E660E" w:rsidRDefault="00E9066A" w:rsidP="00B06D17">
      <w:pPr>
        <w:pStyle w:val="Figurelegend"/>
        <w:spacing w:before="0"/>
        <w:rPr>
          <w:lang w:val="ru-RU"/>
        </w:rPr>
      </w:pPr>
      <w:r w:rsidRPr="003E660E">
        <w:rPr>
          <w:b/>
          <w:bCs/>
          <w:lang w:val="ru-RU"/>
        </w:rPr>
        <w:t>Пояснения к рисунку 7B</w:t>
      </w:r>
      <w:r w:rsidRPr="003E660E">
        <w:rPr>
          <w:lang w:val="ru-RU"/>
        </w:rPr>
        <w:t>:</w:t>
      </w:r>
    </w:p>
    <w:p w:rsidR="00E9066A" w:rsidRPr="003E660E" w:rsidRDefault="00E9066A" w:rsidP="00E9066A">
      <w:pPr>
        <w:pStyle w:val="Figurelegend"/>
        <w:rPr>
          <w:lang w:val="ru-RU"/>
        </w:rPr>
      </w:pPr>
      <w:r w:rsidRPr="003E660E">
        <w:rPr>
          <w:lang w:val="ru-RU"/>
        </w:rPr>
        <w:t>Широта</w:t>
      </w:r>
    </w:p>
    <w:p w:rsidR="00E9066A" w:rsidRPr="003E660E" w:rsidRDefault="00E9066A" w:rsidP="00E9066A">
      <w:pPr>
        <w:pStyle w:val="Figurelegend"/>
        <w:keepNext w:val="0"/>
        <w:keepLines w:val="0"/>
        <w:rPr>
          <w:lang w:val="ru-RU"/>
        </w:rPr>
      </w:pPr>
      <w:r w:rsidRPr="003E660E">
        <w:rPr>
          <w:lang w:val="ru-RU"/>
        </w:rPr>
        <w:t>Долгота</w:t>
      </w:r>
    </w:p>
    <w:p w:rsidR="00E9066A" w:rsidRPr="003E660E" w:rsidRDefault="00E9066A" w:rsidP="00B06D17">
      <w:pPr>
        <w:keepNext/>
        <w:rPr>
          <w:lang w:val="ru-RU"/>
        </w:rPr>
      </w:pPr>
      <w:r w:rsidRPr="003E660E">
        <w:rPr>
          <w:lang w:val="ru-RU"/>
        </w:rPr>
        <w:lastRenderedPageBreak/>
        <w:t>Прежде чем разработать этот инструмент, необходимо было вручную расширить каждый интересующий район, чтобы определить, какие места содержат достаточное количество случаев помех и содержатся в пределах разумной зоны поиска.</w:t>
      </w:r>
    </w:p>
    <w:p w:rsidR="00E9066A" w:rsidRPr="003E660E" w:rsidRDefault="00E9066A" w:rsidP="00E9066A">
      <w:pPr>
        <w:rPr>
          <w:lang w:val="ru-RU"/>
        </w:rPr>
      </w:pPr>
      <w:r w:rsidRPr="003E660E">
        <w:rPr>
          <w:lang w:val="ru-RU"/>
        </w:rPr>
        <w:t xml:space="preserve">Предполагаемое местоположение определялось путем расчета средней широты и средней долготы совокупности точек данных, как показано в примере на рис. 7B. Оценочный радиус поиска определяется путем объединения среднеквадратического отклонения широты и долготы (скорректированного на косинус широты). Это основной процесс, который был автоматизирован и стал известен как </w:t>
      </w:r>
      <w:r w:rsidRPr="003E660E">
        <w:rPr>
          <w:rFonts w:asciiTheme="majorBidi" w:hAnsiTheme="majorBidi" w:cstheme="majorBidi"/>
          <w:szCs w:val="24"/>
          <w:lang w:val="ru-RU"/>
        </w:rPr>
        <w:t>автоматизированная система мониторинга помех</w:t>
      </w:r>
      <w:r w:rsidRPr="003E660E">
        <w:rPr>
          <w:lang w:val="ru-RU"/>
        </w:rPr>
        <w:t xml:space="preserve"> (AIMS).</w:t>
      </w:r>
    </w:p>
    <w:p w:rsidR="00E9066A" w:rsidRPr="003E660E" w:rsidRDefault="00E9066A" w:rsidP="00E9066A">
      <w:pPr>
        <w:pStyle w:val="Heading2"/>
        <w:rPr>
          <w:lang w:val="ru-RU"/>
        </w:rPr>
      </w:pPr>
      <w:r w:rsidRPr="003E660E">
        <w:rPr>
          <w:lang w:val="ru-RU"/>
        </w:rPr>
        <w:t>4.3</w:t>
      </w:r>
      <w:r w:rsidRPr="003E660E">
        <w:rPr>
          <w:lang w:val="ru-RU"/>
        </w:rPr>
        <w:tab/>
        <w:t>Совершенствование AIMS</w:t>
      </w:r>
    </w:p>
    <w:p w:rsidR="00E9066A" w:rsidRPr="003E660E" w:rsidRDefault="00E9066A" w:rsidP="00E9066A">
      <w:pPr>
        <w:rPr>
          <w:lang w:val="ru-RU"/>
        </w:rPr>
      </w:pPr>
      <w:r w:rsidRPr="003E660E">
        <w:rPr>
          <w:lang w:val="ru-RU"/>
        </w:rPr>
        <w:t xml:space="preserve">Вскоре после начала представления МСЭ ежемесячных отчетов о помехах (описание приводится в Приложении 2), NOAA разработало итеративный метод обработки данных, который позволил повысить точность определения </w:t>
      </w:r>
      <w:r w:rsidRPr="003E660E">
        <w:rPr>
          <w:rFonts w:asciiTheme="majorBidi" w:hAnsiTheme="majorBidi" w:cstheme="majorBidi"/>
          <w:szCs w:val="24"/>
          <w:lang w:val="ru-RU"/>
        </w:rPr>
        <w:t>расч</w:t>
      </w:r>
      <w:r>
        <w:rPr>
          <w:rFonts w:asciiTheme="majorBidi" w:hAnsiTheme="majorBidi" w:cstheme="majorBidi"/>
          <w:szCs w:val="24"/>
          <w:lang w:val="ru-RU"/>
        </w:rPr>
        <w:t>е</w:t>
      </w:r>
      <w:r w:rsidRPr="003E660E">
        <w:rPr>
          <w:rFonts w:asciiTheme="majorBidi" w:hAnsiTheme="majorBidi" w:cstheme="majorBidi"/>
          <w:szCs w:val="24"/>
          <w:lang w:val="ru-RU"/>
        </w:rPr>
        <w:t>тного местоположения</w:t>
      </w:r>
      <w:r w:rsidRPr="003E660E">
        <w:rPr>
          <w:lang w:val="ru-RU"/>
        </w:rPr>
        <w:t xml:space="preserve"> источника помех и вероятной зоны поиска. Итеративный метод дополняет основной процесс AIMS путем проведения последовательных расчетов среднего </w:t>
      </w:r>
      <w:r w:rsidRPr="003E660E">
        <w:rPr>
          <w:rFonts w:asciiTheme="majorBidi" w:hAnsiTheme="majorBidi" w:cstheme="majorBidi"/>
          <w:szCs w:val="24"/>
          <w:lang w:val="ru-RU"/>
        </w:rPr>
        <w:t>местоположения</w:t>
      </w:r>
      <w:r w:rsidRPr="003E660E">
        <w:rPr>
          <w:lang w:val="ru-RU"/>
        </w:rPr>
        <w:t xml:space="preserve"> и среднеквадратического отклонения и последующего исключения элементов данных, выходящих за пределы конкретного среднеквадратического отклонения.</w:t>
      </w:r>
    </w:p>
    <w:p w:rsidR="00E9066A" w:rsidRPr="003E660E" w:rsidRDefault="00E9066A" w:rsidP="00E9066A">
      <w:pPr>
        <w:rPr>
          <w:lang w:val="ru-RU"/>
        </w:rPr>
      </w:pPr>
      <w:r w:rsidRPr="003E660E">
        <w:rPr>
          <w:lang w:val="ru-RU"/>
        </w:rPr>
        <w:t>Если дополнительные итеративные этапы применить вручную к набору данных о помехах, то они могут дать лучшие результаты. Сравнение процесса AIMS с AIMS плюс итеративный процесс для конкретного случая помех показано в таблице 1. Если результаты дополнительного аналогичного сравнения стабильно показывают улучшение, то этот метод может быть включен в процесс AIMS.</w:t>
      </w:r>
    </w:p>
    <w:p w:rsidR="00E9066A" w:rsidRPr="003E660E" w:rsidRDefault="00E9066A" w:rsidP="00E9066A">
      <w:pPr>
        <w:pStyle w:val="TableNo"/>
        <w:rPr>
          <w:lang w:val="ru-RU"/>
        </w:rPr>
      </w:pPr>
      <w:r w:rsidRPr="003E660E">
        <w:rPr>
          <w:lang w:val="ru-RU"/>
        </w:rPr>
        <w:t>ТАБЛИЦА 1</w:t>
      </w:r>
    </w:p>
    <w:p w:rsidR="00E9066A" w:rsidRPr="003E660E" w:rsidRDefault="00E9066A" w:rsidP="00E9066A">
      <w:pPr>
        <w:pStyle w:val="Tabletitle"/>
        <w:rPr>
          <w:lang w:val="ru-RU"/>
        </w:rPr>
      </w:pPr>
      <w:r w:rsidRPr="003E660E">
        <w:rPr>
          <w:lang w:val="ru-RU"/>
        </w:rPr>
        <w:t>Сводная таблица результатов источника помех в Солт-Лейк-Сити с и без итерации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3"/>
        <w:gridCol w:w="2006"/>
        <w:gridCol w:w="2007"/>
        <w:gridCol w:w="2006"/>
        <w:gridCol w:w="2007"/>
      </w:tblGrid>
      <w:tr w:rsidR="00E9066A" w:rsidRPr="00B06D17" w:rsidTr="00B06D17">
        <w:trPr>
          <w:trHeight w:val="749"/>
          <w:jc w:val="center"/>
        </w:trPr>
        <w:tc>
          <w:tcPr>
            <w:tcW w:w="1613" w:type="dxa"/>
            <w:vAlign w:val="center"/>
          </w:tcPr>
          <w:p w:rsidR="00E9066A" w:rsidRPr="003E660E" w:rsidRDefault="00E9066A" w:rsidP="002529AF">
            <w:pPr>
              <w:pStyle w:val="Tablehead"/>
              <w:rPr>
                <w:lang w:val="ru-RU"/>
              </w:rPr>
            </w:pPr>
          </w:p>
        </w:tc>
        <w:tc>
          <w:tcPr>
            <w:tcW w:w="2006" w:type="dxa"/>
            <w:vAlign w:val="center"/>
          </w:tcPr>
          <w:p w:rsidR="00E9066A" w:rsidRPr="003E660E" w:rsidRDefault="00E9066A" w:rsidP="002529AF">
            <w:pPr>
              <w:pStyle w:val="Tablehead"/>
              <w:rPr>
                <w:lang w:val="ru-RU"/>
              </w:rPr>
            </w:pPr>
            <w:r w:rsidRPr="003E660E">
              <w:rPr>
                <w:lang w:val="ru-RU"/>
              </w:rPr>
              <w:t>Широта</w:t>
            </w:r>
          </w:p>
        </w:tc>
        <w:tc>
          <w:tcPr>
            <w:tcW w:w="2007" w:type="dxa"/>
            <w:vAlign w:val="center"/>
          </w:tcPr>
          <w:p w:rsidR="00E9066A" w:rsidRPr="003E660E" w:rsidRDefault="00E9066A" w:rsidP="002529AF">
            <w:pPr>
              <w:pStyle w:val="Tablehead"/>
              <w:rPr>
                <w:lang w:val="ru-RU"/>
              </w:rPr>
            </w:pPr>
            <w:r w:rsidRPr="003E660E">
              <w:rPr>
                <w:lang w:val="ru-RU"/>
              </w:rPr>
              <w:t>Долгота</w:t>
            </w:r>
          </w:p>
        </w:tc>
        <w:tc>
          <w:tcPr>
            <w:tcW w:w="2006" w:type="dxa"/>
            <w:vAlign w:val="center"/>
          </w:tcPr>
          <w:p w:rsidR="00E9066A" w:rsidRPr="003E660E" w:rsidRDefault="00E9066A" w:rsidP="002529AF">
            <w:pPr>
              <w:pStyle w:val="Tablehead"/>
              <w:rPr>
                <w:lang w:val="ru-RU"/>
              </w:rPr>
            </w:pPr>
            <w:r w:rsidRPr="003E660E">
              <w:rPr>
                <w:lang w:val="ru-RU"/>
              </w:rPr>
              <w:t xml:space="preserve">Радиус поиска </w:t>
            </w:r>
            <w:r w:rsidR="00B06D17" w:rsidRPr="00B06D17">
              <w:rPr>
                <w:lang w:val="ru-RU"/>
              </w:rPr>
              <w:br/>
            </w:r>
            <w:r w:rsidRPr="003E660E">
              <w:rPr>
                <w:lang w:val="ru-RU"/>
              </w:rPr>
              <w:t>(км)</w:t>
            </w:r>
          </w:p>
        </w:tc>
        <w:tc>
          <w:tcPr>
            <w:tcW w:w="2007" w:type="dxa"/>
            <w:vAlign w:val="center"/>
          </w:tcPr>
          <w:p w:rsidR="00E9066A" w:rsidRPr="003E660E" w:rsidRDefault="00E9066A" w:rsidP="002529AF">
            <w:pPr>
              <w:pStyle w:val="Tablehead"/>
              <w:rPr>
                <w:lang w:val="ru-RU"/>
              </w:rPr>
            </w:pPr>
            <w:r w:rsidRPr="003E660E">
              <w:rPr>
                <w:lang w:val="ru-RU"/>
              </w:rPr>
              <w:t>Ошибка местоположения (км)</w:t>
            </w:r>
          </w:p>
        </w:tc>
      </w:tr>
      <w:tr w:rsidR="00E9066A" w:rsidRPr="00B06D17" w:rsidTr="00B06D17">
        <w:trPr>
          <w:trHeight w:val="250"/>
          <w:jc w:val="center"/>
        </w:trPr>
        <w:tc>
          <w:tcPr>
            <w:tcW w:w="1613" w:type="dxa"/>
          </w:tcPr>
          <w:p w:rsidR="00E9066A" w:rsidRPr="003E660E" w:rsidRDefault="00E9066A" w:rsidP="002529AF">
            <w:pPr>
              <w:pStyle w:val="Tabletext"/>
              <w:rPr>
                <w:lang w:val="ru-RU"/>
              </w:rPr>
            </w:pPr>
            <w:r w:rsidRPr="003E660E">
              <w:rPr>
                <w:lang w:val="ru-RU"/>
              </w:rPr>
              <w:t>Фактические координаты</w:t>
            </w:r>
          </w:p>
        </w:tc>
        <w:tc>
          <w:tcPr>
            <w:tcW w:w="2006" w:type="dxa"/>
            <w:vAlign w:val="center"/>
          </w:tcPr>
          <w:p w:rsidR="00E9066A" w:rsidRPr="003E660E" w:rsidRDefault="00E9066A" w:rsidP="002529AF">
            <w:pPr>
              <w:pStyle w:val="Tabletext"/>
              <w:jc w:val="center"/>
              <w:rPr>
                <w:lang w:val="ru-RU"/>
              </w:rPr>
            </w:pPr>
            <w:r w:rsidRPr="003E660E">
              <w:rPr>
                <w:lang w:val="ru-RU"/>
              </w:rPr>
              <w:t>40,7719</w:t>
            </w:r>
          </w:p>
        </w:tc>
        <w:tc>
          <w:tcPr>
            <w:tcW w:w="2007" w:type="dxa"/>
            <w:vAlign w:val="center"/>
          </w:tcPr>
          <w:p w:rsidR="00E9066A" w:rsidRPr="003E660E" w:rsidRDefault="00E9066A" w:rsidP="002529AF">
            <w:pPr>
              <w:pStyle w:val="Tabletext"/>
              <w:jc w:val="center"/>
              <w:rPr>
                <w:lang w:val="ru-RU"/>
              </w:rPr>
            </w:pPr>
            <w:r w:rsidRPr="003E660E">
              <w:rPr>
                <w:lang w:val="ru-RU"/>
              </w:rPr>
              <w:t>–111,9542</w:t>
            </w:r>
          </w:p>
        </w:tc>
        <w:tc>
          <w:tcPr>
            <w:tcW w:w="2006" w:type="dxa"/>
            <w:vAlign w:val="center"/>
          </w:tcPr>
          <w:p w:rsidR="00E9066A" w:rsidRPr="003E660E" w:rsidRDefault="00E9066A" w:rsidP="002529AF">
            <w:pPr>
              <w:pStyle w:val="Tabletext"/>
              <w:jc w:val="center"/>
              <w:rPr>
                <w:lang w:val="ru-RU"/>
              </w:rPr>
            </w:pPr>
            <w:r w:rsidRPr="003E660E">
              <w:rPr>
                <w:lang w:val="ru-RU"/>
              </w:rPr>
              <w:t>–</w:t>
            </w:r>
          </w:p>
        </w:tc>
        <w:tc>
          <w:tcPr>
            <w:tcW w:w="2007" w:type="dxa"/>
            <w:vAlign w:val="center"/>
          </w:tcPr>
          <w:p w:rsidR="00E9066A" w:rsidRPr="003E660E" w:rsidRDefault="00E9066A" w:rsidP="002529AF">
            <w:pPr>
              <w:pStyle w:val="Tabletext"/>
              <w:jc w:val="center"/>
              <w:rPr>
                <w:lang w:val="ru-RU"/>
              </w:rPr>
            </w:pPr>
            <w:r w:rsidRPr="003E660E">
              <w:rPr>
                <w:lang w:val="ru-RU"/>
              </w:rPr>
              <w:t>–</w:t>
            </w:r>
          </w:p>
        </w:tc>
      </w:tr>
      <w:tr w:rsidR="00E9066A" w:rsidRPr="00B06D17" w:rsidTr="00B06D17">
        <w:trPr>
          <w:trHeight w:val="250"/>
          <w:jc w:val="center"/>
        </w:trPr>
        <w:tc>
          <w:tcPr>
            <w:tcW w:w="1613" w:type="dxa"/>
          </w:tcPr>
          <w:p w:rsidR="00E9066A" w:rsidRPr="003E660E" w:rsidRDefault="00E9066A" w:rsidP="002529AF">
            <w:pPr>
              <w:pStyle w:val="Tabletext"/>
              <w:rPr>
                <w:lang w:val="ru-RU"/>
              </w:rPr>
            </w:pPr>
            <w:r w:rsidRPr="003E660E">
              <w:rPr>
                <w:lang w:val="ru-RU"/>
              </w:rPr>
              <w:t xml:space="preserve">Метод AIMS </w:t>
            </w:r>
          </w:p>
        </w:tc>
        <w:tc>
          <w:tcPr>
            <w:tcW w:w="2006" w:type="dxa"/>
            <w:vAlign w:val="center"/>
          </w:tcPr>
          <w:p w:rsidR="00E9066A" w:rsidRPr="003E660E" w:rsidRDefault="00E9066A" w:rsidP="002529AF">
            <w:pPr>
              <w:pStyle w:val="Tabletext"/>
              <w:jc w:val="center"/>
              <w:rPr>
                <w:lang w:val="ru-RU"/>
              </w:rPr>
            </w:pPr>
            <w:r w:rsidRPr="003E660E">
              <w:rPr>
                <w:lang w:val="ru-RU"/>
              </w:rPr>
              <w:t>40,803</w:t>
            </w:r>
          </w:p>
        </w:tc>
        <w:tc>
          <w:tcPr>
            <w:tcW w:w="2007" w:type="dxa"/>
            <w:vAlign w:val="center"/>
          </w:tcPr>
          <w:p w:rsidR="00E9066A" w:rsidRPr="003E660E" w:rsidRDefault="00E9066A" w:rsidP="002529AF">
            <w:pPr>
              <w:pStyle w:val="Tabletext"/>
              <w:jc w:val="center"/>
              <w:rPr>
                <w:lang w:val="ru-RU"/>
              </w:rPr>
            </w:pPr>
            <w:r w:rsidRPr="003E660E">
              <w:rPr>
                <w:lang w:val="ru-RU"/>
              </w:rPr>
              <w:t>–111,829</w:t>
            </w:r>
          </w:p>
        </w:tc>
        <w:tc>
          <w:tcPr>
            <w:tcW w:w="2006" w:type="dxa"/>
            <w:vAlign w:val="center"/>
          </w:tcPr>
          <w:p w:rsidR="00E9066A" w:rsidRPr="003E660E" w:rsidRDefault="00E9066A" w:rsidP="002529AF">
            <w:pPr>
              <w:pStyle w:val="Tabletext"/>
              <w:jc w:val="center"/>
              <w:rPr>
                <w:lang w:val="ru-RU"/>
              </w:rPr>
            </w:pPr>
            <w:r w:rsidRPr="003E660E">
              <w:rPr>
                <w:lang w:val="ru-RU"/>
              </w:rPr>
              <w:t>11</w:t>
            </w:r>
          </w:p>
        </w:tc>
        <w:tc>
          <w:tcPr>
            <w:tcW w:w="2007" w:type="dxa"/>
            <w:vAlign w:val="center"/>
          </w:tcPr>
          <w:p w:rsidR="00E9066A" w:rsidRPr="003E660E" w:rsidRDefault="00E9066A" w:rsidP="002529AF">
            <w:pPr>
              <w:pStyle w:val="Tabletext"/>
              <w:jc w:val="center"/>
              <w:rPr>
                <w:lang w:val="ru-RU"/>
              </w:rPr>
            </w:pPr>
            <w:r w:rsidRPr="003E660E">
              <w:rPr>
                <w:lang w:val="ru-RU"/>
              </w:rPr>
              <w:t>12,6</w:t>
            </w:r>
          </w:p>
        </w:tc>
      </w:tr>
      <w:tr w:rsidR="00E9066A" w:rsidRPr="003E660E" w:rsidTr="00B06D17">
        <w:trPr>
          <w:trHeight w:val="250"/>
          <w:jc w:val="center"/>
        </w:trPr>
        <w:tc>
          <w:tcPr>
            <w:tcW w:w="1613" w:type="dxa"/>
          </w:tcPr>
          <w:p w:rsidR="00E9066A" w:rsidRPr="003E660E" w:rsidRDefault="00E9066A" w:rsidP="002529AF">
            <w:pPr>
              <w:pStyle w:val="Tabletext"/>
              <w:rPr>
                <w:lang w:val="ru-RU"/>
              </w:rPr>
            </w:pPr>
            <w:r w:rsidRPr="003E660E">
              <w:rPr>
                <w:lang w:val="ru-RU"/>
              </w:rPr>
              <w:t>Итеративный метод</w:t>
            </w:r>
          </w:p>
        </w:tc>
        <w:tc>
          <w:tcPr>
            <w:tcW w:w="2006" w:type="dxa"/>
            <w:vAlign w:val="center"/>
          </w:tcPr>
          <w:p w:rsidR="00E9066A" w:rsidRPr="003E660E" w:rsidRDefault="00E9066A" w:rsidP="002529AF">
            <w:pPr>
              <w:pStyle w:val="Tabletext"/>
              <w:jc w:val="center"/>
              <w:rPr>
                <w:lang w:val="ru-RU"/>
              </w:rPr>
            </w:pPr>
            <w:r w:rsidRPr="003E660E">
              <w:rPr>
                <w:lang w:val="ru-RU"/>
              </w:rPr>
              <w:t>40,7890</w:t>
            </w:r>
          </w:p>
        </w:tc>
        <w:tc>
          <w:tcPr>
            <w:tcW w:w="2007" w:type="dxa"/>
            <w:vAlign w:val="center"/>
          </w:tcPr>
          <w:p w:rsidR="00E9066A" w:rsidRPr="003E660E" w:rsidRDefault="00E9066A" w:rsidP="002529AF">
            <w:pPr>
              <w:pStyle w:val="Tabletext"/>
              <w:jc w:val="center"/>
              <w:rPr>
                <w:lang w:val="ru-RU"/>
              </w:rPr>
            </w:pPr>
            <w:r w:rsidRPr="003E660E">
              <w:rPr>
                <w:lang w:val="ru-RU"/>
              </w:rPr>
              <w:t>–111,9441</w:t>
            </w:r>
          </w:p>
        </w:tc>
        <w:tc>
          <w:tcPr>
            <w:tcW w:w="2006" w:type="dxa"/>
            <w:vAlign w:val="center"/>
          </w:tcPr>
          <w:p w:rsidR="00E9066A" w:rsidRPr="003E660E" w:rsidRDefault="00E9066A" w:rsidP="002529AF">
            <w:pPr>
              <w:pStyle w:val="Tabletext"/>
              <w:jc w:val="center"/>
              <w:rPr>
                <w:lang w:val="ru-RU"/>
              </w:rPr>
            </w:pPr>
            <w:r w:rsidRPr="003E660E">
              <w:rPr>
                <w:lang w:val="ru-RU"/>
              </w:rPr>
              <w:t>9,2</w:t>
            </w:r>
          </w:p>
        </w:tc>
        <w:tc>
          <w:tcPr>
            <w:tcW w:w="2007" w:type="dxa"/>
            <w:vAlign w:val="center"/>
          </w:tcPr>
          <w:p w:rsidR="00E9066A" w:rsidRPr="003E660E" w:rsidRDefault="00E9066A" w:rsidP="002529AF">
            <w:pPr>
              <w:pStyle w:val="Tabletext"/>
              <w:jc w:val="center"/>
              <w:rPr>
                <w:lang w:val="ru-RU"/>
              </w:rPr>
            </w:pPr>
            <w:r w:rsidRPr="003E660E">
              <w:rPr>
                <w:lang w:val="ru-RU"/>
              </w:rPr>
              <w:t>2,2</w:t>
            </w:r>
          </w:p>
        </w:tc>
      </w:tr>
    </w:tbl>
    <w:p w:rsidR="002529AF" w:rsidRDefault="002529AF" w:rsidP="002529AF">
      <w:pPr>
        <w:pStyle w:val="Tablefin"/>
      </w:pPr>
    </w:p>
    <w:p w:rsidR="00E9066A" w:rsidRPr="003E660E" w:rsidRDefault="00E9066A" w:rsidP="00E9066A">
      <w:pPr>
        <w:rPr>
          <w:lang w:val="ru-RU"/>
        </w:rPr>
      </w:pPr>
      <w:r w:rsidRPr="003E660E">
        <w:rPr>
          <w:lang w:val="ru-RU"/>
        </w:rPr>
        <w:t xml:space="preserve">В Приложении 4 представлено подробное </w:t>
      </w:r>
      <w:r w:rsidRPr="003E660E">
        <w:rPr>
          <w:szCs w:val="24"/>
          <w:lang w:val="ru-RU"/>
        </w:rPr>
        <w:t>сравнение ошибок местоположения</w:t>
      </w:r>
      <w:r w:rsidRPr="003E660E">
        <w:rPr>
          <w:b/>
          <w:lang w:val="ru-RU"/>
        </w:rPr>
        <w:t xml:space="preserve"> </w:t>
      </w:r>
      <w:r w:rsidRPr="003E660E">
        <w:rPr>
          <w:lang w:val="ru-RU"/>
        </w:rPr>
        <w:t>между основным анализом AIMS и усовершенствованиями (в этом случае) путем использования итеративных методов. Работа над улучшением результатов и процесса обработки местоположений помех продолжается.</w:t>
      </w:r>
    </w:p>
    <w:p w:rsidR="00E9066A" w:rsidRPr="003E660E" w:rsidRDefault="00E9066A" w:rsidP="00E9066A">
      <w:pPr>
        <w:pStyle w:val="Heading2"/>
        <w:rPr>
          <w:lang w:val="ru-RU"/>
        </w:rPr>
      </w:pPr>
      <w:r w:rsidRPr="003E660E">
        <w:rPr>
          <w:lang w:val="ru-RU"/>
        </w:rPr>
        <w:t>4.4</w:t>
      </w:r>
      <w:r w:rsidRPr="003E660E">
        <w:rPr>
          <w:lang w:val="ru-RU"/>
        </w:rPr>
        <w:tab/>
        <w:t>Процедура подготовки отчета AIMS – ФКС</w:t>
      </w:r>
    </w:p>
    <w:p w:rsidR="00E9066A" w:rsidRPr="003E660E" w:rsidRDefault="00E9066A" w:rsidP="00E9066A">
      <w:pPr>
        <w:rPr>
          <w:lang w:val="ru-RU"/>
        </w:rPr>
      </w:pPr>
      <w:r w:rsidRPr="003E660E">
        <w:rPr>
          <w:lang w:val="ru-RU"/>
        </w:rPr>
        <w:t xml:space="preserve">Процедура </w:t>
      </w:r>
      <w:r w:rsidRPr="003E660E">
        <w:rPr>
          <w:bCs/>
          <w:lang w:val="ru-RU"/>
        </w:rPr>
        <w:t>подготовки отчета AIMS</w:t>
      </w:r>
      <w:r>
        <w:rPr>
          <w:bCs/>
          <w:lang w:val="ru-RU"/>
        </w:rPr>
        <w:t> </w:t>
      </w:r>
      <w:r w:rsidRPr="003E660E">
        <w:rPr>
          <w:bCs/>
          <w:lang w:val="ru-RU"/>
        </w:rPr>
        <w:t>–</w:t>
      </w:r>
      <w:r>
        <w:rPr>
          <w:bCs/>
          <w:lang w:val="ru-RU"/>
        </w:rPr>
        <w:t> </w:t>
      </w:r>
      <w:r w:rsidRPr="003E660E">
        <w:rPr>
          <w:bCs/>
          <w:lang w:val="ru-RU"/>
        </w:rPr>
        <w:t>ФКС</w:t>
      </w:r>
      <w:r w:rsidRPr="003E660E">
        <w:rPr>
          <w:lang w:val="ru-RU"/>
        </w:rPr>
        <w:t xml:space="preserve"> в настоящее время придерживается следующего протокола:</w:t>
      </w:r>
      <w:bookmarkStart w:id="8" w:name="_GoBack"/>
      <w:bookmarkEnd w:id="8"/>
    </w:p>
    <w:p w:rsidR="00E9066A" w:rsidRPr="003E660E" w:rsidRDefault="00E9066A" w:rsidP="00E9066A">
      <w:pPr>
        <w:pStyle w:val="enumlev1"/>
        <w:rPr>
          <w:lang w:val="ru-RU"/>
        </w:rPr>
      </w:pPr>
      <w:r w:rsidRPr="003E660E">
        <w:rPr>
          <w:lang w:val="ru-RU"/>
        </w:rPr>
        <w:t>1</w:t>
      </w:r>
      <w:r w:rsidRPr="003E660E">
        <w:rPr>
          <w:lang w:val="ru-RU"/>
        </w:rPr>
        <w:tab/>
        <w:t>AIMS осуществляет мониторинг файлов решений базы данных о местах помех для выявления источников помех, которые, по имеющимся оценкам, находятся в пределах зоны ответственности ФКС.</w:t>
      </w:r>
    </w:p>
    <w:p w:rsidR="00E9066A" w:rsidRPr="003E660E" w:rsidRDefault="00E9066A" w:rsidP="00E9066A">
      <w:pPr>
        <w:pStyle w:val="enumlev1"/>
        <w:rPr>
          <w:lang w:val="ru-RU"/>
        </w:rPr>
      </w:pPr>
      <w:r w:rsidRPr="003E660E">
        <w:rPr>
          <w:lang w:val="ru-RU"/>
        </w:rPr>
        <w:t>2</w:t>
      </w:r>
      <w:r w:rsidRPr="003E660E">
        <w:rPr>
          <w:lang w:val="ru-RU"/>
        </w:rPr>
        <w:tab/>
        <w:t>AIMS вычисляет приблизительный радиус зоны поиска, который уточняется практически в режиме реального времени, по мере того как в базу данных добавляются новые решения.</w:t>
      </w:r>
    </w:p>
    <w:p w:rsidR="00E9066A" w:rsidRPr="003E660E" w:rsidRDefault="00E9066A" w:rsidP="00E9066A">
      <w:pPr>
        <w:pStyle w:val="enumlev1"/>
        <w:rPr>
          <w:lang w:val="ru-RU"/>
        </w:rPr>
      </w:pPr>
      <w:r w:rsidRPr="003E660E">
        <w:rPr>
          <w:lang w:val="ru-RU"/>
        </w:rPr>
        <w:t>3</w:t>
      </w:r>
      <w:r w:rsidRPr="003E660E">
        <w:rPr>
          <w:lang w:val="ru-RU"/>
        </w:rPr>
        <w:tab/>
        <w:t xml:space="preserve">Если во время как минимум восьми пролетов спутника обнаруживается </w:t>
      </w:r>
      <w:r w:rsidR="00A353B2">
        <w:rPr>
          <w:lang w:val="ru-RU"/>
        </w:rPr>
        <w:t>помеха, а</w:t>
      </w:r>
      <w:r w:rsidR="00A353B2">
        <w:rPr>
          <w:lang w:val="en-US"/>
        </w:rPr>
        <w:t> </w:t>
      </w:r>
      <w:r w:rsidRPr="003E660E">
        <w:rPr>
          <w:lang w:val="ru-RU"/>
        </w:rPr>
        <w:t>приблизительный радиус зоны поиска составляет менее 12 км, то AIMS направляет свое автоматизированное сообщение ФКС.</w:t>
      </w:r>
    </w:p>
    <w:p w:rsidR="00E9066A" w:rsidRPr="004225B0" w:rsidRDefault="00E9066A" w:rsidP="00E9066A">
      <w:pPr>
        <w:pStyle w:val="enumlev1"/>
        <w:rPr>
          <w:sz w:val="20"/>
          <w:lang w:val="ru-RU"/>
        </w:rPr>
      </w:pPr>
      <w:r w:rsidRPr="003E660E">
        <w:rPr>
          <w:lang w:val="ru-RU"/>
        </w:rPr>
        <w:tab/>
      </w:r>
      <w:r w:rsidRPr="004225B0">
        <w:rPr>
          <w:sz w:val="20"/>
          <w:lang w:val="ru-RU"/>
        </w:rPr>
        <w:t>ПРИМЕЧАНИЕ. – Эти оба параметра (количество пролетов спутника и радиус зоны поиска) легко изменить.</w:t>
      </w:r>
    </w:p>
    <w:p w:rsidR="00E9066A" w:rsidRPr="003E660E" w:rsidRDefault="00E9066A" w:rsidP="00E9066A">
      <w:pPr>
        <w:rPr>
          <w:lang w:val="ru-RU"/>
        </w:rPr>
      </w:pPr>
      <w:r w:rsidRPr="003E660E">
        <w:rPr>
          <w:lang w:val="ru-RU"/>
        </w:rPr>
        <w:lastRenderedPageBreak/>
        <w:t>В отчете AIMS, направляемом ФКС, сообщаются следующие данные вместе с просьбой сообщить по каналу обратной связи точное местоположение источника помех, тип оборудования, меры, принятые для ослабления помех и т. д. (пример из уведомления ЦУП США от 24 октября 2000 г</w:t>
      </w:r>
      <w:r>
        <w:rPr>
          <w:lang w:val="ru-RU"/>
        </w:rPr>
        <w:t>.</w:t>
      </w:r>
      <w:r w:rsidRPr="003E660E">
        <w:rPr>
          <w:lang w:val="ru-RU"/>
        </w:rPr>
        <w:t>):</w:t>
      </w:r>
    </w:p>
    <w:p w:rsidR="00E9066A" w:rsidRPr="003E660E" w:rsidRDefault="00E9066A" w:rsidP="00E9066A">
      <w:pPr>
        <w:rPr>
          <w:lang w:val="ru-RU"/>
        </w:rPr>
      </w:pPr>
      <w:r w:rsidRPr="003E660E">
        <w:rPr>
          <w:lang w:val="ru-RU"/>
        </w:rPr>
        <w:t>Местоположение: 27 25,7 с</w:t>
      </w:r>
      <w:r w:rsidR="00D477E3">
        <w:rPr>
          <w:lang w:val="ru-RU"/>
        </w:rPr>
        <w:t>.</w:t>
      </w:r>
      <w:r w:rsidRPr="003E660E">
        <w:rPr>
          <w:lang w:val="ru-RU"/>
        </w:rPr>
        <w:t xml:space="preserve"> </w:t>
      </w:r>
      <w:r w:rsidR="00D477E3" w:rsidRPr="003E660E">
        <w:rPr>
          <w:lang w:val="ru-RU"/>
        </w:rPr>
        <w:t>ш</w:t>
      </w:r>
      <w:r w:rsidR="00D477E3">
        <w:rPr>
          <w:lang w:val="ru-RU"/>
        </w:rPr>
        <w:t>.</w:t>
      </w:r>
      <w:r w:rsidRPr="003E660E">
        <w:rPr>
          <w:lang w:val="ru-RU"/>
        </w:rPr>
        <w:t>, 099 20,4 з</w:t>
      </w:r>
      <w:r w:rsidR="00D477E3">
        <w:rPr>
          <w:lang w:val="ru-RU"/>
        </w:rPr>
        <w:t>.</w:t>
      </w:r>
      <w:r w:rsidRPr="003E660E">
        <w:rPr>
          <w:lang w:val="ru-RU"/>
        </w:rPr>
        <w:t xml:space="preserve"> д</w:t>
      </w:r>
      <w:r w:rsidR="00D477E3">
        <w:rPr>
          <w:lang w:val="ru-RU"/>
        </w:rPr>
        <w:t>.</w:t>
      </w:r>
      <w:r w:rsidRPr="003E660E">
        <w:rPr>
          <w:lang w:val="ru-RU"/>
        </w:rPr>
        <w:t xml:space="preserve"> (27,428 –99,340)</w:t>
      </w:r>
    </w:p>
    <w:p w:rsidR="00E9066A" w:rsidRPr="003E660E" w:rsidRDefault="00E9066A" w:rsidP="00E9066A">
      <w:pPr>
        <w:rPr>
          <w:lang w:val="ru-RU"/>
        </w:rPr>
      </w:pPr>
      <w:r w:rsidRPr="003E660E">
        <w:rPr>
          <w:lang w:val="ru-RU"/>
        </w:rPr>
        <w:t>Частота: диапазон = 406,015–406,081 – средний = 406,055</w:t>
      </w:r>
    </w:p>
    <w:p w:rsidR="00E9066A" w:rsidRPr="003E660E" w:rsidRDefault="00E9066A" w:rsidP="00E9066A">
      <w:pPr>
        <w:rPr>
          <w:lang w:val="ru-RU"/>
        </w:rPr>
      </w:pPr>
      <w:r w:rsidRPr="003E660E">
        <w:rPr>
          <w:lang w:val="ru-RU"/>
        </w:rPr>
        <w:t>Первое обнаружение: 2000/10/14 23:03:47</w:t>
      </w:r>
    </w:p>
    <w:p w:rsidR="00E9066A" w:rsidRPr="003E660E" w:rsidRDefault="00E9066A" w:rsidP="00E9066A">
      <w:pPr>
        <w:rPr>
          <w:lang w:val="ru-RU"/>
        </w:rPr>
      </w:pPr>
      <w:r w:rsidRPr="003E660E">
        <w:rPr>
          <w:lang w:val="ru-RU"/>
        </w:rPr>
        <w:t>Последнее обнаружение: 2000/10/24 02:32:34</w:t>
      </w:r>
    </w:p>
    <w:p w:rsidR="00E9066A" w:rsidRPr="003E660E" w:rsidRDefault="00E9066A" w:rsidP="00E9066A">
      <w:pPr>
        <w:rPr>
          <w:lang w:val="ru-RU"/>
        </w:rPr>
      </w:pPr>
      <w:r w:rsidRPr="003E660E">
        <w:rPr>
          <w:lang w:val="ru-RU"/>
        </w:rPr>
        <w:t>Продолжительность: 219 ч 28 мин. 47 с</w:t>
      </w:r>
    </w:p>
    <w:p w:rsidR="00E9066A" w:rsidRPr="003E660E" w:rsidRDefault="00E9066A" w:rsidP="00E9066A">
      <w:pPr>
        <w:rPr>
          <w:lang w:val="ru-RU"/>
        </w:rPr>
      </w:pPr>
      <w:r w:rsidRPr="003E660E">
        <w:rPr>
          <w:lang w:val="ru-RU"/>
        </w:rPr>
        <w:t>Радиус поиска: 11,0 км</w:t>
      </w:r>
    </w:p>
    <w:p w:rsidR="00E9066A" w:rsidRPr="003E660E" w:rsidRDefault="00E9066A" w:rsidP="00E9066A">
      <w:pPr>
        <w:rPr>
          <w:lang w:val="ru-RU"/>
        </w:rPr>
      </w:pPr>
      <w:r w:rsidRPr="003E660E">
        <w:rPr>
          <w:lang w:val="ru-RU"/>
        </w:rPr>
        <w:t>Идентификатор сайта ЦУП США: 6598.</w:t>
      </w:r>
    </w:p>
    <w:p w:rsidR="00E9066A" w:rsidRPr="003E660E" w:rsidRDefault="00E9066A" w:rsidP="00E9066A">
      <w:pPr>
        <w:pStyle w:val="Heading1"/>
        <w:rPr>
          <w:lang w:val="ru-RU"/>
        </w:rPr>
      </w:pPr>
      <w:r w:rsidRPr="003E660E">
        <w:rPr>
          <w:lang w:val="ru-RU"/>
        </w:rPr>
        <w:t>5</w:t>
      </w:r>
      <w:r w:rsidRPr="003E660E">
        <w:rPr>
          <w:lang w:val="ru-RU"/>
        </w:rPr>
        <w:tab/>
        <w:t>Окончательный поиск и ослабление помех</w:t>
      </w:r>
    </w:p>
    <w:p w:rsidR="00E9066A" w:rsidRPr="003E660E" w:rsidRDefault="00E9066A" w:rsidP="00E9066A">
      <w:pPr>
        <w:rPr>
          <w:lang w:val="ru-RU"/>
        </w:rPr>
      </w:pPr>
      <w:r w:rsidRPr="003E660E">
        <w:rPr>
          <w:lang w:val="ru-RU"/>
        </w:rPr>
        <w:t xml:space="preserve">После получения ФКС отчета о помехах полученная информация направляется в ближайшее региональное отделение </w:t>
      </w:r>
      <w:r w:rsidRPr="003E660E">
        <w:rPr>
          <w:color w:val="000000"/>
          <w:lang w:val="ru-RU"/>
        </w:rPr>
        <w:t xml:space="preserve">Бюро ФКС по обеспечению исполнения </w:t>
      </w:r>
      <w:r w:rsidRPr="003E660E">
        <w:rPr>
          <w:lang w:val="ru-RU"/>
        </w:rPr>
        <w:t>для дополнительного изучения. Ответ обычно поступает в течение одного дня, если сигнал сохраняется. Региональное отделение ФКС разворачивает группу по расследованию, оснащенную передвижным средством радиопеленгации и переносным оборудованием радиопеленгации по координатам, сообщенным системой AIMS. Поиск выявленной зоны начинается, как правило, с координат центра или вблизи их, в сторону (а иногда и за пределы) установленного радиуса целевого района (это зависит от дорожной сети и других факторов). Если приборы передвижного средства радиопеленгации указывают в направлении зданий, доков, причалов и т. д., то исследователи могут отправиться далее пешком вместе с переносным оборудованием, чтобы, наконец, определить местоположение источника.</w:t>
      </w:r>
    </w:p>
    <w:p w:rsidR="00E9066A" w:rsidRPr="003E660E" w:rsidRDefault="00E9066A" w:rsidP="00E9066A">
      <w:pPr>
        <w:rPr>
          <w:b/>
          <w:bCs/>
          <w:lang w:val="ru-RU"/>
        </w:rPr>
      </w:pPr>
      <w:r w:rsidRPr="003E660E">
        <w:rPr>
          <w:lang w:val="ru-RU"/>
        </w:rPr>
        <w:t>После того как местоположение источника обнаружено, устанавливается контакт с его владельцем и/или устройство, излучающее помехи, переводится в неактивное состояние путем выключения, отключения питания или снятия батаре</w:t>
      </w:r>
      <w:r>
        <w:rPr>
          <w:lang w:val="ru-RU"/>
        </w:rPr>
        <w:t>й</w:t>
      </w:r>
      <w:r w:rsidRPr="003E660E">
        <w:rPr>
          <w:lang w:val="ru-RU"/>
        </w:rPr>
        <w:t xml:space="preserve"> и т. д. Согласно правилам ФКС, операторы устройств, создающих помехи, подлежат различным санкциям: от объявления предупреждения до конфискации устройства (в зависимости от обстоятельств). И наконец, в центр управления полетами США в NOAA передается обратная информация, для того чтобы сообщить им фактическое местоположение, тип устройства, излучающего помехи, а также подробные сведения о мощности и частоте работы, если они имеются.</w:t>
      </w:r>
    </w:p>
    <w:p w:rsidR="00E9066A" w:rsidRPr="003E660E" w:rsidRDefault="00E9066A" w:rsidP="00E9066A">
      <w:pPr>
        <w:pStyle w:val="Heading1"/>
        <w:rPr>
          <w:lang w:val="ru-RU"/>
        </w:rPr>
      </w:pPr>
      <w:r w:rsidRPr="003E660E">
        <w:rPr>
          <w:lang w:val="ru-RU"/>
        </w:rPr>
        <w:t>6</w:t>
      </w:r>
      <w:r w:rsidRPr="003E660E">
        <w:rPr>
          <w:lang w:val="ru-RU"/>
        </w:rPr>
        <w:tab/>
        <w:t>Ссылки</w:t>
      </w:r>
    </w:p>
    <w:p w:rsidR="00E9066A" w:rsidRPr="003E660E" w:rsidRDefault="00CA1339" w:rsidP="00E9066A">
      <w:pPr>
        <w:rPr>
          <w:lang w:val="ru-RU"/>
        </w:rPr>
      </w:pPr>
      <w:r>
        <w:rPr>
          <w:lang w:val="ru-RU"/>
        </w:rPr>
        <w:t>Система COSPAS_</w:t>
      </w:r>
      <w:r w:rsidR="00E9066A" w:rsidRPr="003E660E">
        <w:rPr>
          <w:lang w:val="ru-RU"/>
        </w:rPr>
        <w:t>SARSAT</w:t>
      </w:r>
    </w:p>
    <w:p w:rsidR="00E9066A" w:rsidRPr="003E660E" w:rsidRDefault="001C5C05" w:rsidP="00E9066A">
      <w:pPr>
        <w:rPr>
          <w:lang w:val="ru-RU"/>
        </w:rPr>
      </w:pPr>
      <w:hyperlink r:id="rId23" w:history="1">
        <w:r w:rsidR="00E9066A" w:rsidRPr="003E660E">
          <w:rPr>
            <w:color w:val="0000FF"/>
            <w:u w:val="single"/>
            <w:lang w:val="ru-RU"/>
          </w:rPr>
          <w:t>http://www.sarsat.noaa.gov/background.html</w:t>
        </w:r>
      </w:hyperlink>
    </w:p>
    <w:p w:rsidR="00E9066A" w:rsidRPr="003E660E" w:rsidRDefault="001C5C05" w:rsidP="00E9066A">
      <w:pPr>
        <w:rPr>
          <w:lang w:val="ru-RU"/>
        </w:rPr>
      </w:pPr>
      <w:hyperlink r:id="rId24" w:history="1">
        <w:r w:rsidR="00E9066A">
          <w:rPr>
            <w:color w:val="0000FF"/>
            <w:u w:val="single"/>
            <w:lang w:val="ru-RU"/>
          </w:rPr>
          <w:t>http://www.cospas-sarsat.org/</w:t>
        </w:r>
      </w:hyperlink>
    </w:p>
    <w:p w:rsidR="00E9066A" w:rsidRPr="003E660E" w:rsidRDefault="00E9066A" w:rsidP="00E9066A">
      <w:pPr>
        <w:rPr>
          <w:lang w:val="ru-RU"/>
        </w:rPr>
      </w:pPr>
      <w:r w:rsidRPr="003E660E">
        <w:rPr>
          <w:lang w:val="ru-RU"/>
        </w:rPr>
        <w:t>Ежемесячные отчеты о помехах на частоте 406 МГц, предоставленные в МСЭ участвующими странами.</w:t>
      </w:r>
    </w:p>
    <w:p w:rsidR="00E9066A" w:rsidRPr="003E660E" w:rsidRDefault="00E9066A" w:rsidP="00E9066A">
      <w:pPr>
        <w:rPr>
          <w:b/>
          <w:bCs/>
          <w:lang w:val="ru-RU"/>
        </w:rPr>
      </w:pPr>
      <w:r w:rsidRPr="003E660E">
        <w:rPr>
          <w:b/>
          <w:bCs/>
          <w:lang w:val="ru-RU"/>
        </w:rPr>
        <w:t>Программа мониторинга полосы 406–406,1 МГц (Резолюция 205, КОСПАС-САРСАТ)</w:t>
      </w:r>
    </w:p>
    <w:p w:rsidR="00E9066A" w:rsidRPr="00A353B2" w:rsidRDefault="001C5C05" w:rsidP="00E9066A">
      <w:pPr>
        <w:rPr>
          <w:lang w:val="ru-RU"/>
        </w:rPr>
      </w:pPr>
      <w:hyperlink r:id="rId25" w:history="1">
        <w:r w:rsidR="00E9066A" w:rsidRPr="003E660E">
          <w:rPr>
            <w:color w:val="0000FF"/>
            <w:u w:val="single"/>
            <w:lang w:val="ru-RU"/>
          </w:rPr>
          <w:t>http://www.itu.int/ITU-R/index.asp?category=terrestrial&amp;rlink=resolution-205&amp;lang=en</w:t>
        </w:r>
      </w:hyperlink>
      <w:r w:rsidR="00A353B2" w:rsidRPr="00A353B2">
        <w:rPr>
          <w:lang w:val="ru-RU"/>
        </w:rPr>
        <w:t>.</w:t>
      </w:r>
    </w:p>
    <w:p w:rsidR="00E9066A" w:rsidRPr="00B06D17" w:rsidRDefault="00E9066A" w:rsidP="00B06D17">
      <w:pPr>
        <w:rPr>
          <w:color w:val="000000" w:themeColor="text1"/>
          <w:lang w:val="ru-RU"/>
        </w:rPr>
      </w:pPr>
      <w:ins w:id="9" w:author="Gribkova, Anna" w:date="2013-03-12T16:04:00Z">
        <w:r>
          <w:rPr>
            <w:lang w:val="ru-RU"/>
          </w:rPr>
          <w:br w:type="page"/>
        </w:r>
      </w:ins>
    </w:p>
    <w:p w:rsidR="00E9066A" w:rsidRPr="003E660E" w:rsidRDefault="00E9066A" w:rsidP="00E9066A">
      <w:pPr>
        <w:pStyle w:val="AppendixNoTitle"/>
        <w:rPr>
          <w:lang w:val="ru-RU"/>
        </w:rPr>
      </w:pPr>
      <w:r w:rsidRPr="003E660E">
        <w:rPr>
          <w:lang w:val="ru-RU"/>
        </w:rPr>
        <w:lastRenderedPageBreak/>
        <w:t>Приложения</w:t>
      </w:r>
    </w:p>
    <w:p w:rsidR="00E9066A" w:rsidRPr="003E660E" w:rsidRDefault="00E9066A" w:rsidP="00E9066A">
      <w:pPr>
        <w:rPr>
          <w:lang w:val="ru-RU"/>
        </w:rPr>
      </w:pPr>
      <w:r w:rsidRPr="003E660E">
        <w:rPr>
          <w:lang w:val="ru-RU"/>
        </w:rPr>
        <w:t>Приложение 1 – История и подробное описание системы Коспас-Сарсат</w:t>
      </w:r>
    </w:p>
    <w:p w:rsidR="00E9066A" w:rsidRPr="003E660E" w:rsidRDefault="00E9066A" w:rsidP="00E9066A">
      <w:pPr>
        <w:rPr>
          <w:lang w:val="ru-RU"/>
        </w:rPr>
      </w:pPr>
      <w:r w:rsidRPr="003E660E">
        <w:rPr>
          <w:lang w:val="ru-RU"/>
        </w:rPr>
        <w:t>Приложение 2 – Формат ежемесячного отчета МСЭ</w:t>
      </w:r>
    </w:p>
    <w:p w:rsidR="00E9066A" w:rsidRPr="003E660E" w:rsidRDefault="00E9066A" w:rsidP="00E9066A">
      <w:pPr>
        <w:rPr>
          <w:lang w:val="ru-RU"/>
        </w:rPr>
      </w:pPr>
      <w:r w:rsidRPr="003E660E">
        <w:rPr>
          <w:lang w:val="ru-RU"/>
        </w:rPr>
        <w:t>Приложение 3 – Частичный перечень параметров в базе данных о помехах на частоте 406 МГц</w:t>
      </w:r>
    </w:p>
    <w:p w:rsidR="00E9066A" w:rsidRPr="003E660E" w:rsidRDefault="00E9066A" w:rsidP="00E9066A">
      <w:pPr>
        <w:rPr>
          <w:lang w:val="ru-RU"/>
        </w:rPr>
      </w:pPr>
      <w:r w:rsidRPr="003E660E">
        <w:rPr>
          <w:lang w:val="ru-RU"/>
        </w:rPr>
        <w:t>Приложение 4 – AIMS/пример итеративной обработки</w:t>
      </w:r>
    </w:p>
    <w:p w:rsidR="002529AF" w:rsidRPr="00CA1339" w:rsidRDefault="00E9066A" w:rsidP="00E9066A">
      <w:pPr>
        <w:rPr>
          <w:lang w:val="ru-RU"/>
        </w:rPr>
      </w:pPr>
      <w:r w:rsidRPr="003E660E">
        <w:rPr>
          <w:lang w:val="ru-RU"/>
        </w:rPr>
        <w:t>Приложение 5 – Соответствующие документы МСЭ.</w:t>
      </w:r>
    </w:p>
    <w:p w:rsidR="00B06D17" w:rsidRPr="00CA1339" w:rsidRDefault="00B06D17" w:rsidP="00B06D17">
      <w:pPr>
        <w:rPr>
          <w:lang w:val="ru-RU"/>
        </w:rPr>
      </w:pPr>
    </w:p>
    <w:p w:rsidR="00B06D17" w:rsidRPr="00CA1339" w:rsidRDefault="00B06D17" w:rsidP="00B06D17">
      <w:pPr>
        <w:rPr>
          <w:lang w:val="ru-RU"/>
        </w:rPr>
      </w:pPr>
    </w:p>
    <w:p w:rsidR="00E9066A" w:rsidRPr="003E660E" w:rsidRDefault="00E9066A" w:rsidP="00E9066A">
      <w:pPr>
        <w:pStyle w:val="AppendixNoTitle"/>
        <w:rPr>
          <w:lang w:val="ru-RU"/>
        </w:rPr>
      </w:pPr>
      <w:r w:rsidRPr="003E660E">
        <w:rPr>
          <w:lang w:val="ru-RU"/>
        </w:rPr>
        <w:t>Приложение 1</w:t>
      </w:r>
      <w:r w:rsidRPr="003E660E">
        <w:rPr>
          <w:lang w:val="ru-RU"/>
        </w:rPr>
        <w:br/>
      </w:r>
      <w:r w:rsidRPr="003E660E">
        <w:rPr>
          <w:lang w:val="ru-RU"/>
        </w:rPr>
        <w:br/>
        <w:t>Описание системы</w:t>
      </w:r>
      <w:r w:rsidRPr="003E660E">
        <w:rPr>
          <w:sz w:val="24"/>
          <w:lang w:val="ru-RU"/>
        </w:rPr>
        <w:t xml:space="preserve"> </w:t>
      </w:r>
      <w:r w:rsidRPr="003E660E">
        <w:rPr>
          <w:lang w:val="ru-RU"/>
        </w:rPr>
        <w:t xml:space="preserve">Коспас-Сарсат </w:t>
      </w:r>
    </w:p>
    <w:p w:rsidR="00E9066A" w:rsidRPr="003E660E" w:rsidRDefault="00E9066A" w:rsidP="00E9066A">
      <w:pPr>
        <w:pStyle w:val="Heading2"/>
        <w:rPr>
          <w:lang w:val="ru-RU"/>
        </w:rPr>
      </w:pPr>
      <w:r w:rsidRPr="003E660E">
        <w:rPr>
          <w:lang w:val="ru-RU"/>
        </w:rPr>
        <w:t>A1.1</w:t>
      </w:r>
      <w:r w:rsidRPr="003E660E">
        <w:rPr>
          <w:lang w:val="ru-RU"/>
        </w:rPr>
        <w:tab/>
        <w:t>История</w:t>
      </w:r>
    </w:p>
    <w:p w:rsidR="00E9066A" w:rsidRPr="003E660E" w:rsidRDefault="00E9066A" w:rsidP="00E9066A">
      <w:pPr>
        <w:rPr>
          <w:lang w:val="ru-RU"/>
        </w:rPr>
      </w:pPr>
      <w:r w:rsidRPr="003E660E">
        <w:rPr>
          <w:lang w:val="ru-RU"/>
        </w:rPr>
        <w:t xml:space="preserve">В 1978 году Соединенные Штаты Америки, Канада и Франция объединились, чтобы провести эксперимент по созданию </w:t>
      </w:r>
      <w:r w:rsidRPr="003E660E">
        <w:rPr>
          <w:rFonts w:eastAsiaTheme="minorEastAsia"/>
          <w:color w:val="000000"/>
          <w:lang w:val="ru-RU" w:eastAsia="zh-CN"/>
        </w:rPr>
        <w:t>спутниковой системы слежения для целей поиска и спасания</w:t>
      </w:r>
      <w:r w:rsidRPr="003E660E">
        <w:rPr>
          <w:lang w:val="ru-RU"/>
        </w:rPr>
        <w:t xml:space="preserve"> (Сарсат) и определить, могут ли спутниковые системы на низкой околоземной орбите (LEO) использоваться для обнаружения и определения местоположения маяков, использованных морскими и воздушными судами с помощью методов доплеровского определения местоположения. Переброска и доставка </w:t>
      </w:r>
      <w:r w:rsidRPr="003E660E">
        <w:rPr>
          <w:color w:val="000000"/>
          <w:lang w:val="ru-RU"/>
        </w:rPr>
        <w:t>маяков, передающих сигналы бедствия,</w:t>
      </w:r>
      <w:r w:rsidRPr="003E660E">
        <w:rPr>
          <w:lang w:val="ru-RU"/>
        </w:rPr>
        <w:t xml:space="preserve"> была санкционирована (в США) в 1965 году, однако в то время не было надежной системы для обнаружения сигналов. Маяки передавали </w:t>
      </w:r>
      <w:r w:rsidRPr="003E660E">
        <w:rPr>
          <w:color w:val="000000"/>
          <w:lang w:val="ru-RU"/>
        </w:rPr>
        <w:t>эффективную излучаемую мощность</w:t>
      </w:r>
      <w:r w:rsidRPr="003E660E">
        <w:rPr>
          <w:lang w:val="ru-RU"/>
        </w:rPr>
        <w:t xml:space="preserve"> в 50 мВт на каждую из двух несущих с аналоговой модуляцией на частотах 121,5 и 243,0 МГц и были известны на воздушных судах как аварийные приводные передатчики (ELT), а на морских судах – как р</w:t>
      </w:r>
      <w:r w:rsidRPr="003E660E">
        <w:rPr>
          <w:lang w:val="ru-RU" w:eastAsia="ru-RU"/>
        </w:rPr>
        <w:t>адиомаяки – указатели места бедствия</w:t>
      </w:r>
      <w:r w:rsidRPr="003E660E">
        <w:rPr>
          <w:lang w:val="ru-RU"/>
        </w:rPr>
        <w:t xml:space="preserve"> (РМУМБ). Коммерческим авиалайнерам предлагалось осуществлять мониторинг частот бедствия, однако большинство авиалиний осуществляли его мониторинг только по просьбе авиадиспетчеров. Кроме того, был разработан новый тип маяка специально для обнаружения спутников Сарсат. Эти новые маяки получили цифровое кодирование с </w:t>
      </w:r>
      <w:r w:rsidRPr="003E660E">
        <w:rPr>
          <w:lang w:val="ru-RU" w:eastAsia="ru-RU"/>
        </w:rPr>
        <w:t>уникальным кодом опознавания</w:t>
      </w:r>
      <w:r w:rsidRPr="003E660E">
        <w:rPr>
          <w:lang w:val="ru-RU"/>
        </w:rPr>
        <w:t>, осуществляли передачи при номинальной выходной мощности или 5 Вт и работали в назначенной полосе SAR (406,0–406,1 МГц).</w:t>
      </w:r>
    </w:p>
    <w:p w:rsidR="00E9066A" w:rsidRPr="003E660E" w:rsidRDefault="00E9066A" w:rsidP="00E9066A">
      <w:pPr>
        <w:rPr>
          <w:lang w:val="ru-RU"/>
        </w:rPr>
      </w:pPr>
      <w:r w:rsidRPr="003E660E">
        <w:rPr>
          <w:lang w:val="ru-RU"/>
        </w:rPr>
        <w:t>Вскоре после своего создания Сарсат присоединилась к аналогичной программе, разрабатываемой Советским Союзом под названием Коспас, что является русской аббревиатурой "</w:t>
      </w:r>
      <w:r w:rsidRPr="003E660E">
        <w:rPr>
          <w:color w:val="000000"/>
          <w:lang w:val="ru-RU"/>
        </w:rPr>
        <w:t>Космической системы поиска и спасения аварийных судов</w:t>
      </w:r>
      <w:r w:rsidRPr="003E660E">
        <w:rPr>
          <w:lang w:val="ru-RU"/>
        </w:rPr>
        <w:t>". Первый меморандум о взаимопонимании К-С был подписан в ноябре 1979 года, а в мае 1980 года стороны согласились с планом реализации, в котором прописывались все эксплуатационные характеристики системы К-С, в том числе эксплуатационные требования, предъявляемые к маякам, наземным станциям и спутникам.</w:t>
      </w:r>
    </w:p>
    <w:p w:rsidR="00E9066A" w:rsidRPr="003E660E" w:rsidRDefault="00E9066A" w:rsidP="00E9066A">
      <w:pPr>
        <w:rPr>
          <w:lang w:val="ru-RU"/>
        </w:rPr>
      </w:pPr>
      <w:r w:rsidRPr="003E660E">
        <w:rPr>
          <w:lang w:val="ru-RU"/>
        </w:rPr>
        <w:t>Основные этапы в истории программы Коспас-Сарсат включают:</w:t>
      </w:r>
    </w:p>
    <w:p w:rsidR="00E9066A" w:rsidRPr="003E660E" w:rsidRDefault="00E9066A" w:rsidP="00E9066A">
      <w:pPr>
        <w:pStyle w:val="enumlev1"/>
        <w:rPr>
          <w:lang w:val="ru-RU"/>
        </w:rPr>
      </w:pPr>
      <w:r w:rsidRPr="003E660E">
        <w:rPr>
          <w:lang w:val="ru-RU"/>
        </w:rPr>
        <w:t>–</w:t>
      </w:r>
      <w:r w:rsidRPr="003E660E">
        <w:rPr>
          <w:lang w:val="ru-RU"/>
        </w:rPr>
        <w:tab/>
        <w:t>резервирование МСЭ частоты 406 МГц для маяков малой мощности, передающих сигналы бедствия;</w:t>
      </w:r>
    </w:p>
    <w:p w:rsidR="00E9066A" w:rsidRPr="003E660E" w:rsidRDefault="00E9066A" w:rsidP="00E9066A">
      <w:pPr>
        <w:pStyle w:val="enumlev1"/>
        <w:rPr>
          <w:lang w:val="ru-RU"/>
        </w:rPr>
      </w:pPr>
      <w:r w:rsidRPr="003E660E">
        <w:rPr>
          <w:lang w:val="ru-RU"/>
        </w:rPr>
        <w:t>–</w:t>
      </w:r>
      <w:r w:rsidRPr="003E660E">
        <w:rPr>
          <w:lang w:val="ru-RU"/>
        </w:rPr>
        <w:tab/>
        <w:t>1982 год: первая частота</w:t>
      </w:r>
      <w:r>
        <w:rPr>
          <w:lang w:val="ru-RU"/>
        </w:rPr>
        <w:t xml:space="preserve"> 121,</w:t>
      </w:r>
      <w:r w:rsidRPr="003E660E">
        <w:rPr>
          <w:lang w:val="ru-RU"/>
        </w:rPr>
        <w:t>5 МГц для спасания жизней;</w:t>
      </w:r>
    </w:p>
    <w:p w:rsidR="00E9066A" w:rsidRPr="003E660E" w:rsidRDefault="00E9066A" w:rsidP="00E9066A">
      <w:pPr>
        <w:pStyle w:val="enumlev1"/>
        <w:rPr>
          <w:lang w:val="ru-RU"/>
        </w:rPr>
      </w:pPr>
      <w:r w:rsidRPr="003E660E">
        <w:rPr>
          <w:lang w:val="ru-RU"/>
        </w:rPr>
        <w:t>–</w:t>
      </w:r>
      <w:r w:rsidRPr="003E660E">
        <w:rPr>
          <w:lang w:val="ru-RU"/>
        </w:rPr>
        <w:tab/>
        <w:t>1984 год: первая частота 406 МГц для спасания жизней (декабрь 1984 г.);</w:t>
      </w:r>
    </w:p>
    <w:p w:rsidR="00E9066A" w:rsidRPr="003E660E" w:rsidRDefault="00E9066A" w:rsidP="00E9066A">
      <w:pPr>
        <w:pStyle w:val="enumlev1"/>
        <w:rPr>
          <w:lang w:val="ru-RU"/>
        </w:rPr>
      </w:pPr>
      <w:r w:rsidRPr="003E660E">
        <w:rPr>
          <w:lang w:val="ru-RU"/>
        </w:rPr>
        <w:t>–</w:t>
      </w:r>
      <w:r w:rsidRPr="003E660E">
        <w:rPr>
          <w:lang w:val="ru-RU"/>
        </w:rPr>
        <w:tab/>
        <w:t>1985 год: система LEOSAR объявлена действующей;</w:t>
      </w:r>
    </w:p>
    <w:p w:rsidR="00E9066A" w:rsidRPr="003E660E" w:rsidRDefault="00E9066A" w:rsidP="00E9066A">
      <w:pPr>
        <w:pStyle w:val="enumlev1"/>
        <w:rPr>
          <w:lang w:val="ru-RU"/>
        </w:rPr>
      </w:pPr>
      <w:r w:rsidRPr="003E660E">
        <w:rPr>
          <w:lang w:val="ru-RU"/>
        </w:rPr>
        <w:t>–</w:t>
      </w:r>
      <w:r w:rsidRPr="003E660E">
        <w:rPr>
          <w:lang w:val="ru-RU"/>
        </w:rPr>
        <w:tab/>
        <w:t>1988–1993 годы: ИМО санкционировала использование маяков на частоте 406 МГц;</w:t>
      </w:r>
    </w:p>
    <w:p w:rsidR="00E9066A" w:rsidRPr="003E660E" w:rsidRDefault="00E9066A" w:rsidP="00E9066A">
      <w:pPr>
        <w:pStyle w:val="enumlev1"/>
        <w:rPr>
          <w:lang w:val="ru-RU"/>
        </w:rPr>
      </w:pPr>
      <w:r w:rsidRPr="003E660E">
        <w:rPr>
          <w:lang w:val="ru-RU"/>
        </w:rPr>
        <w:t>–</w:t>
      </w:r>
      <w:r w:rsidRPr="003E660E">
        <w:rPr>
          <w:lang w:val="ru-RU"/>
        </w:rPr>
        <w:tab/>
        <w:t>1995 год: начали эксплуатироваться первые геостационарные спутники;</w:t>
      </w:r>
    </w:p>
    <w:p w:rsidR="00E9066A" w:rsidRPr="003E660E" w:rsidRDefault="00E9066A" w:rsidP="00E9066A">
      <w:pPr>
        <w:pStyle w:val="enumlev1"/>
        <w:rPr>
          <w:lang w:val="ru-RU"/>
        </w:rPr>
      </w:pPr>
      <w:r w:rsidRPr="003E660E">
        <w:rPr>
          <w:lang w:val="ru-RU"/>
        </w:rPr>
        <w:t>–</w:t>
      </w:r>
      <w:r w:rsidRPr="003E660E">
        <w:rPr>
          <w:lang w:val="ru-RU"/>
        </w:rPr>
        <w:tab/>
        <w:t>1998 год: система GEOSAR объявлена действующей;</w:t>
      </w:r>
    </w:p>
    <w:p w:rsidR="00E9066A" w:rsidRPr="003E660E" w:rsidRDefault="00E9066A" w:rsidP="00E9066A">
      <w:pPr>
        <w:pStyle w:val="enumlev1"/>
        <w:rPr>
          <w:lang w:val="ru-RU"/>
        </w:rPr>
      </w:pPr>
      <w:r w:rsidRPr="003E660E">
        <w:rPr>
          <w:lang w:val="ru-RU"/>
        </w:rPr>
        <w:t>–</w:t>
      </w:r>
      <w:r w:rsidRPr="003E660E">
        <w:rPr>
          <w:lang w:val="ru-RU"/>
        </w:rPr>
        <w:tab/>
        <w:t>1999 год: ИКАО потребовала использовать ELT на частоте 406 МГц;</w:t>
      </w:r>
    </w:p>
    <w:p w:rsidR="00E9066A" w:rsidRPr="003E660E" w:rsidRDefault="00E9066A" w:rsidP="00E9066A">
      <w:pPr>
        <w:pStyle w:val="enumlev1"/>
        <w:rPr>
          <w:lang w:val="ru-RU"/>
        </w:rPr>
      </w:pPr>
      <w:r w:rsidRPr="003E660E">
        <w:rPr>
          <w:lang w:val="ru-RU"/>
        </w:rPr>
        <w:t>–</w:t>
      </w:r>
      <w:r w:rsidRPr="003E660E">
        <w:rPr>
          <w:lang w:val="ru-RU"/>
        </w:rPr>
        <w:tab/>
        <w:t>2006 год: создана международная база данных регистрации маяков (IBRD);</w:t>
      </w:r>
    </w:p>
    <w:p w:rsidR="00E9066A" w:rsidRPr="003E660E" w:rsidRDefault="00E9066A" w:rsidP="00E9066A">
      <w:pPr>
        <w:pStyle w:val="enumlev1"/>
        <w:rPr>
          <w:lang w:val="ru-RU"/>
        </w:rPr>
      </w:pPr>
      <w:r w:rsidRPr="003E660E">
        <w:rPr>
          <w:lang w:val="ru-RU"/>
        </w:rPr>
        <w:lastRenderedPageBreak/>
        <w:t>–</w:t>
      </w:r>
      <w:r w:rsidRPr="003E660E">
        <w:rPr>
          <w:lang w:val="ru-RU"/>
        </w:rPr>
        <w:tab/>
        <w:t>2009 год: завершена обработка сигналов спутников на частотах 121,5/243 МГц;</w:t>
      </w:r>
    </w:p>
    <w:p w:rsidR="00E9066A" w:rsidRPr="003E660E" w:rsidRDefault="00E9066A" w:rsidP="00E9066A">
      <w:pPr>
        <w:pStyle w:val="enumlev1"/>
        <w:rPr>
          <w:lang w:val="ru-RU"/>
        </w:rPr>
      </w:pPr>
      <w:r w:rsidRPr="003E660E">
        <w:rPr>
          <w:lang w:val="ru-RU"/>
        </w:rPr>
        <w:t>–</w:t>
      </w:r>
      <w:r w:rsidRPr="003E660E">
        <w:rPr>
          <w:lang w:val="ru-RU"/>
        </w:rPr>
        <w:tab/>
        <w:t xml:space="preserve">2010–2011 годы: определение </w:t>
      </w:r>
      <w:r w:rsidRPr="003E660E">
        <w:rPr>
          <w:i/>
          <w:iCs/>
          <w:lang w:val="ru-RU"/>
        </w:rPr>
        <w:t>требований</w:t>
      </w:r>
      <w:r w:rsidRPr="003E660E">
        <w:rPr>
          <w:lang w:val="ru-RU"/>
        </w:rPr>
        <w:t xml:space="preserve"> для маяков второго поколения, предназначенных для работы через систему MEOSAR;</w:t>
      </w:r>
    </w:p>
    <w:p w:rsidR="00E9066A" w:rsidRPr="003E660E" w:rsidRDefault="00E9066A" w:rsidP="00E9066A">
      <w:pPr>
        <w:pStyle w:val="enumlev1"/>
        <w:rPr>
          <w:lang w:val="ru-RU"/>
        </w:rPr>
      </w:pPr>
      <w:r w:rsidRPr="003E660E">
        <w:rPr>
          <w:lang w:val="ru-RU"/>
        </w:rPr>
        <w:t>–</w:t>
      </w:r>
      <w:r w:rsidRPr="003E660E">
        <w:rPr>
          <w:lang w:val="ru-RU"/>
        </w:rPr>
        <w:tab/>
        <w:t>2011–2012 годы: спецификации маяков второго поколения/терминалов MEOLUT системы Коспас-Сарсат.</w:t>
      </w:r>
    </w:p>
    <w:p w:rsidR="00E9066A" w:rsidRPr="003E660E" w:rsidRDefault="00E9066A" w:rsidP="00E9066A">
      <w:pPr>
        <w:rPr>
          <w:lang w:val="ru-RU"/>
        </w:rPr>
      </w:pPr>
      <w:r w:rsidRPr="003E660E">
        <w:rPr>
          <w:lang w:val="ru-RU"/>
        </w:rPr>
        <w:t>По состоянию на февраль 2012 года система Коспас-Сарсат включала 12 спутников (6 – на низкой околоземной орбите и 6 – на геостационарной орбите) и более 1 миллиона ма</w:t>
      </w:r>
      <w:r w:rsidR="00C374D9">
        <w:rPr>
          <w:lang w:val="ru-RU"/>
        </w:rPr>
        <w:t>яков, работающих на частоте 406 </w:t>
      </w:r>
      <w:r w:rsidRPr="003E660E">
        <w:rPr>
          <w:lang w:val="ru-RU"/>
        </w:rPr>
        <w:t xml:space="preserve">МГц во всем мире. Дальнейшие усовершенствования включают планы по проектированию спутников </w:t>
      </w:r>
      <w:r w:rsidRPr="003E660E">
        <w:rPr>
          <w:rFonts w:asciiTheme="majorBidi" w:eastAsiaTheme="minorEastAsia" w:hAnsiTheme="majorBidi" w:cstheme="majorBidi"/>
          <w:color w:val="000000"/>
          <w:szCs w:val="24"/>
          <w:lang w:val="ru-RU" w:eastAsia="zh-CN"/>
        </w:rPr>
        <w:t>поиска и спасания</w:t>
      </w:r>
      <w:r w:rsidRPr="003E660E">
        <w:rPr>
          <w:lang w:val="ru-RU"/>
        </w:rPr>
        <w:t xml:space="preserve"> на средней околоземной орбите (MEOSAR).</w:t>
      </w:r>
    </w:p>
    <w:p w:rsidR="00E9066A" w:rsidRPr="003E660E" w:rsidRDefault="00E9066A" w:rsidP="00E9066A">
      <w:pPr>
        <w:rPr>
          <w:lang w:val="ru-RU"/>
        </w:rPr>
      </w:pPr>
      <w:r w:rsidRPr="003E660E">
        <w:rPr>
          <w:lang w:val="ru-RU"/>
        </w:rPr>
        <w:t>В настоящем документе рассматриваются, как правило, только аспекты системы К-С, относящиеся к определению местоположения (подробное описание системы К-С, включая маяки, спутники и наземные станции, приводится на веб-сайте К-С, упомянутом в ссылках).</w:t>
      </w:r>
    </w:p>
    <w:p w:rsidR="00E9066A" w:rsidRPr="003E660E" w:rsidRDefault="00E9066A" w:rsidP="00E9066A">
      <w:pPr>
        <w:pStyle w:val="Heading2"/>
        <w:rPr>
          <w:lang w:val="ru-RU"/>
        </w:rPr>
      </w:pPr>
      <w:r w:rsidRPr="003E660E">
        <w:rPr>
          <w:lang w:val="ru-RU"/>
        </w:rPr>
        <w:t>A1.2</w:t>
      </w:r>
      <w:r w:rsidRPr="003E660E">
        <w:rPr>
          <w:lang w:val="ru-RU"/>
        </w:rPr>
        <w:tab/>
        <w:t>Спутники и спутниковое бортовое оборудование</w:t>
      </w:r>
    </w:p>
    <w:p w:rsidR="00E9066A" w:rsidRPr="003E660E" w:rsidRDefault="00E9066A" w:rsidP="00E9066A">
      <w:pPr>
        <w:rPr>
          <w:lang w:val="ru-RU"/>
        </w:rPr>
      </w:pPr>
      <w:r w:rsidRPr="003E660E">
        <w:rPr>
          <w:lang w:val="ru-RU"/>
        </w:rPr>
        <w:t>В этой системе используются спутники, работающие как на геостационарной орбите (GEO), так и на низкой околоземной орбите (LEO), однако для определения местоположения доплеровским методом пригодны только спутники LEO, благодаря их движению по орбите. Каждый спутник LEO оснащен приемником/устройством обработки данных на частоте 406 МГц, бортовым устройством памяти, ретранслятором 406 МГц и ретранслятором 121,5 МГц. Кроме того, на спутниках SARSAT имеется ретранслятор 243 МГц.</w:t>
      </w:r>
    </w:p>
    <w:p w:rsidR="00E9066A" w:rsidRPr="003E660E" w:rsidRDefault="00E9066A" w:rsidP="00E9066A">
      <w:pPr>
        <w:rPr>
          <w:lang w:val="ru-RU"/>
        </w:rPr>
      </w:pPr>
      <w:r w:rsidRPr="003E660E">
        <w:rPr>
          <w:lang w:val="ru-RU"/>
        </w:rPr>
        <w:t>Устройство обработки данных декодирует сигнал маяка и записывает все цифровое сообщение, включая ID маяка</w:t>
      </w:r>
      <w:r w:rsidRPr="003E660E">
        <w:rPr>
          <w:rFonts w:asciiTheme="majorBidi" w:hAnsiTheme="majorBidi" w:cstheme="majorBidi"/>
          <w:szCs w:val="24"/>
          <w:lang w:val="ru-RU"/>
        </w:rPr>
        <w:t xml:space="preserve">. Оно измеряет и записывает частоту приема и время принятия сигнала маяка. Эти три элемента данных хранятся в памяти спутника и </w:t>
      </w:r>
      <w:r w:rsidRPr="003E660E">
        <w:rPr>
          <w:rFonts w:asciiTheme="majorBidi" w:hAnsiTheme="majorBidi" w:cstheme="majorBidi"/>
          <w:color w:val="000000"/>
          <w:szCs w:val="24"/>
          <w:lang w:val="ru-RU"/>
        </w:rPr>
        <w:t>ретранслируются</w:t>
      </w:r>
      <w:r w:rsidRPr="003E660E">
        <w:rPr>
          <w:rFonts w:asciiTheme="majorBidi" w:hAnsiTheme="majorBidi" w:cstheme="majorBidi"/>
          <w:szCs w:val="24"/>
          <w:lang w:val="ru-RU"/>
        </w:rPr>
        <w:t xml:space="preserve"> в режиме реального времени. Память находится в системе постоянного воспроизведения</w:t>
      </w:r>
      <w:r w:rsidRPr="003E660E">
        <w:rPr>
          <w:lang w:val="ru-RU"/>
        </w:rPr>
        <w:t xml:space="preserve"> и ее объем достаточен для хранения данных маяка не менее чем за два дня, прежде чем самые старые файлы будут перезаписаны новыми данными.</w:t>
      </w:r>
    </w:p>
    <w:p w:rsidR="00E9066A" w:rsidRPr="003E660E" w:rsidRDefault="00E9066A" w:rsidP="00E9066A">
      <w:pPr>
        <w:pStyle w:val="FigureNo"/>
        <w:rPr>
          <w:lang w:val="ru-RU"/>
        </w:rPr>
      </w:pPr>
      <w:r w:rsidRPr="003E660E">
        <w:rPr>
          <w:lang w:val="ru-RU"/>
        </w:rPr>
        <w:t>РИСУНОК 8</w:t>
      </w:r>
    </w:p>
    <w:p w:rsidR="00E9066A" w:rsidRPr="003E660E" w:rsidRDefault="00E9066A" w:rsidP="00E9066A">
      <w:pPr>
        <w:pStyle w:val="Figuretitle"/>
        <w:rPr>
          <w:lang w:val="ru-RU"/>
        </w:rPr>
      </w:pPr>
      <w:r w:rsidRPr="003E660E">
        <w:rPr>
          <w:lang w:val="ru-RU"/>
        </w:rPr>
        <w:t xml:space="preserve">Спектр для линий вниз </w:t>
      </w:r>
      <w:r w:rsidRPr="003E660E">
        <w:rPr>
          <w:rFonts w:hint="eastAsia"/>
          <w:lang w:val="ru-RU"/>
        </w:rPr>
        <w:t>Сарсат</w:t>
      </w:r>
      <w:r w:rsidRPr="003E660E">
        <w:rPr>
          <w:lang w:val="ru-RU"/>
        </w:rPr>
        <w:t xml:space="preserve"> (частота несущей 1544,5 МГц)</w:t>
      </w:r>
    </w:p>
    <w:p w:rsidR="00E9066A" w:rsidRPr="003E660E" w:rsidRDefault="00E9066A" w:rsidP="00E9066A">
      <w:pPr>
        <w:pStyle w:val="Figure"/>
        <w:rPr>
          <w:lang w:val="ru-RU"/>
        </w:rPr>
      </w:pPr>
      <w:r w:rsidRPr="003E660E">
        <w:rPr>
          <w:noProof/>
          <w:lang w:val="en-US" w:eastAsia="zh-CN"/>
        </w:rPr>
        <w:drawing>
          <wp:inline distT="0" distB="0" distL="0" distR="0" wp14:anchorId="2B479F55" wp14:editId="75B83F7D">
            <wp:extent cx="4535424" cy="2975371"/>
            <wp:effectExtent l="0" t="0" r="0" b="0"/>
            <wp:docPr id="36" name="Picture 36" descr="C:\Users\JAMES~1.HIG\AppData\Local\Temp\Fig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1.HIG\AppData\Local\Temp\Fig A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79" t="5829" r="7612"/>
                    <a:stretch/>
                  </pic:blipFill>
                  <pic:spPr bwMode="auto">
                    <a:xfrm>
                      <a:off x="0" y="0"/>
                      <a:ext cx="4542809" cy="2980216"/>
                    </a:xfrm>
                    <a:prstGeom prst="rect">
                      <a:avLst/>
                    </a:prstGeom>
                    <a:noFill/>
                    <a:ln>
                      <a:noFill/>
                    </a:ln>
                    <a:extLst>
                      <a:ext uri="{53640926-AAD7-44D8-BBD7-CCE9431645EC}">
                        <a14:shadowObscured xmlns:a14="http://schemas.microsoft.com/office/drawing/2010/main"/>
                      </a:ext>
                    </a:extLst>
                  </pic:spPr>
                </pic:pic>
              </a:graphicData>
            </a:graphic>
          </wp:inline>
        </w:drawing>
      </w:r>
    </w:p>
    <w:p w:rsidR="00E9066A" w:rsidRPr="003E660E" w:rsidRDefault="00E9066A" w:rsidP="00B06D17">
      <w:pPr>
        <w:pStyle w:val="Figurelegend"/>
        <w:keepNext w:val="0"/>
        <w:keepLines w:val="0"/>
        <w:rPr>
          <w:lang w:val="ru-RU"/>
        </w:rPr>
      </w:pPr>
      <w:r w:rsidRPr="003E660E">
        <w:rPr>
          <w:b/>
          <w:bCs/>
          <w:lang w:val="ru-RU"/>
        </w:rPr>
        <w:t>Пояснения к рисунку 8</w:t>
      </w:r>
      <w:r w:rsidRPr="003E660E">
        <w:rPr>
          <w:lang w:val="ru-RU"/>
        </w:rPr>
        <w:t>:</w:t>
      </w:r>
    </w:p>
    <w:p w:rsidR="00E9066A" w:rsidRPr="003E660E" w:rsidRDefault="00E9066A" w:rsidP="00B06D17">
      <w:pPr>
        <w:pStyle w:val="Figurelegend"/>
        <w:keepNext w:val="0"/>
        <w:keepLines w:val="0"/>
        <w:rPr>
          <w:lang w:val="ru-RU"/>
        </w:rPr>
      </w:pPr>
      <w:r w:rsidRPr="003E660E">
        <w:rPr>
          <w:lang w:val="ru-RU"/>
        </w:rPr>
        <w:t>Относительная мощность сигнала (дБ)</w:t>
      </w:r>
    </w:p>
    <w:p w:rsidR="00E9066A" w:rsidRPr="003E660E" w:rsidRDefault="00E9066A" w:rsidP="00B06D17">
      <w:pPr>
        <w:pStyle w:val="Figurelegend"/>
        <w:keepNext w:val="0"/>
        <w:keepLines w:val="0"/>
        <w:rPr>
          <w:lang w:val="ru-RU"/>
        </w:rPr>
      </w:pPr>
      <w:r w:rsidRPr="003E660E">
        <w:rPr>
          <w:lang w:val="ru-RU"/>
        </w:rPr>
        <w:t>Обработанный поток данных</w:t>
      </w:r>
    </w:p>
    <w:p w:rsidR="00E9066A" w:rsidRPr="003E660E" w:rsidRDefault="00E9066A" w:rsidP="00B06D17">
      <w:pPr>
        <w:pStyle w:val="Figurelegend"/>
        <w:keepNext w:val="0"/>
        <w:keepLines w:val="0"/>
        <w:rPr>
          <w:lang w:val="ru-RU"/>
        </w:rPr>
      </w:pPr>
      <w:r w:rsidRPr="003E660E">
        <w:rPr>
          <w:lang w:val="ru-RU"/>
        </w:rPr>
        <w:t>Частота (кГц) – относительно центрально</w:t>
      </w:r>
      <w:r>
        <w:rPr>
          <w:lang w:val="ru-RU"/>
        </w:rPr>
        <w:t>й</w:t>
      </w:r>
      <w:r w:rsidRPr="003E660E">
        <w:rPr>
          <w:lang w:val="ru-RU"/>
        </w:rPr>
        <w:t xml:space="preserve"> частоты на линиях вниз</w:t>
      </w:r>
    </w:p>
    <w:p w:rsidR="00E9066A" w:rsidRPr="003E660E" w:rsidRDefault="00E9066A" w:rsidP="00B06D17">
      <w:pPr>
        <w:spacing w:line="240" w:lineRule="exact"/>
        <w:rPr>
          <w:lang w:val="ru-RU"/>
        </w:rPr>
      </w:pPr>
      <w:r w:rsidRPr="003E660E">
        <w:rPr>
          <w:lang w:val="ru-RU"/>
        </w:rPr>
        <w:lastRenderedPageBreak/>
        <w:t>На рис. 8 показан</w:t>
      </w:r>
      <w:r w:rsidRPr="003E660E">
        <w:rPr>
          <w:rFonts w:asciiTheme="majorBidi" w:hAnsiTheme="majorBidi" w:cstheme="majorBidi"/>
          <w:color w:val="000000"/>
          <w:szCs w:val="24"/>
          <w:lang w:val="ru-RU"/>
        </w:rPr>
        <w:t xml:space="preserve"> спектр для линий вниз</w:t>
      </w:r>
      <w:r w:rsidRPr="003E660E">
        <w:rPr>
          <w:lang w:val="ru-RU"/>
        </w:rPr>
        <w:t xml:space="preserve"> (для Сарсат). На рисунке показаны несущая на частоте 1544,5 МГц (модулированная </w:t>
      </w:r>
      <w:r w:rsidR="00C374D9">
        <w:rPr>
          <w:lang w:val="ru-RU"/>
        </w:rPr>
        <w:t>потоком данных со скоростью 2,4 </w:t>
      </w:r>
      <w:r w:rsidRPr="003E660E">
        <w:rPr>
          <w:lang w:val="ru-RU"/>
        </w:rPr>
        <w:t>кбит/с) и спектры транспонированных частот от передач маяка на частотах 121,5</w:t>
      </w:r>
      <w:r w:rsidR="00C374D9">
        <w:rPr>
          <w:lang w:val="ru-RU"/>
        </w:rPr>
        <w:t>;</w:t>
      </w:r>
      <w:r w:rsidRPr="003E660E">
        <w:rPr>
          <w:lang w:val="ru-RU"/>
        </w:rPr>
        <w:t xml:space="preserve"> 243,0 и 406 МГц.</w:t>
      </w:r>
    </w:p>
    <w:p w:rsidR="00E9066A" w:rsidRPr="003E660E" w:rsidRDefault="00E9066A" w:rsidP="00B06D17">
      <w:pPr>
        <w:pStyle w:val="Heading2"/>
        <w:spacing w:line="240" w:lineRule="exact"/>
        <w:rPr>
          <w:lang w:val="ru-RU"/>
        </w:rPr>
      </w:pPr>
      <w:r w:rsidRPr="003E660E">
        <w:rPr>
          <w:lang w:val="ru-RU"/>
        </w:rPr>
        <w:t>A1.3</w:t>
      </w:r>
      <w:r w:rsidRPr="003E660E">
        <w:rPr>
          <w:lang w:val="ru-RU"/>
        </w:rPr>
        <w:tab/>
        <w:t>Наземные станции</w:t>
      </w:r>
    </w:p>
    <w:p w:rsidR="00E9066A" w:rsidRPr="003E660E" w:rsidRDefault="00E9066A" w:rsidP="00B06D17">
      <w:pPr>
        <w:spacing w:line="240" w:lineRule="exact"/>
        <w:rPr>
          <w:lang w:val="ru-RU"/>
        </w:rPr>
      </w:pPr>
      <w:r w:rsidRPr="003E660E">
        <w:rPr>
          <w:lang w:val="ru-RU"/>
        </w:rPr>
        <w:t>Наземные станции системы К-С, получившие название терминалов местных пользователей (LUT), принимают сигнал на линии вниз на частоте 144,5 МГц, обрабатывают полученные данные и направляют их в центр управления полетами (ЦУП). Управление терминалами LUT обычно осуществляется дистанционно с соответствующего ЦУП.</w:t>
      </w:r>
    </w:p>
    <w:p w:rsidR="00E9066A" w:rsidRPr="003E660E" w:rsidRDefault="00E9066A" w:rsidP="00B06D17">
      <w:pPr>
        <w:spacing w:line="240" w:lineRule="exact"/>
        <w:rPr>
          <w:lang w:val="ru-RU"/>
        </w:rPr>
      </w:pPr>
      <w:r w:rsidRPr="003E660E">
        <w:rPr>
          <w:lang w:val="ru-RU"/>
        </w:rPr>
        <w:t>LUT отслеживает расчетные прохождения спутника с использованием параболической антенны с круговой поляризацией левого вращения (LCP) (диаметром около 6 футов) и обрабатывает принятые сигналы маяка, чтобы восстановить данные спутника 2,4 кбит, а также спектр транспонированных частот 121,5</w:t>
      </w:r>
      <w:r w:rsidR="00C374D9">
        <w:rPr>
          <w:lang w:val="ru-RU"/>
        </w:rPr>
        <w:t>;</w:t>
      </w:r>
      <w:r w:rsidRPr="003E660E">
        <w:rPr>
          <w:lang w:val="ru-RU"/>
        </w:rPr>
        <w:t xml:space="preserve"> 243,0 и 406 МГц. Данные и спектр от передачи на частоте 406 МГц обрабатываются следующим образом:</w:t>
      </w:r>
    </w:p>
    <w:p w:rsidR="00E9066A" w:rsidRPr="003E660E" w:rsidRDefault="00E9066A" w:rsidP="00B06D17">
      <w:pPr>
        <w:pStyle w:val="enumlev1"/>
        <w:spacing w:line="240" w:lineRule="exact"/>
        <w:rPr>
          <w:lang w:val="ru-RU"/>
        </w:rPr>
      </w:pPr>
      <w:r w:rsidRPr="003E660E">
        <w:rPr>
          <w:lang w:val="ru-RU"/>
        </w:rPr>
        <w:t>–</w:t>
      </w:r>
      <w:r w:rsidRPr="003E660E">
        <w:rPr>
          <w:lang w:val="ru-RU"/>
        </w:rPr>
        <w:tab/>
      </w:r>
      <w:r w:rsidRPr="003E660E">
        <w:rPr>
          <w:i/>
          <w:iCs/>
          <w:lang w:val="ru-RU"/>
        </w:rPr>
        <w:t>данные 2,4 кбит</w:t>
      </w:r>
      <w:r w:rsidRPr="003E660E">
        <w:rPr>
          <w:lang w:val="ru-RU"/>
        </w:rPr>
        <w:t>:</w:t>
      </w:r>
    </w:p>
    <w:p w:rsidR="00E9066A" w:rsidRPr="003E660E" w:rsidRDefault="00E9066A" w:rsidP="00B06D17">
      <w:pPr>
        <w:pStyle w:val="enumlev1"/>
        <w:spacing w:line="240" w:lineRule="exact"/>
        <w:rPr>
          <w:lang w:val="ru-RU"/>
        </w:rPr>
      </w:pPr>
      <w:r w:rsidRPr="003E660E">
        <w:rPr>
          <w:lang w:val="ru-RU"/>
        </w:rPr>
        <w:tab/>
        <w:t>Канал передачи данных</w:t>
      </w:r>
      <w:r>
        <w:rPr>
          <w:lang w:val="ru-RU"/>
        </w:rPr>
        <w:t xml:space="preserve"> 2,</w:t>
      </w:r>
      <w:r w:rsidRPr="003E660E">
        <w:rPr>
          <w:lang w:val="ru-RU"/>
        </w:rPr>
        <w:t>4 кбит (</w:t>
      </w:r>
      <w:r w:rsidRPr="003E660E">
        <w:rPr>
          <w:color w:val="000000"/>
          <w:lang w:val="ru-RU"/>
        </w:rPr>
        <w:t>модулированный по несущей</w:t>
      </w:r>
      <w:r w:rsidRPr="003E660E">
        <w:rPr>
          <w:lang w:val="ru-RU"/>
        </w:rPr>
        <w:t xml:space="preserve"> </w:t>
      </w:r>
      <w:r w:rsidRPr="003E660E">
        <w:rPr>
          <w:color w:val="000000"/>
          <w:lang w:val="ru-RU"/>
        </w:rPr>
        <w:t>спутниковых линий вниз</w:t>
      </w:r>
      <w:r w:rsidRPr="003E660E">
        <w:rPr>
          <w:lang w:val="ru-RU"/>
        </w:rPr>
        <w:t xml:space="preserve"> 1544,5 МГц) содержит цифровые данные от спутникового </w:t>
      </w:r>
      <w:r w:rsidRPr="003E660E">
        <w:rPr>
          <w:color w:val="000000"/>
          <w:lang w:val="ru-RU"/>
        </w:rPr>
        <w:t xml:space="preserve">процессора поиска и спасания </w:t>
      </w:r>
      <w:r w:rsidRPr="003E660E">
        <w:rPr>
          <w:lang w:val="ru-RU"/>
        </w:rPr>
        <w:t>(SARP) и полное цифровое сообщение маяка, включая его ID; измеренную частоту и время приема спутником сигнала маяка. LUT использует, как реальное время, так и воспроизведение информации из памяти, чтобы сконцентрировать все имеющиеся данные SARP от маяка, накопленные за время нахождения маяка в зоне видимости спутника (обычно 15 минут прохождения спутника над маяком, что позволяет спутнику принять до 18 передач от маяка).</w:t>
      </w:r>
    </w:p>
    <w:p w:rsidR="00E9066A" w:rsidRPr="003E660E" w:rsidRDefault="00E9066A" w:rsidP="00B06D17">
      <w:pPr>
        <w:pStyle w:val="enumlev1"/>
        <w:spacing w:line="240" w:lineRule="exact"/>
        <w:rPr>
          <w:lang w:val="ru-RU"/>
        </w:rPr>
      </w:pPr>
      <w:r w:rsidRPr="003E660E">
        <w:rPr>
          <w:lang w:val="ru-RU"/>
        </w:rPr>
        <w:tab/>
        <w:t>Сообщения маяка накапливаются и составляется доплеровская кривая. Параметры доплеровской кривой и знание спутниковой эфемериды позволяет LUT вычислить местоположение маяка на основе доплеровской обработки.</w:t>
      </w:r>
    </w:p>
    <w:p w:rsidR="00E9066A" w:rsidRPr="003E660E" w:rsidRDefault="00E9066A" w:rsidP="00B06D17">
      <w:pPr>
        <w:pStyle w:val="enumlev1"/>
        <w:spacing w:line="240" w:lineRule="exact"/>
        <w:rPr>
          <w:lang w:val="ru-RU"/>
        </w:rPr>
      </w:pPr>
      <w:r w:rsidRPr="003E660E">
        <w:rPr>
          <w:lang w:val="ru-RU"/>
        </w:rPr>
        <w:t>–</w:t>
      </w:r>
      <w:r w:rsidRPr="003E660E">
        <w:rPr>
          <w:lang w:val="ru-RU"/>
        </w:rPr>
        <w:tab/>
      </w:r>
      <w:r w:rsidRPr="003E660E">
        <w:rPr>
          <w:i/>
          <w:iCs/>
          <w:lang w:val="ru-RU"/>
        </w:rPr>
        <w:t>полоса 406 МГц</w:t>
      </w:r>
      <w:r w:rsidRPr="003E660E">
        <w:rPr>
          <w:lang w:val="ru-RU"/>
        </w:rPr>
        <w:t>:</w:t>
      </w:r>
    </w:p>
    <w:p w:rsidR="00E9066A" w:rsidRPr="003E660E" w:rsidRDefault="00E9066A" w:rsidP="00B06D17">
      <w:pPr>
        <w:pStyle w:val="enumlev1"/>
        <w:spacing w:line="240" w:lineRule="exact"/>
        <w:rPr>
          <w:lang w:val="ru-RU"/>
        </w:rPr>
      </w:pPr>
      <w:r w:rsidRPr="003E660E">
        <w:rPr>
          <w:lang w:val="ru-RU"/>
        </w:rPr>
        <w:tab/>
        <w:t>Канал 406 МГц им</w:t>
      </w:r>
      <w:r w:rsidR="00C374D9">
        <w:rPr>
          <w:lang w:val="ru-RU"/>
        </w:rPr>
        <w:t>еет ширину полосы спектра в 100 кГц (406,0–406,1 </w:t>
      </w:r>
      <w:r w:rsidRPr="003E660E">
        <w:rPr>
          <w:lang w:val="ru-RU"/>
        </w:rPr>
        <w:t xml:space="preserve">МГц), которая получена, а частота транспонирована в спутниковом </w:t>
      </w:r>
      <w:r w:rsidRPr="003E660E">
        <w:rPr>
          <w:color w:val="000000"/>
          <w:lang w:val="ru-RU"/>
        </w:rPr>
        <w:t>процессоре поиска и спасания</w:t>
      </w:r>
      <w:r w:rsidRPr="003E660E">
        <w:rPr>
          <w:lang w:val="ru-RU"/>
        </w:rPr>
        <w:t xml:space="preserve"> (SARR) и объединена с выходными данными ретранслятора для полос частот 121,5/243 МГц. Все три полосы объединены для передачи L</w:t>
      </w:r>
      <w:r w:rsidR="00C374D9">
        <w:rPr>
          <w:lang w:val="ru-RU"/>
        </w:rPr>
        <w:t>EOLUT на несущей частоте 1544,5 </w:t>
      </w:r>
      <w:r w:rsidRPr="003E660E">
        <w:rPr>
          <w:lang w:val="ru-RU"/>
        </w:rPr>
        <w:t>МГц линии вниз. Некоторые LUT (способные обрабатывать полосу 406 МГц для обнаружения источников помех доплеровским методом) оцифровывают спектр 406,0–406,1 МГц со скоростью одной выборки в секунду во время пролета спутника. Сигналы активных маяков, находящихся в зоне видимости спутника, будут включены в линию вниз спутника на частоте 1544,5 МГц.</w:t>
      </w:r>
    </w:p>
    <w:p w:rsidR="00E9066A" w:rsidRPr="003E660E" w:rsidRDefault="00E9066A" w:rsidP="00B06D17">
      <w:pPr>
        <w:spacing w:line="240" w:lineRule="exact"/>
        <w:rPr>
          <w:lang w:val="ru-RU"/>
        </w:rPr>
      </w:pPr>
      <w:r w:rsidRPr="003E660E">
        <w:rPr>
          <w:lang w:val="ru-RU"/>
        </w:rPr>
        <w:t>Более подробное описание процесса определения местоположения наземных сигналов доплеровским методом приводится в п. 2. Подобная обработка сигна</w:t>
      </w:r>
      <w:r w:rsidR="00C374D9">
        <w:rPr>
          <w:lang w:val="ru-RU"/>
        </w:rPr>
        <w:t>лов на частотах 121,5 МГц и 243 </w:t>
      </w:r>
      <w:r w:rsidRPr="003E660E">
        <w:rPr>
          <w:lang w:val="ru-RU"/>
        </w:rPr>
        <w:t>МГц прекращена 1 февраля 2009 года. Однако с</w:t>
      </w:r>
      <w:r w:rsidRPr="003E660E">
        <w:rPr>
          <w:color w:val="000000"/>
          <w:lang w:val="ru-RU"/>
        </w:rPr>
        <w:t xml:space="preserve">игнал </w:t>
      </w:r>
      <w:r w:rsidRPr="003E660E">
        <w:rPr>
          <w:lang w:val="ru-RU"/>
        </w:rPr>
        <w:t>"</w:t>
      </w:r>
      <w:r w:rsidRPr="003E660E">
        <w:rPr>
          <w:color w:val="000000"/>
          <w:lang w:val="ru-RU"/>
        </w:rPr>
        <w:t>самонаведения</w:t>
      </w:r>
      <w:r w:rsidRPr="003E660E">
        <w:rPr>
          <w:lang w:val="ru-RU"/>
        </w:rPr>
        <w:t>" на частоте 121,5 МГц по-прежнему используется группами наземного обслуживания для поисков "последней мили", поскольку он является непрерывным сигналом.</w:t>
      </w:r>
    </w:p>
    <w:p w:rsidR="00E9066A" w:rsidRPr="003E660E" w:rsidRDefault="00E9066A" w:rsidP="00B06D17">
      <w:pPr>
        <w:pStyle w:val="Heading2"/>
        <w:spacing w:line="240" w:lineRule="exact"/>
        <w:rPr>
          <w:lang w:val="ru-RU"/>
        </w:rPr>
      </w:pPr>
      <w:r w:rsidRPr="003E660E">
        <w:rPr>
          <w:lang w:val="ru-RU"/>
        </w:rPr>
        <w:t>A1.4</w:t>
      </w:r>
      <w:r w:rsidRPr="003E660E">
        <w:rPr>
          <w:lang w:val="ru-RU"/>
        </w:rPr>
        <w:tab/>
        <w:t>Зона обслуживания спутниковых антенн</w:t>
      </w:r>
    </w:p>
    <w:p w:rsidR="00E9066A" w:rsidRPr="003E660E" w:rsidRDefault="00E9066A" w:rsidP="00B06D17">
      <w:pPr>
        <w:spacing w:line="240" w:lineRule="exact"/>
        <w:rPr>
          <w:lang w:val="ru-RU"/>
        </w:rPr>
      </w:pPr>
      <w:r w:rsidRPr="003E660E">
        <w:rPr>
          <w:lang w:val="ru-RU"/>
        </w:rPr>
        <w:t xml:space="preserve">На рисунке 9 показан пример земной проекции траектории 2 </w:t>
      </w:r>
      <w:r>
        <w:rPr>
          <w:lang w:val="ru-RU"/>
        </w:rPr>
        <w:t>1/2</w:t>
      </w:r>
      <w:r w:rsidRPr="003E660E">
        <w:rPr>
          <w:lang w:val="ru-RU"/>
        </w:rPr>
        <w:t xml:space="preserve"> последовательных орбит спутника Сарсат (земные проекции траектории спутника Коспас аналогичны). Первая орбита показана с пересечением экватора с юга на север во время T</w:t>
      </w:r>
      <w:r w:rsidRPr="003E660E">
        <w:rPr>
          <w:vertAlign w:val="subscript"/>
          <w:lang w:val="ru-RU"/>
        </w:rPr>
        <w:t xml:space="preserve">1 </w:t>
      </w:r>
      <w:r w:rsidRPr="003E660E">
        <w:rPr>
          <w:lang w:val="ru-RU"/>
        </w:rPr>
        <w:t>(над Индонезией на долготе около 130°). Траектория проходит через северное полушарие и пересекает экватор в направлении с севера на юг над северо-западной частью Бразилии на долготе около –62,5°. После прохождения над южным полушарием земная проекция траектории пересекает экватор в направлении с юга на север во время T</w:t>
      </w:r>
      <w:r w:rsidRPr="003E660E">
        <w:rPr>
          <w:vertAlign w:val="subscript"/>
          <w:lang w:val="ru-RU"/>
        </w:rPr>
        <w:t>2</w:t>
      </w:r>
      <w:r w:rsidRPr="003E660E">
        <w:rPr>
          <w:lang w:val="ru-RU"/>
        </w:rPr>
        <w:t xml:space="preserve"> на долготе около 105°. </w:t>
      </w:r>
      <w:r w:rsidRPr="003E660E">
        <w:rPr>
          <w:rFonts w:asciiTheme="majorBidi" w:hAnsiTheme="majorBidi" w:cstheme="majorBidi"/>
          <w:bCs/>
          <w:szCs w:val="24"/>
          <w:lang w:val="ru-RU"/>
        </w:rPr>
        <w:t>З</w:t>
      </w:r>
      <w:r w:rsidRPr="003E660E">
        <w:rPr>
          <w:rFonts w:asciiTheme="majorBidi" w:hAnsiTheme="majorBidi" w:cstheme="majorBidi"/>
          <w:bCs/>
          <w:color w:val="000000"/>
          <w:szCs w:val="24"/>
          <w:lang w:val="ru-RU"/>
        </w:rPr>
        <w:t>она обслуживания антенны</w:t>
      </w:r>
      <w:r w:rsidRPr="003E660E">
        <w:rPr>
          <w:lang w:val="ru-RU"/>
        </w:rPr>
        <w:t xml:space="preserve"> представлена голубым овалом с центром на земной проекции траектории на широте около 12° и охватывает Флориду, Кубу и северную часть Южной Америки. </w:t>
      </w:r>
      <w:r w:rsidRPr="003E660E">
        <w:rPr>
          <w:rFonts w:asciiTheme="majorBidi" w:hAnsiTheme="majorBidi" w:cstheme="majorBidi"/>
          <w:bCs/>
          <w:szCs w:val="24"/>
          <w:lang w:val="ru-RU"/>
        </w:rPr>
        <w:t>З</w:t>
      </w:r>
      <w:r w:rsidRPr="003E660E">
        <w:rPr>
          <w:rFonts w:asciiTheme="majorBidi" w:hAnsiTheme="majorBidi" w:cstheme="majorBidi"/>
          <w:bCs/>
          <w:color w:val="000000"/>
          <w:szCs w:val="24"/>
          <w:lang w:val="ru-RU"/>
        </w:rPr>
        <w:t>она обслуживания фактически представляет собой круг диаметром около</w:t>
      </w:r>
      <w:r w:rsidRPr="003E660E">
        <w:rPr>
          <w:lang w:val="ru-RU"/>
        </w:rPr>
        <w:t xml:space="preserve"> 6000 км, центр которого находится в подспутниковой точке и поэтому движется, поскольку спутник движется по орбите вокруг Земли. Это движение спутника относительно маяка в фиксированной точке на Земле создает доплеровский сдвиг по частоте, который требуется для вычисления местоположения маяка.</w:t>
      </w:r>
    </w:p>
    <w:p w:rsidR="00E9066A" w:rsidRPr="003E660E" w:rsidRDefault="00E9066A" w:rsidP="00E9066A">
      <w:pPr>
        <w:pStyle w:val="FigureNo"/>
        <w:rPr>
          <w:lang w:val="ru-RU"/>
        </w:rPr>
      </w:pPr>
      <w:r w:rsidRPr="003E660E">
        <w:rPr>
          <w:lang w:val="ru-RU"/>
        </w:rPr>
        <w:lastRenderedPageBreak/>
        <w:t>РИСУНОК 9</w:t>
      </w:r>
    </w:p>
    <w:p w:rsidR="00E9066A" w:rsidRPr="003E660E" w:rsidRDefault="00E9066A" w:rsidP="00E9066A">
      <w:pPr>
        <w:pStyle w:val="Figuretitle"/>
        <w:rPr>
          <w:lang w:val="ru-RU"/>
        </w:rPr>
      </w:pPr>
      <w:r w:rsidRPr="003E660E">
        <w:rPr>
          <w:lang w:val="ru-RU"/>
        </w:rPr>
        <w:t>Земная проекция траектории спутника LEO и поле видимости</w:t>
      </w:r>
    </w:p>
    <w:p w:rsidR="00E9066A" w:rsidRPr="003E660E" w:rsidRDefault="00E9066A" w:rsidP="00E9066A">
      <w:pPr>
        <w:pStyle w:val="Figure"/>
        <w:rPr>
          <w:lang w:val="ru-RU"/>
        </w:rPr>
      </w:pPr>
      <w:r w:rsidRPr="003E660E">
        <w:rPr>
          <w:noProof/>
          <w:lang w:val="en-US" w:eastAsia="zh-CN"/>
        </w:rPr>
        <w:drawing>
          <wp:inline distT="0" distB="0" distL="0" distR="0" wp14:anchorId="3868A6C8" wp14:editId="21D3109D">
            <wp:extent cx="5281575" cy="3156668"/>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19156"/>
                    <a:stretch>
                      <a:fillRect/>
                    </a:stretch>
                  </pic:blipFill>
                  <pic:spPr bwMode="auto">
                    <a:xfrm>
                      <a:off x="0" y="0"/>
                      <a:ext cx="5280703" cy="3156147"/>
                    </a:xfrm>
                    <a:prstGeom prst="rect">
                      <a:avLst/>
                    </a:prstGeom>
                    <a:noFill/>
                    <a:ln>
                      <a:noFill/>
                    </a:ln>
                  </pic:spPr>
                </pic:pic>
              </a:graphicData>
            </a:graphic>
          </wp:inline>
        </w:drawing>
      </w:r>
    </w:p>
    <w:p w:rsidR="00E9066A" w:rsidRPr="003E660E" w:rsidRDefault="00E9066A" w:rsidP="00E9066A">
      <w:pPr>
        <w:pStyle w:val="Figurelegend"/>
        <w:rPr>
          <w:lang w:val="ru-RU"/>
        </w:rPr>
      </w:pPr>
      <w:r w:rsidRPr="003E660E">
        <w:rPr>
          <w:b/>
          <w:bCs/>
          <w:lang w:val="ru-RU"/>
        </w:rPr>
        <w:t xml:space="preserve">Пояснения к рисунку </w:t>
      </w:r>
      <w:r>
        <w:rPr>
          <w:b/>
          <w:bCs/>
          <w:lang w:val="ru-RU"/>
        </w:rPr>
        <w:t>9</w:t>
      </w:r>
      <w:r w:rsidRPr="003E660E">
        <w:rPr>
          <w:lang w:val="ru-RU"/>
        </w:rPr>
        <w:t>:</w:t>
      </w:r>
    </w:p>
    <w:p w:rsidR="00E9066A" w:rsidRDefault="00E9066A" w:rsidP="00E9066A">
      <w:pPr>
        <w:pStyle w:val="Figurelegend"/>
        <w:rPr>
          <w:lang w:val="ru-RU"/>
        </w:rPr>
      </w:pPr>
      <w:r>
        <w:rPr>
          <w:lang w:val="ru-RU"/>
        </w:rPr>
        <w:t>Т</w:t>
      </w:r>
      <w:r w:rsidRPr="002529AF">
        <w:rPr>
          <w:vertAlign w:val="subscript"/>
          <w:lang w:val="ru-RU"/>
        </w:rPr>
        <w:t>2</w:t>
      </w:r>
      <w:r>
        <w:rPr>
          <w:lang w:val="ru-RU"/>
        </w:rPr>
        <w:t xml:space="preserve"> </w:t>
      </w:r>
      <w:r w:rsidRPr="004225B0">
        <w:rPr>
          <w:lang w:val="ru-RU"/>
        </w:rPr>
        <w:t>–</w:t>
      </w:r>
      <w:r>
        <w:rPr>
          <w:lang w:val="ru-RU"/>
        </w:rPr>
        <w:t xml:space="preserve"> Т</w:t>
      </w:r>
      <w:r w:rsidRPr="002529AF">
        <w:rPr>
          <w:vertAlign w:val="subscript"/>
          <w:lang w:val="ru-RU"/>
        </w:rPr>
        <w:t>1</w:t>
      </w:r>
      <w:r>
        <w:rPr>
          <w:lang w:val="ru-RU"/>
        </w:rPr>
        <w:t xml:space="preserve"> = 101 минута</w:t>
      </w:r>
    </w:p>
    <w:p w:rsidR="00E9066A" w:rsidRPr="003E660E" w:rsidRDefault="00E9066A" w:rsidP="00E9066A">
      <w:pPr>
        <w:pStyle w:val="Figurelegend"/>
        <w:rPr>
          <w:lang w:val="ru-RU"/>
        </w:rPr>
      </w:pPr>
      <w:r>
        <w:rPr>
          <w:lang w:val="ru-RU"/>
        </w:rPr>
        <w:t xml:space="preserve">Δ долготы </w:t>
      </w:r>
      <w:r w:rsidRPr="004225B0">
        <w:rPr>
          <w:lang w:val="ru-RU"/>
        </w:rPr>
        <w:t>–</w:t>
      </w:r>
      <w:r>
        <w:rPr>
          <w:lang w:val="ru-RU"/>
        </w:rPr>
        <w:t xml:space="preserve"> 25 град.</w:t>
      </w:r>
    </w:p>
    <w:p w:rsidR="002529AF" w:rsidRPr="00CA1339" w:rsidRDefault="002529AF" w:rsidP="00E9066A">
      <w:pPr>
        <w:spacing w:line="240" w:lineRule="exact"/>
        <w:rPr>
          <w:lang w:val="ru-RU"/>
        </w:rPr>
      </w:pPr>
    </w:p>
    <w:p w:rsidR="00E9066A" w:rsidRPr="003E660E" w:rsidRDefault="00E9066A" w:rsidP="00E9066A">
      <w:pPr>
        <w:spacing w:line="240" w:lineRule="exact"/>
        <w:rPr>
          <w:rFonts w:asciiTheme="majorBidi" w:hAnsiTheme="majorBidi" w:cstheme="majorBidi"/>
          <w:szCs w:val="24"/>
          <w:lang w:val="ru-RU"/>
        </w:rPr>
      </w:pPr>
      <w:r w:rsidRPr="003E660E">
        <w:rPr>
          <w:lang w:val="ru-RU"/>
        </w:rPr>
        <w:t xml:space="preserve">На рисунке 9 показано, что если маяк находится на средней широте, то возможность определить местоположение появится после трех последовательных прохождений спутника с </w:t>
      </w:r>
      <w:r w:rsidRPr="003E660E">
        <w:rPr>
          <w:rFonts w:asciiTheme="majorBidi" w:hAnsiTheme="majorBidi" w:cstheme="majorBidi"/>
          <w:szCs w:val="24"/>
          <w:lang w:val="ru-RU"/>
        </w:rPr>
        <w:t xml:space="preserve">приблизительно 100 минутными периодами ожидания между прохождениями. Затем период ожидания составит около 6 часов, прежде чем состоится очередная серия из </w:t>
      </w:r>
      <w:r>
        <w:rPr>
          <w:rFonts w:asciiTheme="majorBidi" w:hAnsiTheme="majorBidi" w:cstheme="majorBidi"/>
          <w:szCs w:val="24"/>
          <w:lang w:val="ru-RU"/>
        </w:rPr>
        <w:t>трех</w:t>
      </w:r>
      <w:r w:rsidRPr="003E660E">
        <w:rPr>
          <w:rFonts w:asciiTheme="majorBidi" w:hAnsiTheme="majorBidi" w:cstheme="majorBidi"/>
          <w:szCs w:val="24"/>
          <w:lang w:val="ru-RU"/>
        </w:rPr>
        <w:t xml:space="preserve"> прохождений. Время ожидания значительно уменьшается при добавлении других спутников в систему. </w:t>
      </w:r>
      <w:r w:rsidRPr="003E660E">
        <w:rPr>
          <w:rFonts w:asciiTheme="majorBidi" w:hAnsiTheme="majorBidi" w:cstheme="majorBidi"/>
          <w:color w:val="000000"/>
          <w:szCs w:val="24"/>
          <w:lang w:val="ru-RU"/>
        </w:rPr>
        <w:t>Базовая конфигурация</w:t>
      </w:r>
      <w:r w:rsidRPr="003E660E">
        <w:rPr>
          <w:rFonts w:asciiTheme="majorBidi" w:hAnsiTheme="majorBidi" w:cstheme="majorBidi"/>
          <w:szCs w:val="24"/>
          <w:lang w:val="ru-RU"/>
        </w:rPr>
        <w:t xml:space="preserve"> системы К-С должна включать четыре орбитальных спутника LEO (обычно их шесть).</w:t>
      </w:r>
    </w:p>
    <w:p w:rsidR="00E9066A" w:rsidRPr="003E660E" w:rsidRDefault="00E9066A" w:rsidP="00E9066A">
      <w:pPr>
        <w:pStyle w:val="FigureNo"/>
        <w:rPr>
          <w:lang w:val="ru-RU"/>
        </w:rPr>
      </w:pPr>
      <w:r w:rsidRPr="003E660E">
        <w:rPr>
          <w:lang w:val="ru-RU"/>
        </w:rPr>
        <w:t>РИСУНОК 10</w:t>
      </w:r>
    </w:p>
    <w:p w:rsidR="00E9066A" w:rsidRPr="003E660E" w:rsidRDefault="00E9066A" w:rsidP="00E9066A">
      <w:pPr>
        <w:pStyle w:val="Figuretitle"/>
        <w:rPr>
          <w:lang w:val="ru-RU"/>
        </w:rPr>
      </w:pPr>
      <w:r w:rsidRPr="003E660E">
        <w:rPr>
          <w:lang w:val="ru-RU"/>
        </w:rPr>
        <w:t>Охват LUT (голубым цветом показаны не охваченные зоны)</w:t>
      </w:r>
    </w:p>
    <w:p w:rsidR="00E9066A" w:rsidRPr="003E660E" w:rsidRDefault="00E9066A" w:rsidP="00E9066A">
      <w:pPr>
        <w:pStyle w:val="Figure"/>
        <w:rPr>
          <w:lang w:val="ru-RU"/>
        </w:rPr>
      </w:pPr>
      <w:r w:rsidRPr="003E660E">
        <w:rPr>
          <w:noProof/>
          <w:lang w:val="en-US" w:eastAsia="zh-CN"/>
        </w:rPr>
        <w:drawing>
          <wp:inline distT="0" distB="0" distL="0" distR="0" wp14:anchorId="3931153A" wp14:editId="2B0822C5">
            <wp:extent cx="5530291" cy="293101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0743" cy="2931257"/>
                    </a:xfrm>
                    <a:prstGeom prst="rect">
                      <a:avLst/>
                    </a:prstGeom>
                    <a:noFill/>
                    <a:ln>
                      <a:noFill/>
                    </a:ln>
                  </pic:spPr>
                </pic:pic>
              </a:graphicData>
            </a:graphic>
          </wp:inline>
        </w:drawing>
      </w:r>
    </w:p>
    <w:p w:rsidR="00E9066A" w:rsidRPr="003E660E" w:rsidRDefault="00E9066A" w:rsidP="00A353B2">
      <w:pPr>
        <w:rPr>
          <w:lang w:val="ru-RU"/>
        </w:rPr>
      </w:pPr>
      <w:r w:rsidRPr="003E660E">
        <w:rPr>
          <w:lang w:val="ru-RU"/>
        </w:rPr>
        <w:lastRenderedPageBreak/>
        <w:t>На рисунке 10 (белым и серым цветом) выделены зоны мира, не охваченные LUT (46 мест по состоянию на январь 2012 г</w:t>
      </w:r>
      <w:r>
        <w:rPr>
          <w:lang w:val="ru-RU"/>
        </w:rPr>
        <w:t>.</w:t>
      </w:r>
      <w:r w:rsidRPr="003E660E">
        <w:rPr>
          <w:lang w:val="ru-RU"/>
        </w:rPr>
        <w:t>). Местоположение источника помех, расположенного в голубой зоне, не может быть определено доплеровским методом в режиме реального времени, поскольку в зоне видимости спутника нет ни одного LUT. Однако сохраненные данные могут быть использованы для определения местоположения доплеровским методом, когда спутник проходит в зоне видимости LUT. Номера указывают местоположение объекта LUT и представлены в таблице, ниже (LUT, расположенные в одном месте, имеют один и тот же номер объекта).</w:t>
      </w:r>
    </w:p>
    <w:p w:rsidR="00E9066A" w:rsidRPr="003E660E" w:rsidRDefault="00E9066A" w:rsidP="00E9066A">
      <w:pPr>
        <w:spacing w:before="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253"/>
        <w:gridCol w:w="590"/>
        <w:gridCol w:w="4230"/>
      </w:tblGrid>
      <w:tr w:rsidR="00E9066A" w:rsidRPr="003E660E" w:rsidTr="002529AF">
        <w:trPr>
          <w:tblHeader/>
          <w:jc w:val="center"/>
        </w:trPr>
        <w:tc>
          <w:tcPr>
            <w:tcW w:w="566"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head"/>
              <w:rPr>
                <w:lang w:val="ru-RU"/>
              </w:rPr>
            </w:pPr>
            <w:r w:rsidRPr="003E660E">
              <w:rPr>
                <w:lang w:val="ru-RU"/>
              </w:rPr>
              <w:t>#</w:t>
            </w:r>
          </w:p>
        </w:tc>
        <w:tc>
          <w:tcPr>
            <w:tcW w:w="4253"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head"/>
              <w:rPr>
                <w:lang w:val="ru-RU"/>
              </w:rPr>
            </w:pPr>
            <w:r w:rsidRPr="003E660E">
              <w:rPr>
                <w:lang w:val="ru-RU"/>
              </w:rPr>
              <w:t>Город, страна</w:t>
            </w:r>
          </w:p>
        </w:tc>
        <w:tc>
          <w:tcPr>
            <w:tcW w:w="590"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head"/>
              <w:rPr>
                <w:lang w:val="ru-RU"/>
              </w:rPr>
            </w:pPr>
            <w:r w:rsidRPr="003E660E">
              <w:rPr>
                <w:lang w:val="ru-RU"/>
              </w:rPr>
              <w:t>#</w:t>
            </w:r>
          </w:p>
        </w:tc>
        <w:tc>
          <w:tcPr>
            <w:tcW w:w="423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head"/>
              <w:rPr>
                <w:lang w:val="ru-RU"/>
              </w:rPr>
            </w:pPr>
            <w:r w:rsidRPr="003E660E">
              <w:rPr>
                <w:lang w:val="ru-RU"/>
              </w:rPr>
              <w:t>Город, страна</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УАРГЛА, АЛЖИР</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24</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ГУНМА, ЯПОНИЯ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ЭЛЬ ПАЛОМАР, АРГЕНТИНА</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25</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ИНЧХОН, КОРЕЯ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РИО-ГРАНДЕ, АРГЕНТИНА</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26</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АБУДЖА, НИГЕРИЯ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АЛБАНИ, АВСТРАЛИЯ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27</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ВЕЛЛИНГТОН, НОВАЯ ЗЕЛАНДИЯ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5</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БУНДАБЕРГ, АВСТРАЛИЯ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28</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ТРОМСОЁ, НОРВЕГИЯ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6</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БРАЗИЛИА, БРАЗИЛИЯ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29</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ШПИЦБЕРГЕН, НОРВЕГИЯ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7</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МАНАУС, БРАЗИЛИЯ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30</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КАРАЧИ, ПАКИСТАН</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8</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РЕСИФИ, БРАЗИЛИЯ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31</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КАЛЛАО, ПЕРУ</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9</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ЧЕРЧИЛЛ, КАНАДА</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32</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НАХОДКA, РОССИЯ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10</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ЭДМОНТОН, КАНАДА</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33</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ДЖИДДА, САУДОВСКАЯ АРАВИЯ</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11</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ГУЗ-БЕЙ, КАНАДА</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34</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СИНГАПУР</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12</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ИСТЕР-АЙЛЕНД, ЧИЛИ</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35</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КЕЙПТАУН, ЮЖНАЯ АФРИКА</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13</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ПУНТА-АРЕНАС, ЧИЛИ</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36</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МАСПАЛОМАС, ИСПАНИЯ</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14</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САНТЬЯГО, ЧИЛИ</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37</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БАНГКОК, ТАЙЛАНД</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15</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ПЕКИН, КИТАЙ</w:t>
            </w:r>
            <w:r w:rsidRPr="003E660E">
              <w:rPr>
                <w:rStyle w:val="FootnoteReference"/>
                <w:position w:val="4"/>
                <w:lang w:val="ru-RU"/>
              </w:rPr>
              <w:t>*</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38</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АНКАРА, ТУРЦИЯ</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16</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ГОНКОНГ, КИТАЙ</w:t>
            </w:r>
            <w:r w:rsidRPr="003E660E">
              <w:rPr>
                <w:rStyle w:val="FootnoteReference"/>
                <w:position w:val="4"/>
                <w:lang w:val="ru-RU"/>
              </w:rPr>
              <w:t>*</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39</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АБУ-ДАБИ, ОАЭ</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tcPr>
          <w:p w:rsidR="00E9066A" w:rsidRPr="003C6391" w:rsidRDefault="003C6391" w:rsidP="003C6391">
            <w:pPr>
              <w:pStyle w:val="Tabletext"/>
              <w:jc w:val="center"/>
              <w:rPr>
                <w:lang w:val="en-US"/>
              </w:rPr>
            </w:pPr>
            <w:r>
              <w:rPr>
                <w:lang w:val="ru-RU"/>
              </w:rPr>
              <w:t>17</w:t>
            </w:r>
          </w:p>
        </w:tc>
        <w:tc>
          <w:tcPr>
            <w:tcW w:w="4253"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jc w:val="left"/>
              <w:rPr>
                <w:lang w:val="ru-RU"/>
              </w:rPr>
            </w:pPr>
            <w:r w:rsidRPr="003E660E">
              <w:rPr>
                <w:lang w:val="ru-RU"/>
              </w:rPr>
              <w:t>ТУЛУЗА, ФРАНЦИЯ</w:t>
            </w:r>
            <w:r w:rsidRPr="003E660E">
              <w:rPr>
                <w:rStyle w:val="FootnoteReference"/>
                <w:position w:val="4"/>
                <w:lang w:val="ru-RU"/>
              </w:rPr>
              <w:t>**</w:t>
            </w:r>
          </w:p>
        </w:tc>
        <w:tc>
          <w:tcPr>
            <w:tcW w:w="590" w:type="dxa"/>
            <w:tcBorders>
              <w:top w:val="single" w:sz="4" w:space="0" w:color="auto"/>
              <w:left w:val="single" w:sz="4" w:space="0" w:color="auto"/>
              <w:bottom w:val="single" w:sz="4" w:space="0" w:color="auto"/>
              <w:right w:val="single" w:sz="4" w:space="0" w:color="auto"/>
            </w:tcBorders>
          </w:tcPr>
          <w:p w:rsidR="00E9066A" w:rsidRPr="003C6391" w:rsidRDefault="003C6391" w:rsidP="003C6391">
            <w:pPr>
              <w:pStyle w:val="Tabletext"/>
              <w:jc w:val="center"/>
              <w:rPr>
                <w:lang w:val="en-US"/>
              </w:rPr>
            </w:pPr>
            <w:r>
              <w:rPr>
                <w:lang w:val="ru-RU"/>
              </w:rPr>
              <w:t>40</w:t>
            </w:r>
          </w:p>
        </w:tc>
        <w:tc>
          <w:tcPr>
            <w:tcW w:w="423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jc w:val="left"/>
              <w:rPr>
                <w:lang w:val="ru-RU"/>
              </w:rPr>
            </w:pPr>
            <w:r w:rsidRPr="003E660E">
              <w:rPr>
                <w:lang w:val="ru-RU"/>
              </w:rPr>
              <w:t>КОМБ-МАРТИН, СОЕДИНЕННОЕ КОРОЛЕВСТВО</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18</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ПЕНТЕЛИ, ГРЕЦИЯ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41</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АЛЯСКА, США</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19</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БАНГАЛОР, ИНДИЯ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42</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КАЛИФОРНИЯ, США</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20</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ЛАКНАУ, ИНДИЯ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43</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ФЛОРИДА, США</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21</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СЕНГКАРЕНГ, ИНДОНЕЗИЯ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44</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ГУАМ</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22</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БАРИ, ИТАЛИЯ</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45</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ГАВАИ, США</w:t>
            </w:r>
            <w:r w:rsidRPr="003E660E">
              <w:rPr>
                <w:rStyle w:val="FootnoteReference"/>
                <w:position w:val="4"/>
                <w:lang w:val="ru-RU"/>
              </w:rPr>
              <w:t>*</w:t>
            </w:r>
          </w:p>
        </w:tc>
      </w:tr>
      <w:tr w:rsidR="00E9066A" w:rsidRPr="003E660E" w:rsidTr="002529AF">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23</w:t>
            </w:r>
          </w:p>
        </w:tc>
        <w:tc>
          <w:tcPr>
            <w:tcW w:w="4253"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КИЛУНГ, ITDC</w:t>
            </w:r>
            <w:r w:rsidRPr="003E660E">
              <w:rPr>
                <w:rStyle w:val="FootnoteReference"/>
                <w:lang w:val="ru-RU"/>
              </w:rPr>
              <w:t>*</w:t>
            </w:r>
          </w:p>
        </w:tc>
        <w:tc>
          <w:tcPr>
            <w:tcW w:w="590" w:type="dxa"/>
            <w:tcBorders>
              <w:top w:val="single" w:sz="4" w:space="0" w:color="auto"/>
              <w:left w:val="single" w:sz="4" w:space="0" w:color="auto"/>
              <w:bottom w:val="single" w:sz="4" w:space="0" w:color="auto"/>
              <w:right w:val="single" w:sz="4" w:space="0" w:color="auto"/>
            </w:tcBorders>
            <w:vAlign w:val="bottom"/>
          </w:tcPr>
          <w:p w:rsidR="00E9066A" w:rsidRPr="003C6391" w:rsidRDefault="003C6391" w:rsidP="003C6391">
            <w:pPr>
              <w:pStyle w:val="Tabletext"/>
              <w:jc w:val="center"/>
              <w:rPr>
                <w:lang w:val="en-US"/>
              </w:rPr>
            </w:pPr>
            <w:r>
              <w:rPr>
                <w:lang w:val="ru-RU"/>
              </w:rPr>
              <w:t>46</w:t>
            </w:r>
          </w:p>
        </w:tc>
        <w:tc>
          <w:tcPr>
            <w:tcW w:w="423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ХАЙФОН, ВЬЕТНАМ</w:t>
            </w:r>
          </w:p>
        </w:tc>
      </w:tr>
      <w:tr w:rsidR="00E9066A" w:rsidRPr="001C5C05" w:rsidTr="002529AF">
        <w:trPr>
          <w:jc w:val="center"/>
        </w:trPr>
        <w:tc>
          <w:tcPr>
            <w:tcW w:w="9639" w:type="dxa"/>
            <w:gridSpan w:val="4"/>
            <w:tcBorders>
              <w:top w:val="single" w:sz="4" w:space="0" w:color="auto"/>
              <w:left w:val="nil"/>
              <w:bottom w:val="nil"/>
              <w:right w:val="nil"/>
            </w:tcBorders>
            <w:vAlign w:val="bottom"/>
          </w:tcPr>
          <w:p w:rsidR="00E9066A" w:rsidRPr="003E660E" w:rsidRDefault="00E9066A" w:rsidP="003C6391">
            <w:pPr>
              <w:pStyle w:val="Tablelegend"/>
              <w:jc w:val="left"/>
              <w:rPr>
                <w:lang w:val="ru-RU"/>
              </w:rPr>
            </w:pPr>
            <w:r w:rsidRPr="003E660E">
              <w:rPr>
                <w:lang w:val="ru-RU"/>
              </w:rPr>
              <w:t>ПРИМЕЧАНИЯ: (Таблица обновлена в январе 2012 г</w:t>
            </w:r>
            <w:r>
              <w:rPr>
                <w:lang w:val="ru-RU"/>
              </w:rPr>
              <w:t>.</w:t>
            </w:r>
            <w:r w:rsidRPr="003E660E">
              <w:rPr>
                <w:lang w:val="ru-RU"/>
              </w:rPr>
              <w:t>)</w:t>
            </w:r>
          </w:p>
          <w:p w:rsidR="00E9066A" w:rsidRPr="003E660E" w:rsidRDefault="00E9066A" w:rsidP="003C6391">
            <w:pPr>
              <w:pStyle w:val="Tablelegend"/>
              <w:jc w:val="left"/>
              <w:rPr>
                <w:lang w:val="ru-RU"/>
              </w:rPr>
            </w:pPr>
            <w:r w:rsidRPr="003E660E">
              <w:rPr>
                <w:lang w:val="ru-RU"/>
              </w:rPr>
              <w:t>#</w:t>
            </w:r>
            <w:r w:rsidRPr="003E660E">
              <w:rPr>
                <w:lang w:val="ru-RU"/>
              </w:rPr>
              <w:tab/>
              <w:t>Номер местоположения LEOLUT, указанный на рис. 10.</w:t>
            </w:r>
          </w:p>
          <w:p w:rsidR="00E9066A" w:rsidRPr="00CA1339" w:rsidRDefault="00E9066A" w:rsidP="003C6391">
            <w:pPr>
              <w:pStyle w:val="Tablelegend"/>
              <w:jc w:val="left"/>
              <w:rPr>
                <w:lang w:val="ru-RU"/>
              </w:rPr>
            </w:pPr>
            <w:r w:rsidRPr="003E660E">
              <w:rPr>
                <w:rStyle w:val="FootnoteReference"/>
                <w:lang w:val="ru-RU"/>
              </w:rPr>
              <w:t>*</w:t>
            </w:r>
            <w:r w:rsidRPr="003E660E">
              <w:rPr>
                <w:lang w:val="ru-RU"/>
              </w:rPr>
              <w:tab/>
              <w:t>Указывает на сдвоенную систему</w:t>
            </w:r>
            <w:r w:rsidR="003C6391" w:rsidRPr="00CA1339">
              <w:rPr>
                <w:lang w:val="ru-RU"/>
              </w:rPr>
              <w:t>.</w:t>
            </w:r>
          </w:p>
          <w:p w:rsidR="00E9066A" w:rsidRPr="003E660E" w:rsidRDefault="00E9066A" w:rsidP="003C6391">
            <w:pPr>
              <w:pStyle w:val="Tablelegend"/>
              <w:jc w:val="left"/>
              <w:rPr>
                <w:lang w:val="ru-RU"/>
              </w:rPr>
            </w:pPr>
            <w:r w:rsidRPr="003E660E">
              <w:rPr>
                <w:rStyle w:val="FootnoteReference"/>
                <w:lang w:val="ru-RU"/>
              </w:rPr>
              <w:t>**</w:t>
            </w:r>
            <w:r w:rsidRPr="003E660E">
              <w:rPr>
                <w:lang w:val="ru-RU"/>
              </w:rPr>
              <w:tab/>
              <w:t>Указывает на сдвоенную систему, действующую как один LEOLUT.</w:t>
            </w:r>
          </w:p>
        </w:tc>
      </w:tr>
    </w:tbl>
    <w:p w:rsidR="00E9066A" w:rsidRPr="00CA1339" w:rsidRDefault="00E9066A" w:rsidP="002529AF">
      <w:pPr>
        <w:pStyle w:val="Tablefin"/>
        <w:rPr>
          <w:lang w:val="ru-RU"/>
        </w:rPr>
      </w:pPr>
    </w:p>
    <w:p w:rsidR="00E9066A" w:rsidRPr="003E660E" w:rsidRDefault="00E9066A" w:rsidP="00E9066A">
      <w:pPr>
        <w:rPr>
          <w:sz w:val="24"/>
          <w:lang w:val="ru-RU"/>
        </w:rPr>
      </w:pPr>
    </w:p>
    <w:p w:rsidR="00E9066A" w:rsidRPr="003E660E" w:rsidRDefault="00E9066A" w:rsidP="00E9066A">
      <w:pPr>
        <w:rPr>
          <w:sz w:val="24"/>
          <w:lang w:val="ru-RU"/>
        </w:rPr>
        <w:sectPr w:rsidR="00E9066A" w:rsidRPr="003E660E" w:rsidSect="00B06D17">
          <w:headerReference w:type="even" r:id="rId29"/>
          <w:headerReference w:type="default" r:id="rId30"/>
          <w:footerReference w:type="default" r:id="rId31"/>
          <w:headerReference w:type="first" r:id="rId32"/>
          <w:footerReference w:type="first" r:id="rId33"/>
          <w:pgSz w:w="11907" w:h="16834" w:code="9"/>
          <w:pgMar w:top="1418" w:right="1134" w:bottom="1134" w:left="1134" w:header="720" w:footer="482" w:gutter="0"/>
          <w:pgNumType w:start="1"/>
          <w:cols w:space="720"/>
        </w:sectPr>
      </w:pPr>
    </w:p>
    <w:p w:rsidR="00E9066A" w:rsidRPr="003E660E" w:rsidRDefault="00E9066A" w:rsidP="00E9066A">
      <w:pPr>
        <w:pStyle w:val="AnnexNoTitle"/>
        <w:spacing w:before="0"/>
        <w:rPr>
          <w:lang w:val="ru-RU"/>
        </w:rPr>
      </w:pPr>
      <w:r w:rsidRPr="003E660E">
        <w:rPr>
          <w:lang w:val="ru-RU"/>
        </w:rPr>
        <w:lastRenderedPageBreak/>
        <w:t>Приложение 2</w:t>
      </w:r>
      <w:r w:rsidRPr="003E660E">
        <w:rPr>
          <w:lang w:val="ru-RU"/>
        </w:rPr>
        <w:br/>
      </w:r>
      <w:r w:rsidRPr="003E660E">
        <w:rPr>
          <w:lang w:val="ru-RU"/>
        </w:rPr>
        <w:br/>
        <w:t xml:space="preserve">Формат ежемесячного отчета МСЭ по частоте 406 МГц </w:t>
      </w:r>
    </w:p>
    <w:p w:rsidR="00E9066A" w:rsidRPr="003E660E" w:rsidRDefault="00E9066A" w:rsidP="00E9066A">
      <w:pPr>
        <w:pStyle w:val="TableNo"/>
        <w:rPr>
          <w:lang w:val="ru-RU"/>
        </w:rPr>
      </w:pPr>
      <w:r w:rsidRPr="003E660E">
        <w:rPr>
          <w:lang w:val="ru-RU"/>
        </w:rPr>
        <w:t>ТАБЛИЦА 2</w:t>
      </w:r>
    </w:p>
    <w:p w:rsidR="00E9066A" w:rsidRPr="003E660E" w:rsidRDefault="00E9066A" w:rsidP="00E9066A">
      <w:pPr>
        <w:pStyle w:val="Tabletitle"/>
        <w:rPr>
          <w:lang w:val="ru-RU"/>
        </w:rPr>
      </w:pPr>
      <w:r w:rsidRPr="003E660E">
        <w:rPr>
          <w:lang w:val="ru-RU"/>
        </w:rPr>
        <w:t>Формат отчета о помехах в полосе 406 МГц</w:t>
      </w:r>
      <w:r w:rsidRPr="003E660E">
        <w:rPr>
          <w:rStyle w:val="FootnoteReference"/>
          <w:b w:val="0"/>
          <w:bCs/>
          <w:lang w:val="ru-RU"/>
        </w:rPr>
        <w:t>1</w:t>
      </w:r>
      <w:r w:rsidRPr="003E660E">
        <w:rPr>
          <w:lang w:val="ru-RU"/>
        </w:rPr>
        <w:t xml:space="preserve"> (часть 1)</w:t>
      </w:r>
    </w:p>
    <w:p w:rsidR="00E9066A" w:rsidRPr="003E660E" w:rsidRDefault="00E9066A" w:rsidP="00E9066A">
      <w:pPr>
        <w:rPr>
          <w:lang w:val="ru-RU"/>
        </w:rPr>
      </w:pPr>
      <w:r w:rsidRPr="003E660E">
        <w:rPr>
          <w:lang w:val="ru-RU"/>
        </w:rPr>
        <w:t>Период отчетности (день, месяц – день, месяц, год)</w:t>
      </w:r>
    </w:p>
    <w:p w:rsidR="00E9066A" w:rsidRPr="003E660E" w:rsidRDefault="00E9066A" w:rsidP="00E9066A">
      <w:pPr>
        <w:spacing w:before="0"/>
        <w:rPr>
          <w:lang w:val="ru-RU"/>
        </w:rPr>
      </w:pPr>
    </w:p>
    <w:tbl>
      <w:tblPr>
        <w:tblW w:w="1525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969"/>
        <w:gridCol w:w="640"/>
        <w:gridCol w:w="641"/>
        <w:gridCol w:w="640"/>
        <w:gridCol w:w="641"/>
        <w:gridCol w:w="847"/>
        <w:gridCol w:w="808"/>
        <w:gridCol w:w="809"/>
        <w:gridCol w:w="809"/>
        <w:gridCol w:w="809"/>
        <w:gridCol w:w="809"/>
        <w:gridCol w:w="1127"/>
        <w:gridCol w:w="698"/>
        <w:gridCol w:w="699"/>
        <w:gridCol w:w="553"/>
        <w:gridCol w:w="553"/>
        <w:gridCol w:w="553"/>
        <w:gridCol w:w="554"/>
        <w:gridCol w:w="698"/>
        <w:gridCol w:w="699"/>
        <w:gridCol w:w="699"/>
      </w:tblGrid>
      <w:tr w:rsidR="00E9066A" w:rsidRPr="003E660E" w:rsidTr="002F4101">
        <w:trPr>
          <w:trHeight w:val="1309"/>
          <w:jc w:val="center"/>
        </w:trPr>
        <w:tc>
          <w:tcPr>
            <w:tcW w:w="96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Идентифи-кационный номер объекта</w:t>
            </w:r>
            <w:r w:rsidRPr="003E660E">
              <w:rPr>
                <w:b w:val="0"/>
                <w:bCs/>
                <w:sz w:val="14"/>
                <w:szCs w:val="14"/>
                <w:vertAlign w:val="superscript"/>
                <w:lang w:val="ru-RU"/>
              </w:rPr>
              <w:t>2</w:t>
            </w:r>
          </w:p>
        </w:tc>
        <w:tc>
          <w:tcPr>
            <w:tcW w:w="2562" w:type="dxa"/>
            <w:gridSpan w:val="4"/>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Местоположение</w:t>
            </w:r>
          </w:p>
        </w:tc>
        <w:tc>
          <w:tcPr>
            <w:tcW w:w="847"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Зона поиска</w:t>
            </w:r>
            <w:r w:rsidRPr="003E660E">
              <w:rPr>
                <w:b w:val="0"/>
                <w:bCs/>
                <w:sz w:val="14"/>
                <w:szCs w:val="14"/>
                <w:vertAlign w:val="superscript"/>
                <w:lang w:val="ru-RU"/>
              </w:rPr>
              <w:t>8</w:t>
            </w:r>
            <w:r w:rsidRPr="003E660E">
              <w:rPr>
                <w:b w:val="0"/>
                <w:bCs/>
                <w:sz w:val="14"/>
                <w:szCs w:val="14"/>
                <w:lang w:val="ru-RU"/>
              </w:rPr>
              <w:t xml:space="preserve"> </w:t>
            </w:r>
            <w:r w:rsidRPr="003E660E">
              <w:rPr>
                <w:sz w:val="14"/>
                <w:szCs w:val="14"/>
                <w:lang w:val="ru-RU"/>
              </w:rPr>
              <w:t>(вероятный радиус поиска от среднего местополо</w:t>
            </w:r>
            <w:r w:rsidR="002529AF" w:rsidRPr="002529AF">
              <w:rPr>
                <w:sz w:val="14"/>
                <w:szCs w:val="14"/>
                <w:lang w:val="ru-RU"/>
              </w:rPr>
              <w:t>-</w:t>
            </w:r>
            <w:r w:rsidRPr="003E660E">
              <w:rPr>
                <w:sz w:val="14"/>
                <w:szCs w:val="14"/>
                <w:lang w:val="ru-RU"/>
              </w:rPr>
              <w:t>жения)</w:t>
            </w:r>
          </w:p>
        </w:tc>
        <w:tc>
          <w:tcPr>
            <w:tcW w:w="808"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Средняя широта (град. и десятичные доли градуса)</w:t>
            </w:r>
          </w:p>
        </w:tc>
        <w:tc>
          <w:tcPr>
            <w:tcW w:w="80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Средняя долгота (град. и десятич-ные доли градуса)</w:t>
            </w:r>
          </w:p>
        </w:tc>
        <w:tc>
          <w:tcPr>
            <w:tcW w:w="80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Средняя обнаружен-ная частота (МГц)</w:t>
            </w:r>
          </w:p>
        </w:tc>
        <w:tc>
          <w:tcPr>
            <w:tcW w:w="80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Характе-ристики модуляции</w:t>
            </w:r>
            <w:r w:rsidRPr="003E660E">
              <w:rPr>
                <w:b w:val="0"/>
                <w:bCs/>
                <w:sz w:val="14"/>
                <w:szCs w:val="14"/>
                <w:vertAlign w:val="superscript"/>
                <w:lang w:val="ru-RU"/>
              </w:rPr>
              <w:t>3</w:t>
            </w:r>
          </w:p>
        </w:tc>
        <w:tc>
          <w:tcPr>
            <w:tcW w:w="80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Влияние на систему</w:t>
            </w:r>
            <w:r w:rsidRPr="003E660E">
              <w:rPr>
                <w:b w:val="0"/>
                <w:bCs/>
                <w:sz w:val="14"/>
                <w:szCs w:val="14"/>
                <w:vertAlign w:val="superscript"/>
                <w:lang w:val="ru-RU"/>
              </w:rPr>
              <w:t>4</w:t>
            </w:r>
          </w:p>
        </w:tc>
        <w:tc>
          <w:tcPr>
            <w:tcW w:w="1127"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Ежемесячный коэффициент обнаружения</w:t>
            </w:r>
            <w:r w:rsidRPr="003E660E">
              <w:rPr>
                <w:b w:val="0"/>
                <w:bCs/>
                <w:sz w:val="14"/>
                <w:szCs w:val="14"/>
                <w:vertAlign w:val="superscript"/>
                <w:lang w:val="ru-RU"/>
              </w:rPr>
              <w:t xml:space="preserve">5, 6 </w:t>
            </w:r>
            <w:r w:rsidR="002F4101" w:rsidRPr="002F4101">
              <w:rPr>
                <w:b w:val="0"/>
                <w:bCs/>
                <w:sz w:val="14"/>
                <w:szCs w:val="14"/>
                <w:vertAlign w:val="superscript"/>
                <w:lang w:val="ru-RU"/>
              </w:rPr>
              <w:br/>
            </w:r>
            <w:r w:rsidRPr="003E660E">
              <w:rPr>
                <w:sz w:val="14"/>
                <w:szCs w:val="14"/>
                <w:lang w:val="ru-RU"/>
              </w:rPr>
              <w:t>(число/общее число проходов</w:t>
            </w:r>
            <w:r w:rsidRPr="003E660E">
              <w:rPr>
                <w:sz w:val="14"/>
                <w:szCs w:val="14"/>
                <w:lang w:val="ru-RU"/>
              </w:rPr>
              <w:br/>
              <w:t>в зоне видимости)</w:t>
            </w:r>
          </w:p>
        </w:tc>
        <w:tc>
          <w:tcPr>
            <w:tcW w:w="1397" w:type="dxa"/>
            <w:gridSpan w:val="2"/>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Период</w:t>
            </w:r>
            <w:r w:rsidRPr="003E660E">
              <w:rPr>
                <w:sz w:val="14"/>
                <w:szCs w:val="14"/>
                <w:lang w:val="ru-RU"/>
              </w:rPr>
              <w:br/>
              <w:t>мониторинга</w:t>
            </w:r>
          </w:p>
        </w:tc>
        <w:tc>
          <w:tcPr>
            <w:tcW w:w="2213" w:type="dxa"/>
            <w:gridSpan w:val="4"/>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 xml:space="preserve">Время и дни недели </w:t>
            </w:r>
            <w:r w:rsidRPr="003E660E">
              <w:rPr>
                <w:sz w:val="14"/>
                <w:szCs w:val="14"/>
                <w:lang w:val="ru-RU"/>
              </w:rPr>
              <w:br/>
              <w:t>появления</w:t>
            </w:r>
          </w:p>
        </w:tc>
        <w:tc>
          <w:tcPr>
            <w:tcW w:w="1397" w:type="dxa"/>
            <w:gridSpan w:val="2"/>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Количество наблюдений (количество после последнего отчета и общее количество)</w:t>
            </w:r>
          </w:p>
        </w:tc>
        <w:tc>
          <w:tcPr>
            <w:tcW w:w="699" w:type="dxa"/>
            <w:vAlign w:val="center"/>
          </w:tcPr>
          <w:p w:rsidR="00E9066A" w:rsidRPr="003E660E" w:rsidRDefault="00E9066A" w:rsidP="002F4101">
            <w:pPr>
              <w:pStyle w:val="Tabletitle"/>
              <w:spacing w:before="40" w:after="40"/>
              <w:ind w:left="-57" w:right="-57"/>
              <w:rPr>
                <w:sz w:val="14"/>
                <w:szCs w:val="14"/>
                <w:lang w:val="ru-RU"/>
              </w:rPr>
            </w:pPr>
            <w:r w:rsidRPr="003E660E">
              <w:rPr>
                <w:sz w:val="14"/>
                <w:szCs w:val="14"/>
                <w:lang w:val="ru-RU"/>
              </w:rPr>
              <w:t>Другие подроб-ные данные</w:t>
            </w:r>
          </w:p>
        </w:tc>
      </w:tr>
      <w:tr w:rsidR="002529AF" w:rsidRPr="002529AF" w:rsidTr="002F4101">
        <w:trPr>
          <w:trHeight w:val="56"/>
          <w:jc w:val="center"/>
        </w:trPr>
        <w:tc>
          <w:tcPr>
            <w:tcW w:w="96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640"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Страна</w:t>
            </w:r>
          </w:p>
        </w:tc>
        <w:tc>
          <w:tcPr>
            <w:tcW w:w="641"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 xml:space="preserve">Ближай-ший </w:t>
            </w:r>
            <w:r w:rsidR="002529AF" w:rsidRPr="002529AF">
              <w:rPr>
                <w:sz w:val="14"/>
                <w:szCs w:val="14"/>
                <w:lang w:val="ru-RU"/>
              </w:rPr>
              <w:br/>
            </w:r>
            <w:r w:rsidRPr="003E660E">
              <w:rPr>
                <w:sz w:val="14"/>
                <w:szCs w:val="14"/>
                <w:lang w:val="ru-RU"/>
              </w:rPr>
              <w:t>город</w:t>
            </w:r>
          </w:p>
        </w:tc>
        <w:tc>
          <w:tcPr>
            <w:tcW w:w="640"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Направ</w:t>
            </w:r>
            <w:r w:rsidR="002529AF">
              <w:rPr>
                <w:sz w:val="14"/>
                <w:szCs w:val="14"/>
                <w:lang w:val="en-US"/>
              </w:rPr>
              <w:t>-</w:t>
            </w:r>
            <w:r w:rsidRPr="003E660E">
              <w:rPr>
                <w:sz w:val="14"/>
                <w:szCs w:val="14"/>
                <w:lang w:val="ru-RU"/>
              </w:rPr>
              <w:t>ление</w:t>
            </w:r>
          </w:p>
        </w:tc>
        <w:tc>
          <w:tcPr>
            <w:tcW w:w="641"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Расстоя</w:t>
            </w:r>
            <w:r w:rsidR="002529AF" w:rsidRPr="002529AF">
              <w:rPr>
                <w:sz w:val="14"/>
                <w:szCs w:val="14"/>
                <w:lang w:val="ru-RU"/>
              </w:rPr>
              <w:t>-</w:t>
            </w:r>
            <w:r w:rsidR="002529AF" w:rsidRPr="002529AF">
              <w:rPr>
                <w:sz w:val="14"/>
                <w:szCs w:val="14"/>
                <w:lang w:val="ru-RU"/>
              </w:rPr>
              <w:br/>
            </w:r>
            <w:r w:rsidRPr="003E660E">
              <w:rPr>
                <w:sz w:val="14"/>
                <w:szCs w:val="14"/>
                <w:lang w:val="ru-RU"/>
              </w:rPr>
              <w:t>ние</w:t>
            </w:r>
            <w:r w:rsidRPr="003E660E">
              <w:rPr>
                <w:sz w:val="14"/>
                <w:szCs w:val="14"/>
                <w:lang w:val="ru-RU"/>
              </w:rPr>
              <w:br/>
              <w:t>(км)</w:t>
            </w:r>
          </w:p>
        </w:tc>
        <w:tc>
          <w:tcPr>
            <w:tcW w:w="847"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(км)</w:t>
            </w:r>
          </w:p>
        </w:tc>
        <w:tc>
          <w:tcPr>
            <w:tcW w:w="808"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1127"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c>
          <w:tcPr>
            <w:tcW w:w="698"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 xml:space="preserve">Первая </w:t>
            </w:r>
            <w:r w:rsidR="002529AF" w:rsidRPr="002529AF">
              <w:rPr>
                <w:sz w:val="14"/>
                <w:szCs w:val="14"/>
                <w:lang w:val="ru-RU"/>
              </w:rPr>
              <w:br/>
            </w:r>
            <w:r w:rsidRPr="003E660E">
              <w:rPr>
                <w:sz w:val="14"/>
                <w:szCs w:val="14"/>
                <w:lang w:val="ru-RU"/>
              </w:rPr>
              <w:t>дата появления</w:t>
            </w:r>
          </w:p>
        </w:tc>
        <w:tc>
          <w:tcPr>
            <w:tcW w:w="69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Последняя дата появления</w:t>
            </w:r>
          </w:p>
        </w:tc>
        <w:tc>
          <w:tcPr>
            <w:tcW w:w="553"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Дата</w:t>
            </w:r>
          </w:p>
        </w:tc>
        <w:tc>
          <w:tcPr>
            <w:tcW w:w="553"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День недели</w:t>
            </w:r>
          </w:p>
        </w:tc>
        <w:tc>
          <w:tcPr>
            <w:tcW w:w="553"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Время начала</w:t>
            </w:r>
          </w:p>
        </w:tc>
        <w:tc>
          <w:tcPr>
            <w:tcW w:w="554"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Время окон-чания</w:t>
            </w:r>
          </w:p>
        </w:tc>
        <w:tc>
          <w:tcPr>
            <w:tcW w:w="698"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Текущий период</w:t>
            </w:r>
          </w:p>
        </w:tc>
        <w:tc>
          <w:tcPr>
            <w:tcW w:w="69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r w:rsidRPr="003E660E">
              <w:rPr>
                <w:sz w:val="14"/>
                <w:szCs w:val="14"/>
                <w:lang w:val="ru-RU"/>
              </w:rPr>
              <w:t>Общее количество</w:t>
            </w:r>
          </w:p>
        </w:tc>
        <w:tc>
          <w:tcPr>
            <w:tcW w:w="699" w:type="dxa"/>
            <w:tcMar>
              <w:top w:w="0" w:type="dxa"/>
              <w:left w:w="3" w:type="dxa"/>
              <w:bottom w:w="0" w:type="dxa"/>
              <w:right w:w="3" w:type="dxa"/>
            </w:tcMar>
          </w:tcPr>
          <w:p w:rsidR="00E9066A" w:rsidRPr="003E660E" w:rsidRDefault="00E9066A" w:rsidP="002529AF">
            <w:pPr>
              <w:pStyle w:val="Tabletext"/>
              <w:ind w:left="-57" w:right="-57"/>
              <w:jc w:val="center"/>
              <w:rPr>
                <w:sz w:val="14"/>
                <w:szCs w:val="14"/>
                <w:lang w:val="ru-RU"/>
              </w:rPr>
            </w:pPr>
          </w:p>
        </w:tc>
      </w:tr>
      <w:tr w:rsidR="002529AF" w:rsidRPr="003E660E" w:rsidTr="002F4101">
        <w:trPr>
          <w:trHeight w:val="260"/>
          <w:jc w:val="center"/>
        </w:trPr>
        <w:tc>
          <w:tcPr>
            <w:tcW w:w="96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w:t>
            </w: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2</w:t>
            </w: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3</w:t>
            </w: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4</w:t>
            </w: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5</w:t>
            </w:r>
          </w:p>
        </w:tc>
        <w:tc>
          <w:tcPr>
            <w:tcW w:w="847"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6</w:t>
            </w:r>
          </w:p>
        </w:tc>
        <w:tc>
          <w:tcPr>
            <w:tcW w:w="808"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7</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8</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9</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10</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11</w:t>
            </w:r>
          </w:p>
        </w:tc>
        <w:tc>
          <w:tcPr>
            <w:tcW w:w="1127"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12</w:t>
            </w: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13</w:t>
            </w: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14</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15</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16</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17</w:t>
            </w:r>
          </w:p>
        </w:tc>
        <w:tc>
          <w:tcPr>
            <w:tcW w:w="554"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18</w:t>
            </w: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19</w:t>
            </w: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20</w:t>
            </w: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21</w:t>
            </w:r>
          </w:p>
        </w:tc>
      </w:tr>
      <w:tr w:rsidR="002529AF" w:rsidRPr="002529AF" w:rsidTr="00C374D9">
        <w:trPr>
          <w:trHeight w:val="221"/>
          <w:jc w:val="center"/>
        </w:trPr>
        <w:tc>
          <w:tcPr>
            <w:tcW w:w="96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MID123456</w:t>
            </w: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Текст</w:t>
            </w: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Текст</w:t>
            </w: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С-В, З,</w:t>
            </w:r>
            <w:r w:rsidRPr="003E660E">
              <w:rPr>
                <w:sz w:val="14"/>
                <w:szCs w:val="14"/>
                <w:lang w:val="ru-RU"/>
              </w:rPr>
              <w:br/>
              <w:t>Ю-З и т. д.</w:t>
            </w: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Pr>
                <w:sz w:val="14"/>
                <w:szCs w:val="14"/>
                <w:lang w:val="en-US"/>
              </w:rPr>
              <w:t>nn</w:t>
            </w:r>
          </w:p>
        </w:tc>
        <w:tc>
          <w:tcPr>
            <w:tcW w:w="847"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Pr>
                <w:sz w:val="14"/>
                <w:szCs w:val="14"/>
                <w:lang w:val="en-US"/>
              </w:rPr>
              <w:t>nn</w:t>
            </w:r>
          </w:p>
        </w:tc>
        <w:tc>
          <w:tcPr>
            <w:tcW w:w="808" w:type="dxa"/>
            <w:tcMar>
              <w:top w:w="0" w:type="dxa"/>
              <w:left w:w="3" w:type="dxa"/>
              <w:bottom w:w="0" w:type="dxa"/>
              <w:right w:w="3" w:type="dxa"/>
            </w:tcMar>
          </w:tcPr>
          <w:p w:rsidR="00E9066A" w:rsidRPr="0014176E" w:rsidRDefault="00E9066A" w:rsidP="002529AF">
            <w:pPr>
              <w:pStyle w:val="Tabletext"/>
              <w:jc w:val="center"/>
              <w:rPr>
                <w:sz w:val="14"/>
                <w:szCs w:val="14"/>
                <w:lang w:val="en-US"/>
              </w:rPr>
            </w:pPr>
            <w:r w:rsidRPr="003E660E">
              <w:rPr>
                <w:sz w:val="14"/>
                <w:szCs w:val="14"/>
                <w:lang w:val="ru-RU"/>
              </w:rPr>
              <w:sym w:font="Symbol" w:char="F0B1"/>
            </w:r>
            <w:r>
              <w:rPr>
                <w:sz w:val="14"/>
                <w:szCs w:val="14"/>
                <w:lang w:val="en-US"/>
              </w:rPr>
              <w:t>nn</w:t>
            </w:r>
            <w:r w:rsidRPr="003E660E">
              <w:rPr>
                <w:sz w:val="14"/>
                <w:szCs w:val="14"/>
                <w:lang w:val="ru-RU"/>
              </w:rPr>
              <w:t>.</w:t>
            </w:r>
            <w:r>
              <w:rPr>
                <w:sz w:val="14"/>
                <w:szCs w:val="14"/>
                <w:lang w:val="en-US"/>
              </w:rPr>
              <w:t>nn</w:t>
            </w:r>
          </w:p>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sym w:font="Symbol" w:char="F0B1"/>
            </w:r>
            <w:r>
              <w:rPr>
                <w:sz w:val="14"/>
                <w:szCs w:val="14"/>
                <w:lang w:val="en-US"/>
              </w:rPr>
              <w:t>nn</w:t>
            </w:r>
            <w:r w:rsidRPr="003E660E">
              <w:rPr>
                <w:sz w:val="14"/>
                <w:szCs w:val="14"/>
                <w:lang w:val="ru-RU"/>
              </w:rPr>
              <w:t>.</w:t>
            </w:r>
            <w:r>
              <w:rPr>
                <w:sz w:val="14"/>
                <w:szCs w:val="14"/>
                <w:lang w:val="en-US"/>
              </w:rPr>
              <w:t>nn</w:t>
            </w:r>
          </w:p>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406</w:t>
            </w:r>
            <w:r>
              <w:rPr>
                <w:sz w:val="14"/>
                <w:szCs w:val="14"/>
                <w:lang w:val="en-US"/>
              </w:rPr>
              <w:t>.nnn</w:t>
            </w:r>
            <w:r w:rsidRPr="003E660E">
              <w:rPr>
                <w:sz w:val="14"/>
                <w:szCs w:val="14"/>
                <w:lang w:val="ru-RU"/>
              </w:rPr>
              <w:t xml:space="preserve"> </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N/ME/PE</w:t>
            </w: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H/M/L</w:t>
            </w:r>
          </w:p>
        </w:tc>
        <w:tc>
          <w:tcPr>
            <w:tcW w:w="1127"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0.</w:t>
            </w:r>
            <w:r>
              <w:rPr>
                <w:sz w:val="14"/>
                <w:szCs w:val="14"/>
                <w:lang w:val="en-US"/>
              </w:rPr>
              <w:t>nn</w:t>
            </w: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ДД,ММ,</w:t>
            </w:r>
            <w:r w:rsidR="002529AF" w:rsidRPr="002529AF">
              <w:rPr>
                <w:sz w:val="14"/>
                <w:szCs w:val="14"/>
                <w:lang w:val="ru-RU"/>
              </w:rPr>
              <w:br/>
            </w:r>
            <w:r w:rsidRPr="003E660E">
              <w:rPr>
                <w:sz w:val="14"/>
                <w:szCs w:val="14"/>
                <w:lang w:val="ru-RU"/>
              </w:rPr>
              <w:t>ГГ</w:t>
            </w: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ДД,ММ,</w:t>
            </w:r>
            <w:r w:rsidR="002529AF">
              <w:rPr>
                <w:sz w:val="14"/>
                <w:szCs w:val="14"/>
                <w:lang w:val="en-US"/>
              </w:rPr>
              <w:br/>
            </w:r>
            <w:r w:rsidRPr="003E660E">
              <w:rPr>
                <w:sz w:val="14"/>
                <w:szCs w:val="14"/>
                <w:lang w:val="ru-RU"/>
              </w:rPr>
              <w:t>ГГ</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ДД,ММ,ГГ</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Pr>
                <w:sz w:val="14"/>
                <w:szCs w:val="14"/>
                <w:lang w:val="ru-RU"/>
              </w:rPr>
              <w:t>В</w:t>
            </w:r>
            <w:r w:rsidRPr="003E660E">
              <w:rPr>
                <w:sz w:val="14"/>
                <w:szCs w:val="14"/>
                <w:lang w:val="ru-RU"/>
              </w:rPr>
              <w:t>с</w:t>
            </w:r>
            <w:r>
              <w:rPr>
                <w:sz w:val="14"/>
                <w:szCs w:val="14"/>
                <w:lang w:val="ru-RU"/>
              </w:rPr>
              <w:t>.</w:t>
            </w:r>
            <w:r w:rsidRPr="003E660E">
              <w:rPr>
                <w:sz w:val="14"/>
                <w:szCs w:val="14"/>
                <w:lang w:val="ru-RU"/>
              </w:rPr>
              <w:t xml:space="preserve">, </w:t>
            </w:r>
            <w:r>
              <w:rPr>
                <w:sz w:val="14"/>
                <w:szCs w:val="14"/>
                <w:lang w:val="ru-RU"/>
              </w:rPr>
              <w:t>п</w:t>
            </w:r>
            <w:r w:rsidRPr="003E660E">
              <w:rPr>
                <w:sz w:val="14"/>
                <w:szCs w:val="14"/>
                <w:lang w:val="ru-RU"/>
              </w:rPr>
              <w:t>н</w:t>
            </w:r>
            <w:r>
              <w:rPr>
                <w:sz w:val="14"/>
                <w:szCs w:val="14"/>
                <w:lang w:val="ru-RU"/>
              </w:rPr>
              <w:t>.</w:t>
            </w:r>
            <w:r w:rsidRPr="003E660E">
              <w:rPr>
                <w:sz w:val="14"/>
                <w:szCs w:val="14"/>
                <w:lang w:val="ru-RU"/>
              </w:rPr>
              <w:t xml:space="preserve">, </w:t>
            </w:r>
            <w:r>
              <w:rPr>
                <w:sz w:val="14"/>
                <w:szCs w:val="14"/>
                <w:lang w:val="ru-RU"/>
              </w:rPr>
              <w:t>в</w:t>
            </w:r>
            <w:r w:rsidRPr="003E660E">
              <w:rPr>
                <w:sz w:val="14"/>
                <w:szCs w:val="14"/>
                <w:lang w:val="ru-RU"/>
              </w:rPr>
              <w:t>т</w:t>
            </w:r>
            <w:r>
              <w:rPr>
                <w:sz w:val="14"/>
                <w:szCs w:val="14"/>
                <w:lang w:val="ru-RU"/>
              </w:rPr>
              <w:t>.</w:t>
            </w:r>
            <w:r w:rsidRPr="003E660E">
              <w:rPr>
                <w:sz w:val="14"/>
                <w:szCs w:val="14"/>
                <w:lang w:val="ru-RU"/>
              </w:rPr>
              <w:t xml:space="preserve"> и т. д.</w:t>
            </w: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ЧЧ:ММ</w:t>
            </w:r>
          </w:p>
        </w:tc>
        <w:tc>
          <w:tcPr>
            <w:tcW w:w="554"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ЧЧ:MM</w:t>
            </w: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Pr>
                <w:sz w:val="14"/>
                <w:szCs w:val="14"/>
                <w:lang w:val="en-US"/>
              </w:rPr>
              <w:t>nn</w:t>
            </w:r>
          </w:p>
        </w:tc>
        <w:tc>
          <w:tcPr>
            <w:tcW w:w="699" w:type="dxa"/>
            <w:tcMar>
              <w:top w:w="0" w:type="dxa"/>
              <w:left w:w="3" w:type="dxa"/>
              <w:bottom w:w="0" w:type="dxa"/>
              <w:right w:w="3" w:type="dxa"/>
            </w:tcMar>
          </w:tcPr>
          <w:p w:rsidR="00E9066A" w:rsidRPr="002529AF" w:rsidRDefault="00E9066A" w:rsidP="002529AF">
            <w:pPr>
              <w:pStyle w:val="Tabletext"/>
              <w:jc w:val="center"/>
              <w:rPr>
                <w:sz w:val="14"/>
                <w:szCs w:val="14"/>
                <w:lang w:val="ru-RU"/>
              </w:rPr>
            </w:pPr>
            <w:r>
              <w:rPr>
                <w:sz w:val="14"/>
                <w:szCs w:val="14"/>
                <w:lang w:val="en-US"/>
              </w:rPr>
              <w:t>nnnn</w:t>
            </w: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Текст</w:t>
            </w:r>
          </w:p>
        </w:tc>
      </w:tr>
      <w:tr w:rsidR="002529AF" w:rsidRPr="002529AF" w:rsidTr="00C374D9">
        <w:trPr>
          <w:trHeight w:val="73"/>
          <w:jc w:val="center"/>
        </w:trPr>
        <w:tc>
          <w:tcPr>
            <w:tcW w:w="96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MID123457</w:t>
            </w: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40"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41"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47"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08"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1127"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554"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98"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sz w:val="14"/>
                <w:szCs w:val="14"/>
                <w:lang w:val="ru-RU"/>
              </w:rPr>
            </w:pPr>
          </w:p>
        </w:tc>
      </w:tr>
      <w:tr w:rsidR="002529AF" w:rsidRPr="002529AF" w:rsidTr="00C374D9">
        <w:trPr>
          <w:trHeight w:val="56"/>
          <w:jc w:val="center"/>
        </w:trPr>
        <w:tc>
          <w:tcPr>
            <w:tcW w:w="969" w:type="dxa"/>
            <w:tcMar>
              <w:top w:w="0" w:type="dxa"/>
              <w:left w:w="3" w:type="dxa"/>
              <w:bottom w:w="0" w:type="dxa"/>
              <w:right w:w="3" w:type="dxa"/>
            </w:tcMar>
          </w:tcPr>
          <w:p w:rsidR="00E9066A" w:rsidRPr="003E660E" w:rsidRDefault="00E9066A" w:rsidP="002529AF">
            <w:pPr>
              <w:pStyle w:val="Tabletext"/>
              <w:jc w:val="center"/>
              <w:rPr>
                <w:sz w:val="14"/>
                <w:szCs w:val="14"/>
                <w:lang w:val="ru-RU"/>
              </w:rPr>
            </w:pPr>
            <w:r w:rsidRPr="003E660E">
              <w:rPr>
                <w:sz w:val="14"/>
                <w:szCs w:val="14"/>
                <w:lang w:val="ru-RU"/>
              </w:rPr>
              <w:t>и т. д.</w:t>
            </w:r>
          </w:p>
        </w:tc>
        <w:tc>
          <w:tcPr>
            <w:tcW w:w="640"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41"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40"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41"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47"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08"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80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1127"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98"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553"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554"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98"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c>
          <w:tcPr>
            <w:tcW w:w="699" w:type="dxa"/>
            <w:tcMar>
              <w:top w:w="0" w:type="dxa"/>
              <w:left w:w="3" w:type="dxa"/>
              <w:bottom w:w="0" w:type="dxa"/>
              <w:right w:w="3" w:type="dxa"/>
            </w:tcMar>
          </w:tcPr>
          <w:p w:rsidR="00E9066A" w:rsidRPr="003E660E" w:rsidRDefault="00E9066A" w:rsidP="002529AF">
            <w:pPr>
              <w:pStyle w:val="Tabletext"/>
              <w:jc w:val="center"/>
              <w:rPr>
                <w:rFonts w:ascii="Helvetica" w:hAnsi="Helvetica" w:cs="Helvetica"/>
                <w:sz w:val="14"/>
                <w:szCs w:val="14"/>
                <w:lang w:val="ru-RU"/>
              </w:rPr>
            </w:pPr>
          </w:p>
        </w:tc>
      </w:tr>
    </w:tbl>
    <w:p w:rsidR="00E9066A" w:rsidRPr="004225B0" w:rsidRDefault="00E9066A" w:rsidP="00E9066A">
      <w:pPr>
        <w:rPr>
          <w:lang w:val="ru-RU"/>
        </w:rPr>
      </w:pPr>
      <w:r w:rsidRPr="003E660E">
        <w:rPr>
          <w:rFonts w:ascii="Helvetica" w:hAnsi="Helvetica" w:cs="Helvetica"/>
          <w:sz w:val="24"/>
          <w:lang w:val="ru-RU"/>
        </w:rPr>
        <w:br w:type="page"/>
      </w:r>
    </w:p>
    <w:p w:rsidR="00E9066A" w:rsidRPr="003E660E" w:rsidRDefault="00E9066A" w:rsidP="00E9066A">
      <w:pPr>
        <w:pStyle w:val="TableNo"/>
        <w:rPr>
          <w:lang w:val="ru-RU"/>
        </w:rPr>
      </w:pPr>
      <w:r w:rsidRPr="003E660E">
        <w:rPr>
          <w:lang w:val="ru-RU"/>
        </w:rPr>
        <w:lastRenderedPageBreak/>
        <w:t>ТАБЛИЦА 2</w:t>
      </w:r>
    </w:p>
    <w:p w:rsidR="00E9066A" w:rsidRPr="00D35A4C" w:rsidRDefault="00E9066A" w:rsidP="00E9066A">
      <w:pPr>
        <w:pStyle w:val="Tabletitle"/>
        <w:rPr>
          <w:lang w:val="ru-RU"/>
        </w:rPr>
      </w:pPr>
      <w:r w:rsidRPr="003E660E">
        <w:rPr>
          <w:lang w:val="ru-RU"/>
        </w:rPr>
        <w:t>Формат отчета о помехах в полосе 406 МГц</w:t>
      </w:r>
      <w:r w:rsidRPr="003E660E">
        <w:rPr>
          <w:rStyle w:val="FootnoteReference"/>
          <w:b w:val="0"/>
          <w:bCs/>
          <w:lang w:val="ru-RU"/>
        </w:rPr>
        <w:t>1</w:t>
      </w:r>
      <w:r w:rsidRPr="003E660E">
        <w:rPr>
          <w:lang w:val="ru-RU"/>
        </w:rPr>
        <w:t xml:space="preserve"> (часть 2 – см. </w:t>
      </w:r>
      <w:r w:rsidR="00D35A4C" w:rsidRPr="003E660E">
        <w:rPr>
          <w:lang w:val="ru-RU"/>
        </w:rPr>
        <w:t xml:space="preserve">Примечание </w:t>
      </w:r>
      <w:r w:rsidRPr="003E660E">
        <w:rPr>
          <w:lang w:val="ru-RU"/>
        </w:rPr>
        <w:t>7)</w:t>
      </w:r>
    </w:p>
    <w:tbl>
      <w:tblPr>
        <w:tblW w:w="14459"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378"/>
        <w:gridCol w:w="1023"/>
        <w:gridCol w:w="1024"/>
        <w:gridCol w:w="1024"/>
        <w:gridCol w:w="1024"/>
        <w:gridCol w:w="1123"/>
        <w:gridCol w:w="1123"/>
        <w:gridCol w:w="1123"/>
        <w:gridCol w:w="1124"/>
        <w:gridCol w:w="1123"/>
        <w:gridCol w:w="1123"/>
        <w:gridCol w:w="1123"/>
        <w:gridCol w:w="1124"/>
      </w:tblGrid>
      <w:tr w:rsidR="00E9066A" w:rsidRPr="00CA1339" w:rsidTr="00D35A4C">
        <w:trPr>
          <w:jc w:val="center"/>
        </w:trPr>
        <w:tc>
          <w:tcPr>
            <w:tcW w:w="1378" w:type="dxa"/>
            <w:vAlign w:val="center"/>
          </w:tcPr>
          <w:p w:rsidR="00E9066A" w:rsidRPr="002529AF" w:rsidRDefault="00E9066A" w:rsidP="00D35A4C">
            <w:pPr>
              <w:pStyle w:val="Tablehead"/>
              <w:ind w:left="-57" w:right="-57"/>
              <w:rPr>
                <w:sz w:val="16"/>
                <w:szCs w:val="16"/>
                <w:lang w:val="ru-RU"/>
              </w:rPr>
            </w:pPr>
            <w:r w:rsidRPr="002529AF">
              <w:rPr>
                <w:sz w:val="16"/>
                <w:szCs w:val="16"/>
                <w:lang w:val="ru-RU"/>
              </w:rPr>
              <w:t>Статус</w:t>
            </w:r>
            <w:r w:rsidRPr="002529AF">
              <w:rPr>
                <w:sz w:val="16"/>
                <w:szCs w:val="16"/>
                <w:lang w:val="ru-RU"/>
              </w:rPr>
              <w:br/>
              <w:t>(открытый/</w:t>
            </w:r>
            <w:r w:rsidRPr="002529AF">
              <w:rPr>
                <w:sz w:val="16"/>
                <w:szCs w:val="16"/>
                <w:lang w:val="ru-RU"/>
              </w:rPr>
              <w:br/>
              <w:t>закрытый)</w:t>
            </w:r>
          </w:p>
        </w:tc>
        <w:tc>
          <w:tcPr>
            <w:tcW w:w="4095" w:type="dxa"/>
            <w:gridSpan w:val="4"/>
            <w:vAlign w:val="center"/>
          </w:tcPr>
          <w:p w:rsidR="00E9066A" w:rsidRPr="002529AF" w:rsidRDefault="00E9066A" w:rsidP="00D35A4C">
            <w:pPr>
              <w:pStyle w:val="Tablehead"/>
              <w:ind w:left="-57" w:right="-57"/>
              <w:rPr>
                <w:sz w:val="16"/>
                <w:szCs w:val="16"/>
                <w:lang w:val="ru-RU"/>
              </w:rPr>
            </w:pPr>
            <w:r w:rsidRPr="002529AF">
              <w:rPr>
                <w:sz w:val="16"/>
                <w:szCs w:val="16"/>
                <w:lang w:val="ru-RU"/>
              </w:rPr>
              <w:t>Местоположение</w:t>
            </w:r>
            <w:r w:rsidRPr="002529AF">
              <w:rPr>
                <w:sz w:val="16"/>
                <w:szCs w:val="16"/>
                <w:lang w:val="ru-RU"/>
              </w:rPr>
              <w:br/>
              <w:t>(подтвержденное)</w:t>
            </w:r>
          </w:p>
        </w:tc>
        <w:tc>
          <w:tcPr>
            <w:tcW w:w="8986" w:type="dxa"/>
            <w:gridSpan w:val="8"/>
            <w:vAlign w:val="center"/>
          </w:tcPr>
          <w:p w:rsidR="00E9066A" w:rsidRPr="002529AF" w:rsidRDefault="00E9066A" w:rsidP="00D35A4C">
            <w:pPr>
              <w:pStyle w:val="Tablehead"/>
              <w:ind w:left="-57" w:right="-57"/>
              <w:rPr>
                <w:sz w:val="16"/>
                <w:szCs w:val="16"/>
                <w:lang w:val="ru-RU"/>
              </w:rPr>
            </w:pPr>
            <w:r w:rsidRPr="002529AF">
              <w:rPr>
                <w:sz w:val="16"/>
                <w:szCs w:val="16"/>
                <w:lang w:val="ru-RU"/>
              </w:rPr>
              <w:t>Описание, включая идентификацию источника, если имеется</w:t>
            </w:r>
          </w:p>
        </w:tc>
      </w:tr>
      <w:tr w:rsidR="00E9066A" w:rsidRPr="002529AF" w:rsidTr="00C374D9">
        <w:trPr>
          <w:jc w:val="center"/>
        </w:trPr>
        <w:tc>
          <w:tcPr>
            <w:tcW w:w="1378" w:type="dxa"/>
          </w:tcPr>
          <w:p w:rsidR="00E9066A" w:rsidRPr="002529AF" w:rsidRDefault="00E9066A" w:rsidP="00C374D9">
            <w:pPr>
              <w:pStyle w:val="Tabletext"/>
              <w:ind w:left="-57" w:right="-57"/>
              <w:jc w:val="center"/>
              <w:rPr>
                <w:sz w:val="16"/>
                <w:szCs w:val="16"/>
                <w:lang w:val="en-US"/>
              </w:rPr>
            </w:pPr>
            <w:r w:rsidRPr="002529AF">
              <w:rPr>
                <w:sz w:val="16"/>
                <w:szCs w:val="16"/>
                <w:lang w:val="ru-RU"/>
              </w:rPr>
              <w:t>1-откр</w:t>
            </w:r>
            <w:r w:rsidRPr="002529AF">
              <w:rPr>
                <w:sz w:val="16"/>
                <w:szCs w:val="16"/>
                <w:lang w:val="en-US"/>
              </w:rPr>
              <w:t>.</w:t>
            </w:r>
            <w:r w:rsidRPr="002529AF">
              <w:rPr>
                <w:sz w:val="16"/>
                <w:szCs w:val="16"/>
                <w:lang w:val="ru-RU"/>
              </w:rPr>
              <w:t>, 0-закр</w:t>
            </w:r>
            <w:r w:rsidRPr="002529AF">
              <w:rPr>
                <w:sz w:val="16"/>
                <w:szCs w:val="16"/>
                <w:lang w:val="en-US"/>
              </w:rPr>
              <w:t>.</w:t>
            </w:r>
          </w:p>
        </w:tc>
        <w:tc>
          <w:tcPr>
            <w:tcW w:w="1023" w:type="dxa"/>
          </w:tcPr>
          <w:p w:rsidR="00E9066A" w:rsidRPr="002529AF" w:rsidRDefault="00E9066A" w:rsidP="00C374D9">
            <w:pPr>
              <w:pStyle w:val="Tabletext"/>
              <w:ind w:left="-57" w:right="-57"/>
              <w:jc w:val="center"/>
              <w:rPr>
                <w:sz w:val="16"/>
                <w:szCs w:val="16"/>
                <w:lang w:val="ru-RU"/>
              </w:rPr>
            </w:pPr>
            <w:r w:rsidRPr="002529AF">
              <w:rPr>
                <w:sz w:val="16"/>
                <w:szCs w:val="16"/>
                <w:lang w:val="ru-RU"/>
              </w:rPr>
              <w:t>Страна</w:t>
            </w:r>
          </w:p>
        </w:tc>
        <w:tc>
          <w:tcPr>
            <w:tcW w:w="1024" w:type="dxa"/>
          </w:tcPr>
          <w:p w:rsidR="00E9066A" w:rsidRPr="002529AF" w:rsidRDefault="00E9066A" w:rsidP="00C374D9">
            <w:pPr>
              <w:pStyle w:val="Tabletext"/>
              <w:ind w:left="-57" w:right="-57"/>
              <w:jc w:val="center"/>
              <w:rPr>
                <w:sz w:val="16"/>
                <w:szCs w:val="16"/>
                <w:lang w:val="ru-RU"/>
              </w:rPr>
            </w:pPr>
            <w:r w:rsidRPr="002529AF">
              <w:rPr>
                <w:sz w:val="16"/>
                <w:szCs w:val="16"/>
                <w:lang w:val="ru-RU"/>
              </w:rPr>
              <w:t>Ближайший город</w:t>
            </w:r>
          </w:p>
        </w:tc>
        <w:tc>
          <w:tcPr>
            <w:tcW w:w="1024" w:type="dxa"/>
          </w:tcPr>
          <w:p w:rsidR="00E9066A" w:rsidRPr="002529AF" w:rsidRDefault="00E9066A" w:rsidP="00C374D9">
            <w:pPr>
              <w:pStyle w:val="Tabletext"/>
              <w:ind w:left="-57" w:right="-57"/>
              <w:jc w:val="center"/>
              <w:rPr>
                <w:sz w:val="16"/>
                <w:szCs w:val="16"/>
                <w:lang w:val="ru-RU"/>
              </w:rPr>
            </w:pPr>
            <w:r w:rsidRPr="002529AF">
              <w:rPr>
                <w:sz w:val="16"/>
                <w:szCs w:val="16"/>
                <w:lang w:val="ru-RU"/>
              </w:rPr>
              <w:t>Широта</w:t>
            </w:r>
            <w:r w:rsidRPr="002529AF">
              <w:rPr>
                <w:sz w:val="16"/>
                <w:szCs w:val="16"/>
                <w:lang w:val="ru-RU"/>
              </w:rPr>
              <w:br/>
              <w:t>(градусы)</w:t>
            </w:r>
          </w:p>
        </w:tc>
        <w:tc>
          <w:tcPr>
            <w:tcW w:w="1024" w:type="dxa"/>
          </w:tcPr>
          <w:p w:rsidR="00E9066A" w:rsidRPr="002529AF" w:rsidRDefault="00E9066A" w:rsidP="00C374D9">
            <w:pPr>
              <w:pStyle w:val="Tabletext"/>
              <w:ind w:left="-57" w:right="-57"/>
              <w:jc w:val="center"/>
              <w:rPr>
                <w:sz w:val="16"/>
                <w:szCs w:val="16"/>
                <w:lang w:val="ru-RU"/>
              </w:rPr>
            </w:pPr>
            <w:r w:rsidRPr="002529AF">
              <w:rPr>
                <w:sz w:val="16"/>
                <w:szCs w:val="16"/>
                <w:lang w:val="ru-RU"/>
              </w:rPr>
              <w:t>Долгота</w:t>
            </w:r>
            <w:r w:rsidRPr="002529AF">
              <w:rPr>
                <w:sz w:val="16"/>
                <w:szCs w:val="16"/>
                <w:lang w:val="ru-RU"/>
              </w:rPr>
              <w:br/>
              <w:t>(градусы)</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Тип оборудования</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Присвоенная частота</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Присвоенная полоса частот</w:t>
            </w:r>
          </w:p>
        </w:tc>
        <w:tc>
          <w:tcPr>
            <w:tcW w:w="1124" w:type="dxa"/>
          </w:tcPr>
          <w:p w:rsidR="00E9066A" w:rsidRPr="002529AF" w:rsidRDefault="00E9066A" w:rsidP="00C374D9">
            <w:pPr>
              <w:pStyle w:val="Tabletext"/>
              <w:ind w:left="-57" w:right="-57"/>
              <w:jc w:val="center"/>
              <w:rPr>
                <w:sz w:val="16"/>
                <w:szCs w:val="16"/>
                <w:lang w:val="ru-RU"/>
              </w:rPr>
            </w:pPr>
            <w:r w:rsidRPr="002529AF">
              <w:rPr>
                <w:sz w:val="16"/>
                <w:szCs w:val="16"/>
                <w:lang w:val="ru-RU"/>
              </w:rPr>
              <w:t>Класс излучения</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Характеристики мощности</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 xml:space="preserve">Причина </w:t>
            </w:r>
            <w:r w:rsidR="002529AF" w:rsidRPr="002529AF">
              <w:rPr>
                <w:sz w:val="16"/>
                <w:szCs w:val="16"/>
                <w:lang w:val="ru-RU"/>
              </w:rPr>
              <w:br/>
            </w:r>
            <w:r w:rsidRPr="002529AF">
              <w:rPr>
                <w:sz w:val="16"/>
                <w:szCs w:val="16"/>
                <w:lang w:val="ru-RU"/>
              </w:rPr>
              <w:t>помех</w:t>
            </w:r>
          </w:p>
        </w:tc>
        <w:tc>
          <w:tcPr>
            <w:tcW w:w="1123" w:type="dxa"/>
          </w:tcPr>
          <w:p w:rsidR="00E9066A" w:rsidRPr="002529AF" w:rsidRDefault="00E9066A" w:rsidP="00C374D9">
            <w:pPr>
              <w:pStyle w:val="Tabletext"/>
              <w:ind w:left="-57" w:right="-57"/>
              <w:jc w:val="center"/>
              <w:rPr>
                <w:sz w:val="16"/>
                <w:szCs w:val="16"/>
                <w:lang w:val="ru-RU"/>
              </w:rPr>
            </w:pPr>
            <w:r w:rsidRPr="002529AF">
              <w:rPr>
                <w:sz w:val="16"/>
                <w:szCs w:val="16"/>
                <w:lang w:val="ru-RU"/>
              </w:rPr>
              <w:t>Принятые меры</w:t>
            </w:r>
          </w:p>
        </w:tc>
        <w:tc>
          <w:tcPr>
            <w:tcW w:w="1124" w:type="dxa"/>
          </w:tcPr>
          <w:p w:rsidR="00E9066A" w:rsidRPr="002529AF" w:rsidRDefault="00E9066A" w:rsidP="00C374D9">
            <w:pPr>
              <w:pStyle w:val="Tabletext"/>
              <w:ind w:left="-57" w:right="-57"/>
              <w:jc w:val="center"/>
              <w:rPr>
                <w:sz w:val="16"/>
                <w:szCs w:val="16"/>
                <w:lang w:val="ru-RU"/>
              </w:rPr>
            </w:pPr>
            <w:r w:rsidRPr="002529AF">
              <w:rPr>
                <w:sz w:val="16"/>
                <w:szCs w:val="16"/>
                <w:lang w:val="ru-RU"/>
              </w:rPr>
              <w:t xml:space="preserve">Другие </w:t>
            </w:r>
            <w:r w:rsidR="002529AF">
              <w:rPr>
                <w:sz w:val="16"/>
                <w:szCs w:val="16"/>
                <w:lang w:val="en-US"/>
              </w:rPr>
              <w:br/>
            </w:r>
            <w:r w:rsidRPr="002529AF">
              <w:rPr>
                <w:sz w:val="16"/>
                <w:szCs w:val="16"/>
                <w:lang w:val="ru-RU"/>
              </w:rPr>
              <w:t>данные</w:t>
            </w:r>
          </w:p>
        </w:tc>
      </w:tr>
      <w:tr w:rsidR="00E9066A" w:rsidRPr="002529AF" w:rsidTr="002529AF">
        <w:trPr>
          <w:jc w:val="center"/>
        </w:trPr>
        <w:tc>
          <w:tcPr>
            <w:tcW w:w="1378" w:type="dxa"/>
          </w:tcPr>
          <w:p w:rsidR="00E9066A" w:rsidRPr="002529AF" w:rsidRDefault="00E9066A" w:rsidP="002529AF">
            <w:pPr>
              <w:pStyle w:val="Tabletext"/>
              <w:jc w:val="center"/>
              <w:rPr>
                <w:sz w:val="16"/>
                <w:szCs w:val="16"/>
                <w:lang w:val="ru-RU"/>
              </w:rPr>
            </w:pPr>
            <w:r w:rsidRPr="002529AF">
              <w:rPr>
                <w:sz w:val="16"/>
                <w:szCs w:val="16"/>
                <w:lang w:val="ru-RU"/>
              </w:rPr>
              <w:t>22</w:t>
            </w:r>
          </w:p>
        </w:tc>
        <w:tc>
          <w:tcPr>
            <w:tcW w:w="1023" w:type="dxa"/>
          </w:tcPr>
          <w:p w:rsidR="00E9066A" w:rsidRPr="002529AF" w:rsidRDefault="00E9066A" w:rsidP="002529AF">
            <w:pPr>
              <w:pStyle w:val="Tabletext"/>
              <w:jc w:val="center"/>
              <w:rPr>
                <w:sz w:val="16"/>
                <w:szCs w:val="16"/>
                <w:lang w:val="ru-RU"/>
              </w:rPr>
            </w:pPr>
            <w:r w:rsidRPr="002529AF">
              <w:rPr>
                <w:sz w:val="16"/>
                <w:szCs w:val="16"/>
                <w:lang w:val="ru-RU"/>
              </w:rPr>
              <w:t>23</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t>24</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t>25</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t>26</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27</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28</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29</w:t>
            </w:r>
          </w:p>
        </w:tc>
        <w:tc>
          <w:tcPr>
            <w:tcW w:w="1124" w:type="dxa"/>
          </w:tcPr>
          <w:p w:rsidR="00E9066A" w:rsidRPr="002529AF" w:rsidRDefault="00E9066A" w:rsidP="002529AF">
            <w:pPr>
              <w:pStyle w:val="Tabletext"/>
              <w:jc w:val="center"/>
              <w:rPr>
                <w:sz w:val="16"/>
                <w:szCs w:val="16"/>
                <w:lang w:val="ru-RU"/>
              </w:rPr>
            </w:pPr>
            <w:r w:rsidRPr="002529AF">
              <w:rPr>
                <w:sz w:val="16"/>
                <w:szCs w:val="16"/>
                <w:lang w:val="ru-RU"/>
              </w:rPr>
              <w:t>30</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31</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32</w:t>
            </w:r>
          </w:p>
        </w:tc>
        <w:tc>
          <w:tcPr>
            <w:tcW w:w="1123" w:type="dxa"/>
          </w:tcPr>
          <w:p w:rsidR="00E9066A" w:rsidRPr="002529AF" w:rsidRDefault="00E9066A" w:rsidP="002529AF">
            <w:pPr>
              <w:pStyle w:val="Tabletext"/>
              <w:jc w:val="center"/>
              <w:rPr>
                <w:sz w:val="16"/>
                <w:szCs w:val="16"/>
                <w:lang w:val="ru-RU"/>
              </w:rPr>
            </w:pPr>
            <w:r w:rsidRPr="002529AF">
              <w:rPr>
                <w:sz w:val="16"/>
                <w:szCs w:val="16"/>
                <w:lang w:val="ru-RU"/>
              </w:rPr>
              <w:t>33</w:t>
            </w:r>
          </w:p>
        </w:tc>
        <w:tc>
          <w:tcPr>
            <w:tcW w:w="1124" w:type="dxa"/>
          </w:tcPr>
          <w:p w:rsidR="00E9066A" w:rsidRPr="002529AF" w:rsidRDefault="00E9066A" w:rsidP="002529AF">
            <w:pPr>
              <w:pStyle w:val="Tabletext"/>
              <w:jc w:val="center"/>
              <w:rPr>
                <w:sz w:val="16"/>
                <w:szCs w:val="16"/>
                <w:lang w:val="ru-RU"/>
              </w:rPr>
            </w:pPr>
            <w:r w:rsidRPr="002529AF">
              <w:rPr>
                <w:sz w:val="16"/>
                <w:szCs w:val="16"/>
                <w:lang w:val="ru-RU"/>
              </w:rPr>
              <w:t>34</w:t>
            </w:r>
          </w:p>
        </w:tc>
      </w:tr>
      <w:tr w:rsidR="00E9066A" w:rsidRPr="002529AF" w:rsidTr="002529AF">
        <w:trPr>
          <w:jc w:val="center"/>
        </w:trPr>
        <w:tc>
          <w:tcPr>
            <w:tcW w:w="1378" w:type="dxa"/>
          </w:tcPr>
          <w:p w:rsidR="00E9066A" w:rsidRPr="002529AF" w:rsidRDefault="00E9066A" w:rsidP="002529AF">
            <w:pPr>
              <w:pStyle w:val="Tabletext"/>
              <w:jc w:val="center"/>
              <w:rPr>
                <w:sz w:val="16"/>
                <w:szCs w:val="16"/>
                <w:lang w:val="ru-RU"/>
              </w:rPr>
            </w:pPr>
            <w:r w:rsidRPr="002529AF">
              <w:rPr>
                <w:sz w:val="16"/>
                <w:szCs w:val="16"/>
                <w:lang w:val="ru-RU"/>
              </w:rPr>
              <w:t>1</w:t>
            </w:r>
          </w:p>
        </w:tc>
        <w:tc>
          <w:tcPr>
            <w:tcW w:w="1023" w:type="dxa"/>
          </w:tcPr>
          <w:p w:rsidR="00E9066A" w:rsidRPr="002529AF" w:rsidRDefault="00E9066A" w:rsidP="002529AF">
            <w:pPr>
              <w:pStyle w:val="Tabletext"/>
              <w:jc w:val="center"/>
              <w:rPr>
                <w:sz w:val="16"/>
                <w:szCs w:val="16"/>
                <w:lang w:val="ru-RU"/>
              </w:rPr>
            </w:pPr>
            <w:r w:rsidRPr="002529AF">
              <w:rPr>
                <w:sz w:val="16"/>
                <w:szCs w:val="16"/>
                <w:lang w:val="ru-RU"/>
              </w:rPr>
              <w:t>Текст</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t>Текст</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sym w:font="Symbol" w:char="F0B1"/>
            </w:r>
            <w:r w:rsidRPr="002529AF">
              <w:rPr>
                <w:sz w:val="16"/>
                <w:szCs w:val="16"/>
                <w:lang w:val="en-US"/>
              </w:rPr>
              <w:t>nn</w:t>
            </w:r>
            <w:r w:rsidRPr="002529AF">
              <w:rPr>
                <w:sz w:val="16"/>
                <w:szCs w:val="16"/>
                <w:lang w:val="ru-RU"/>
              </w:rPr>
              <w:t>.</w:t>
            </w:r>
            <w:r w:rsidRPr="002529AF">
              <w:rPr>
                <w:sz w:val="16"/>
                <w:szCs w:val="16"/>
                <w:lang w:val="en-US"/>
              </w:rPr>
              <w:t>nn</w:t>
            </w:r>
          </w:p>
        </w:tc>
        <w:tc>
          <w:tcPr>
            <w:tcW w:w="1024" w:type="dxa"/>
          </w:tcPr>
          <w:p w:rsidR="00E9066A" w:rsidRPr="002529AF" w:rsidRDefault="00E9066A" w:rsidP="002529AF">
            <w:pPr>
              <w:pStyle w:val="Tabletext"/>
              <w:jc w:val="center"/>
              <w:rPr>
                <w:sz w:val="16"/>
                <w:szCs w:val="16"/>
                <w:lang w:val="ru-RU"/>
              </w:rPr>
            </w:pPr>
            <w:r w:rsidRPr="002529AF">
              <w:rPr>
                <w:sz w:val="16"/>
                <w:szCs w:val="16"/>
                <w:lang w:val="ru-RU"/>
              </w:rPr>
              <w:sym w:font="Symbol" w:char="F0B1"/>
            </w:r>
            <w:r w:rsidRPr="002529AF">
              <w:rPr>
                <w:sz w:val="16"/>
                <w:szCs w:val="16"/>
                <w:lang w:val="en-US"/>
              </w:rPr>
              <w:t>nn</w:t>
            </w:r>
            <w:r w:rsidRPr="002529AF">
              <w:rPr>
                <w:sz w:val="16"/>
                <w:szCs w:val="16"/>
                <w:lang w:val="ru-RU"/>
              </w:rPr>
              <w:t>.</w:t>
            </w:r>
            <w:r w:rsidRPr="002529AF">
              <w:rPr>
                <w:sz w:val="16"/>
                <w:szCs w:val="16"/>
                <w:lang w:val="en-US"/>
              </w:rPr>
              <w:t>nn</w:t>
            </w: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4"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4" w:type="dxa"/>
          </w:tcPr>
          <w:p w:rsidR="00E9066A" w:rsidRPr="002529AF" w:rsidRDefault="00E9066A" w:rsidP="002529AF">
            <w:pPr>
              <w:pStyle w:val="Tabletext"/>
              <w:jc w:val="center"/>
              <w:rPr>
                <w:sz w:val="16"/>
                <w:szCs w:val="16"/>
                <w:lang w:val="ru-RU"/>
              </w:rPr>
            </w:pPr>
          </w:p>
        </w:tc>
      </w:tr>
      <w:tr w:rsidR="00E9066A" w:rsidRPr="002529AF" w:rsidTr="002529AF">
        <w:trPr>
          <w:jc w:val="center"/>
        </w:trPr>
        <w:tc>
          <w:tcPr>
            <w:tcW w:w="1378" w:type="dxa"/>
          </w:tcPr>
          <w:p w:rsidR="00E9066A" w:rsidRPr="002529AF" w:rsidRDefault="00E9066A" w:rsidP="002529AF">
            <w:pPr>
              <w:pStyle w:val="Tabletext"/>
              <w:jc w:val="center"/>
              <w:rPr>
                <w:sz w:val="16"/>
                <w:szCs w:val="16"/>
                <w:lang w:val="ru-RU"/>
              </w:rPr>
            </w:pPr>
            <w:r w:rsidRPr="002529AF">
              <w:rPr>
                <w:sz w:val="16"/>
                <w:szCs w:val="16"/>
                <w:lang w:val="ru-RU"/>
              </w:rPr>
              <w:t>0</w:t>
            </w:r>
          </w:p>
        </w:tc>
        <w:tc>
          <w:tcPr>
            <w:tcW w:w="1023" w:type="dxa"/>
          </w:tcPr>
          <w:p w:rsidR="00E9066A" w:rsidRPr="002529AF" w:rsidRDefault="00E9066A" w:rsidP="002529AF">
            <w:pPr>
              <w:pStyle w:val="Tabletext"/>
              <w:jc w:val="center"/>
              <w:rPr>
                <w:sz w:val="16"/>
                <w:szCs w:val="16"/>
                <w:lang w:val="ru-RU"/>
              </w:rPr>
            </w:pPr>
          </w:p>
        </w:tc>
        <w:tc>
          <w:tcPr>
            <w:tcW w:w="1024" w:type="dxa"/>
          </w:tcPr>
          <w:p w:rsidR="00E9066A" w:rsidRPr="002529AF" w:rsidRDefault="00E9066A" w:rsidP="002529AF">
            <w:pPr>
              <w:pStyle w:val="Tabletext"/>
              <w:jc w:val="center"/>
              <w:rPr>
                <w:sz w:val="16"/>
                <w:szCs w:val="16"/>
                <w:lang w:val="ru-RU"/>
              </w:rPr>
            </w:pPr>
          </w:p>
        </w:tc>
        <w:tc>
          <w:tcPr>
            <w:tcW w:w="1024" w:type="dxa"/>
          </w:tcPr>
          <w:p w:rsidR="00E9066A" w:rsidRPr="002529AF" w:rsidRDefault="00E9066A" w:rsidP="002529AF">
            <w:pPr>
              <w:pStyle w:val="Tabletext"/>
              <w:jc w:val="center"/>
              <w:rPr>
                <w:sz w:val="16"/>
                <w:szCs w:val="16"/>
                <w:lang w:val="ru-RU"/>
              </w:rPr>
            </w:pPr>
          </w:p>
        </w:tc>
        <w:tc>
          <w:tcPr>
            <w:tcW w:w="1024"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4"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3" w:type="dxa"/>
          </w:tcPr>
          <w:p w:rsidR="00E9066A" w:rsidRPr="002529AF" w:rsidRDefault="00E9066A" w:rsidP="002529AF">
            <w:pPr>
              <w:pStyle w:val="Tabletext"/>
              <w:jc w:val="center"/>
              <w:rPr>
                <w:sz w:val="16"/>
                <w:szCs w:val="16"/>
                <w:lang w:val="ru-RU"/>
              </w:rPr>
            </w:pPr>
          </w:p>
        </w:tc>
        <w:tc>
          <w:tcPr>
            <w:tcW w:w="1124" w:type="dxa"/>
          </w:tcPr>
          <w:p w:rsidR="00E9066A" w:rsidRPr="002529AF" w:rsidRDefault="00E9066A" w:rsidP="002529AF">
            <w:pPr>
              <w:pStyle w:val="Tabletext"/>
              <w:jc w:val="center"/>
              <w:rPr>
                <w:sz w:val="16"/>
                <w:szCs w:val="16"/>
                <w:lang w:val="ru-RU"/>
              </w:rPr>
            </w:pPr>
          </w:p>
        </w:tc>
      </w:tr>
      <w:tr w:rsidR="00E9066A" w:rsidRPr="002529AF" w:rsidTr="002529AF">
        <w:trPr>
          <w:jc w:val="center"/>
        </w:trPr>
        <w:tc>
          <w:tcPr>
            <w:tcW w:w="1378" w:type="dxa"/>
            <w:tcBorders>
              <w:bottom w:val="single" w:sz="4" w:space="0" w:color="auto"/>
            </w:tcBorders>
          </w:tcPr>
          <w:p w:rsidR="00E9066A" w:rsidRPr="002529AF" w:rsidRDefault="00E9066A" w:rsidP="002529AF">
            <w:pPr>
              <w:pStyle w:val="Tabletext"/>
              <w:jc w:val="center"/>
              <w:rPr>
                <w:sz w:val="16"/>
                <w:szCs w:val="16"/>
                <w:lang w:val="ru-RU"/>
              </w:rPr>
            </w:pPr>
          </w:p>
        </w:tc>
        <w:tc>
          <w:tcPr>
            <w:tcW w:w="1023" w:type="dxa"/>
            <w:tcBorders>
              <w:bottom w:val="single" w:sz="4" w:space="0" w:color="auto"/>
            </w:tcBorders>
          </w:tcPr>
          <w:p w:rsidR="00E9066A" w:rsidRPr="002529AF" w:rsidRDefault="00E9066A" w:rsidP="002529AF">
            <w:pPr>
              <w:pStyle w:val="Tabletext"/>
              <w:jc w:val="center"/>
              <w:rPr>
                <w:sz w:val="16"/>
                <w:szCs w:val="16"/>
                <w:lang w:val="ru-RU"/>
              </w:rPr>
            </w:pPr>
          </w:p>
        </w:tc>
        <w:tc>
          <w:tcPr>
            <w:tcW w:w="1024" w:type="dxa"/>
            <w:tcBorders>
              <w:bottom w:val="single" w:sz="4" w:space="0" w:color="auto"/>
            </w:tcBorders>
          </w:tcPr>
          <w:p w:rsidR="00E9066A" w:rsidRPr="002529AF" w:rsidRDefault="00E9066A" w:rsidP="002529AF">
            <w:pPr>
              <w:pStyle w:val="Tabletext"/>
              <w:jc w:val="center"/>
              <w:rPr>
                <w:sz w:val="16"/>
                <w:szCs w:val="16"/>
                <w:lang w:val="ru-RU"/>
              </w:rPr>
            </w:pPr>
          </w:p>
        </w:tc>
        <w:tc>
          <w:tcPr>
            <w:tcW w:w="1024" w:type="dxa"/>
            <w:tcBorders>
              <w:bottom w:val="single" w:sz="4" w:space="0" w:color="auto"/>
            </w:tcBorders>
          </w:tcPr>
          <w:p w:rsidR="00E9066A" w:rsidRPr="002529AF" w:rsidRDefault="00E9066A" w:rsidP="002529AF">
            <w:pPr>
              <w:pStyle w:val="Tabletext"/>
              <w:jc w:val="center"/>
              <w:rPr>
                <w:sz w:val="16"/>
                <w:szCs w:val="16"/>
                <w:lang w:val="ru-RU"/>
              </w:rPr>
            </w:pPr>
          </w:p>
        </w:tc>
        <w:tc>
          <w:tcPr>
            <w:tcW w:w="1024"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4"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3" w:type="dxa"/>
            <w:tcBorders>
              <w:bottom w:val="single" w:sz="4" w:space="0" w:color="auto"/>
            </w:tcBorders>
          </w:tcPr>
          <w:p w:rsidR="00E9066A" w:rsidRPr="002529AF" w:rsidRDefault="00E9066A" w:rsidP="002529AF">
            <w:pPr>
              <w:pStyle w:val="Tabletext"/>
              <w:jc w:val="center"/>
              <w:rPr>
                <w:sz w:val="16"/>
                <w:szCs w:val="16"/>
                <w:lang w:val="ru-RU"/>
              </w:rPr>
            </w:pPr>
          </w:p>
        </w:tc>
        <w:tc>
          <w:tcPr>
            <w:tcW w:w="1124" w:type="dxa"/>
            <w:tcBorders>
              <w:bottom w:val="single" w:sz="4" w:space="0" w:color="auto"/>
            </w:tcBorders>
          </w:tcPr>
          <w:p w:rsidR="00E9066A" w:rsidRPr="002529AF" w:rsidRDefault="00E9066A" w:rsidP="002529AF">
            <w:pPr>
              <w:pStyle w:val="Tabletext"/>
              <w:jc w:val="center"/>
              <w:rPr>
                <w:sz w:val="16"/>
                <w:szCs w:val="16"/>
                <w:lang w:val="ru-RU"/>
              </w:rPr>
            </w:pPr>
          </w:p>
        </w:tc>
      </w:tr>
      <w:tr w:rsidR="00E9066A" w:rsidRPr="00CA1339" w:rsidTr="002529AF">
        <w:trPr>
          <w:jc w:val="center"/>
        </w:trPr>
        <w:tc>
          <w:tcPr>
            <w:tcW w:w="14459" w:type="dxa"/>
            <w:gridSpan w:val="13"/>
            <w:tcBorders>
              <w:left w:val="nil"/>
              <w:bottom w:val="nil"/>
              <w:right w:val="nil"/>
            </w:tcBorders>
          </w:tcPr>
          <w:p w:rsidR="00E9066A" w:rsidRPr="003E660E" w:rsidRDefault="00E9066A" w:rsidP="002529AF">
            <w:pPr>
              <w:pStyle w:val="TableLegendNote"/>
              <w:rPr>
                <w:sz w:val="16"/>
                <w:szCs w:val="16"/>
                <w:lang w:val="ru-RU"/>
              </w:rPr>
            </w:pPr>
            <w:r w:rsidRPr="003E660E">
              <w:rPr>
                <w:sz w:val="16"/>
                <w:szCs w:val="16"/>
                <w:lang w:val="ru-RU"/>
              </w:rPr>
              <w:t>ПРИМЕЧАНИЕ 1. – Отчетность должна предоставляться в формате Excel на ежемесячной основе. Минимальные данные требуются для следующих столбцов: 1, 2, 3, 6, 7, 8, 9, 13, 14, 19 и 20. Поля, для которых данные отсутствуют, могут быть оставлены чистыми.</w:t>
            </w:r>
          </w:p>
          <w:p w:rsidR="00E9066A" w:rsidRPr="003E660E" w:rsidRDefault="00E9066A" w:rsidP="002529AF">
            <w:pPr>
              <w:pStyle w:val="TableLegendNote"/>
              <w:rPr>
                <w:sz w:val="16"/>
                <w:szCs w:val="16"/>
                <w:lang w:val="ru-RU"/>
              </w:rPr>
            </w:pPr>
            <w:r w:rsidRPr="003E660E">
              <w:rPr>
                <w:sz w:val="16"/>
                <w:szCs w:val="16"/>
                <w:lang w:val="ru-RU"/>
              </w:rPr>
              <w:t xml:space="preserve">ПРИМЕЧАНИЕ 2. – Идентификационный номер объекта состоит из двух частей: 3-значного кода страны, согласно коду MID МСЭ страны органа, предоставляющего отчет, плюс 6 цифр, присвоенных органом соответствующему объекту. Отметка (  ) – идентификационный номер объекта, сообщенный в первом из последовательно идущих отчетов. </w:t>
            </w:r>
          </w:p>
          <w:p w:rsidR="00E9066A" w:rsidRPr="003E660E" w:rsidRDefault="00E9066A" w:rsidP="002529AF">
            <w:pPr>
              <w:pStyle w:val="TableLegendNote"/>
              <w:rPr>
                <w:sz w:val="16"/>
                <w:szCs w:val="16"/>
                <w:lang w:val="ru-RU"/>
              </w:rPr>
            </w:pPr>
            <w:r w:rsidRPr="003E660E">
              <w:rPr>
                <w:sz w:val="16"/>
                <w:szCs w:val="16"/>
                <w:lang w:val="ru-RU"/>
              </w:rPr>
              <w:t>ПРИМЕЧАНИЕ 3. – Тип модуляции основной несущей: N – излучение немодулированной несущей, ME – излучение модулированной несущей, PE – излучение импульсов (данные, факультативные для части 1, предоставляемые в случае наличия).</w:t>
            </w:r>
          </w:p>
          <w:p w:rsidR="00E9066A" w:rsidRPr="003E660E" w:rsidRDefault="00E9066A" w:rsidP="002529AF">
            <w:pPr>
              <w:pStyle w:val="TableLegendNote"/>
              <w:rPr>
                <w:sz w:val="16"/>
                <w:szCs w:val="16"/>
                <w:lang w:val="ru-RU"/>
              </w:rPr>
            </w:pPr>
            <w:r w:rsidRPr="003E660E">
              <w:rPr>
                <w:sz w:val="16"/>
                <w:szCs w:val="16"/>
                <w:lang w:val="ru-RU"/>
              </w:rPr>
              <w:t>ПРИМЕЧАНИЕ 4. – Высокое: уменьшение скорости передачи эталонного маяка в случае взаимной видимости на 50% и более, среднее – на 25–50%, низкое – менее чем на 25%.</w:t>
            </w:r>
          </w:p>
          <w:p w:rsidR="00E9066A" w:rsidRPr="003E660E" w:rsidRDefault="00E9066A" w:rsidP="002529AF">
            <w:pPr>
              <w:pStyle w:val="TableLegendNote"/>
              <w:rPr>
                <w:sz w:val="16"/>
                <w:szCs w:val="16"/>
                <w:lang w:val="ru-RU"/>
              </w:rPr>
            </w:pPr>
            <w:r w:rsidRPr="003E660E">
              <w:rPr>
                <w:sz w:val="16"/>
                <w:szCs w:val="16"/>
                <w:lang w:val="ru-RU"/>
              </w:rPr>
              <w:t xml:space="preserve">ПРИМЕЧАНИЕ 5. – </w:t>
            </w:r>
            <w:r w:rsidRPr="003E660E">
              <w:rPr>
                <w:bCs/>
                <w:sz w:val="16"/>
                <w:szCs w:val="16"/>
                <w:lang w:val="ru-RU"/>
              </w:rPr>
              <w:t>Ежемесячный коэффициент обнаружения</w:t>
            </w:r>
            <w:r w:rsidRPr="003E660E">
              <w:rPr>
                <w:b/>
                <w:sz w:val="16"/>
                <w:szCs w:val="16"/>
                <w:lang w:val="ru-RU"/>
              </w:rPr>
              <w:t xml:space="preserve"> </w:t>
            </w:r>
            <w:r w:rsidRPr="003E660E">
              <w:rPr>
                <w:sz w:val="16"/>
                <w:szCs w:val="16"/>
                <w:lang w:val="ru-RU"/>
              </w:rPr>
              <w:t xml:space="preserve">DR = N1/(N1+N2), где: N1 – количество прохождений над источником излучения под углом в/выше 5 градусов с не менее чем 1 местоположением; N2 – количество прохождений над источником излучения под углом в/выше 5 градусов с отсутствием местоположения. </w:t>
            </w:r>
          </w:p>
          <w:p w:rsidR="00E9066A" w:rsidRPr="003E660E" w:rsidRDefault="00E9066A" w:rsidP="002529AF">
            <w:pPr>
              <w:pStyle w:val="TableLegendNote"/>
              <w:rPr>
                <w:sz w:val="16"/>
                <w:szCs w:val="16"/>
                <w:lang w:val="ru-RU"/>
              </w:rPr>
            </w:pPr>
            <w:r w:rsidRPr="003E660E">
              <w:rPr>
                <w:sz w:val="16"/>
                <w:szCs w:val="16"/>
                <w:lang w:val="ru-RU"/>
              </w:rPr>
              <w:t xml:space="preserve">ПРИМЕЧАНИЕ 6. – Источниками помех, о которых обычно следует сообщать, являются источники помех с DR </w:t>
            </w:r>
            <w:r w:rsidRPr="003E660E">
              <w:rPr>
                <w:sz w:val="16"/>
                <w:szCs w:val="16"/>
                <w:u w:val="single"/>
                <w:lang w:val="ru-RU"/>
              </w:rPr>
              <w:t>&gt;</w:t>
            </w:r>
            <w:r w:rsidRPr="003E660E">
              <w:rPr>
                <w:sz w:val="16"/>
                <w:szCs w:val="16"/>
                <w:lang w:val="ru-RU"/>
              </w:rPr>
              <w:t xml:space="preserve"> 0,1 и с не менее чем 10 отдельными наблюдениями (10 отдельных прохождений спутника) в месяц с сообщениями в ЦУП за текущий отчетный период. Однако, учитывая различные уровни помех в различных частях мира, ЦУП может скорректировать критерии отчетности для того, чтобы оставить количество сообщаемых источников помех на разумном уровне. Используемые критерии должны быть указаны в отчете (заголовки столбцов 12 и 19). Об источнике помех, который остается ниже выбранных критериев отчетности за данный отчетный период, можно и далее сообщать, чтобы обеспечить преемственность предыдущих отчетов. ЦУП предлагается использовать их оценки для обеспечения непрерывности содержания их отчетов в течение некоторого периода времени и предоставления важных сведений об источниках помех, находящихся в их регионе.</w:t>
            </w:r>
          </w:p>
          <w:p w:rsidR="00E9066A" w:rsidRPr="003E660E" w:rsidRDefault="00E9066A" w:rsidP="002529AF">
            <w:pPr>
              <w:pStyle w:val="TableLegendNote"/>
              <w:rPr>
                <w:sz w:val="16"/>
                <w:szCs w:val="16"/>
                <w:lang w:val="ru-RU"/>
              </w:rPr>
            </w:pPr>
            <w:r w:rsidRPr="003E660E">
              <w:rPr>
                <w:sz w:val="16"/>
                <w:szCs w:val="16"/>
                <w:lang w:val="ru-RU"/>
              </w:rPr>
              <w:t>ПРИМЕЧАНИЕ 7. – Эти элементы данных зависят от обратного отчета относительно источника помех. Это обеспечивается обычно после того, как объект был закрыт и излучения прекращены.</w:t>
            </w:r>
          </w:p>
          <w:p w:rsidR="00E9066A" w:rsidRPr="003E660E" w:rsidRDefault="00E9066A" w:rsidP="002529AF">
            <w:pPr>
              <w:pStyle w:val="TableLegendNote"/>
              <w:rPr>
                <w:lang w:val="ru-RU"/>
              </w:rPr>
            </w:pPr>
            <w:r w:rsidRPr="003E660E">
              <w:rPr>
                <w:sz w:val="16"/>
                <w:szCs w:val="16"/>
                <w:lang w:val="ru-RU"/>
              </w:rPr>
              <w:t>ПРИМЕЧАНИЕ 8. – Радиус зоны поиска (столбец 6) может быть вычислен с использованием стандартных отклонений широты и долготы.</w:t>
            </w:r>
          </w:p>
        </w:tc>
      </w:tr>
    </w:tbl>
    <w:p w:rsidR="00E9066A" w:rsidRPr="003E660E" w:rsidRDefault="00E9066A" w:rsidP="00E9066A">
      <w:pPr>
        <w:spacing w:before="0"/>
        <w:rPr>
          <w:sz w:val="20"/>
          <w:lang w:val="ru-RU"/>
        </w:rPr>
      </w:pPr>
    </w:p>
    <w:p w:rsidR="00E9066A" w:rsidRPr="003E660E" w:rsidRDefault="00E9066A" w:rsidP="00E9066A">
      <w:pPr>
        <w:tabs>
          <w:tab w:val="clear" w:pos="794"/>
          <w:tab w:val="clear" w:pos="1191"/>
          <w:tab w:val="clear" w:pos="1588"/>
          <w:tab w:val="left" w:pos="-72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Helvetica" w:hAnsi="Helvetica" w:cs="Helvetica"/>
          <w:lang w:val="ru-RU"/>
        </w:rPr>
        <w:sectPr w:rsidR="00E9066A" w:rsidRPr="003E660E" w:rsidSect="003C6391">
          <w:headerReference w:type="even" r:id="rId34"/>
          <w:headerReference w:type="default" r:id="rId35"/>
          <w:footerReference w:type="default" r:id="rId36"/>
          <w:pgSz w:w="16840" w:h="11907" w:orient="landscape" w:code="9"/>
          <w:pgMar w:top="1418" w:right="1134" w:bottom="1134" w:left="1134" w:header="720" w:footer="482" w:gutter="0"/>
          <w:cols w:space="720"/>
          <w:docGrid w:linePitch="326"/>
        </w:sectPr>
      </w:pPr>
    </w:p>
    <w:p w:rsidR="00E9066A" w:rsidRPr="003E660E" w:rsidRDefault="00E9066A" w:rsidP="00D35A4C">
      <w:pPr>
        <w:pStyle w:val="TableNo"/>
        <w:spacing w:before="0"/>
        <w:rPr>
          <w:lang w:val="ru-RU"/>
        </w:rPr>
      </w:pPr>
      <w:r w:rsidRPr="003E660E">
        <w:rPr>
          <w:lang w:val="ru-RU"/>
        </w:rPr>
        <w:lastRenderedPageBreak/>
        <w:t>ТАБЛИЦА 3</w:t>
      </w:r>
    </w:p>
    <w:p w:rsidR="00E9066A" w:rsidRPr="003E660E" w:rsidRDefault="00E9066A" w:rsidP="00E9066A">
      <w:pPr>
        <w:pStyle w:val="Tabletitle"/>
        <w:rPr>
          <w:lang w:val="ru-RU"/>
        </w:rPr>
      </w:pPr>
      <w:r w:rsidRPr="003E660E">
        <w:rPr>
          <w:lang w:val="ru-RU"/>
        </w:rPr>
        <w:t>Страны, предоставляющие МСЭ ежемесячные отчеты о помехах на частоте 406 МГц</w:t>
      </w:r>
    </w:p>
    <w:p w:rsidR="00E9066A" w:rsidRPr="003E660E" w:rsidRDefault="00E9066A" w:rsidP="00E9066A">
      <w:pPr>
        <w:pStyle w:val="Tabletitle"/>
        <w:rPr>
          <w:b w:val="0"/>
          <w:bCs/>
          <w:lang w:val="ru-RU"/>
        </w:rPr>
      </w:pPr>
      <w:r w:rsidRPr="003E660E">
        <w:rPr>
          <w:b w:val="0"/>
          <w:bCs/>
          <w:lang w:val="ru-RU"/>
        </w:rPr>
        <w:t>(по состоянию на февраль 2012 г</w:t>
      </w:r>
      <w:r>
        <w:rPr>
          <w:b w:val="0"/>
          <w:bCs/>
          <w:lang w:val="ru-RU"/>
        </w:rPr>
        <w:t>.</w:t>
      </w:r>
      <w:r w:rsidRPr="003E660E">
        <w:rPr>
          <w:b w:val="0"/>
          <w:bCs/>
          <w:lang w:val="ru-RU"/>
        </w:rPr>
        <w:t>)</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8"/>
        <w:gridCol w:w="2388"/>
      </w:tblGrid>
      <w:tr w:rsidR="00E9066A" w:rsidRPr="003E660E" w:rsidTr="002529AF">
        <w:trPr>
          <w:trHeight w:val="315"/>
          <w:jc w:val="center"/>
        </w:trPr>
        <w:tc>
          <w:tcPr>
            <w:tcW w:w="1662" w:type="dxa"/>
          </w:tcPr>
          <w:p w:rsidR="00E9066A" w:rsidRPr="003E660E" w:rsidRDefault="00E9066A" w:rsidP="002529AF">
            <w:pPr>
              <w:pStyle w:val="Tablehead"/>
              <w:rPr>
                <w:lang w:val="ru-RU"/>
              </w:rPr>
            </w:pPr>
            <w:r w:rsidRPr="003E660E">
              <w:rPr>
                <w:lang w:val="ru-RU"/>
              </w:rPr>
              <w:t>Код МСЭ</w:t>
            </w:r>
          </w:p>
        </w:tc>
        <w:tc>
          <w:tcPr>
            <w:tcW w:w="1848" w:type="dxa"/>
            <w:noWrap/>
          </w:tcPr>
          <w:p w:rsidR="00E9066A" w:rsidRPr="003E660E" w:rsidRDefault="00E9066A" w:rsidP="002529AF">
            <w:pPr>
              <w:pStyle w:val="Tablehead"/>
              <w:rPr>
                <w:lang w:val="ru-RU"/>
              </w:rPr>
            </w:pPr>
            <w:r w:rsidRPr="003E660E">
              <w:rPr>
                <w:lang w:val="ru-RU"/>
              </w:rPr>
              <w:t>Страна</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AUS</w:t>
            </w:r>
          </w:p>
        </w:tc>
        <w:tc>
          <w:tcPr>
            <w:tcW w:w="1848" w:type="dxa"/>
            <w:noWrap/>
          </w:tcPr>
          <w:p w:rsidR="00E9066A" w:rsidRPr="003E660E" w:rsidRDefault="00E9066A" w:rsidP="002529AF">
            <w:pPr>
              <w:pStyle w:val="Tabletext"/>
              <w:rPr>
                <w:lang w:val="ru-RU"/>
              </w:rPr>
            </w:pPr>
            <w:r w:rsidRPr="003E660E">
              <w:rPr>
                <w:lang w:val="ru-RU"/>
              </w:rPr>
              <w:t>Австралия</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CAN</w:t>
            </w:r>
          </w:p>
        </w:tc>
        <w:tc>
          <w:tcPr>
            <w:tcW w:w="1848" w:type="dxa"/>
            <w:noWrap/>
          </w:tcPr>
          <w:p w:rsidR="00E9066A" w:rsidRPr="003E660E" w:rsidRDefault="00E9066A" w:rsidP="002529AF">
            <w:pPr>
              <w:pStyle w:val="Tabletext"/>
              <w:rPr>
                <w:lang w:val="ru-RU"/>
              </w:rPr>
            </w:pPr>
            <w:r w:rsidRPr="003E660E">
              <w:rPr>
                <w:lang w:val="ru-RU"/>
              </w:rPr>
              <w:t>Канада</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CHN</w:t>
            </w:r>
          </w:p>
        </w:tc>
        <w:tc>
          <w:tcPr>
            <w:tcW w:w="1848" w:type="dxa"/>
            <w:noWrap/>
          </w:tcPr>
          <w:p w:rsidR="00E9066A" w:rsidRPr="003E660E" w:rsidRDefault="00E9066A" w:rsidP="002529AF">
            <w:pPr>
              <w:pStyle w:val="Tabletext"/>
              <w:rPr>
                <w:lang w:val="ru-RU"/>
              </w:rPr>
            </w:pPr>
            <w:r w:rsidRPr="003E660E">
              <w:rPr>
                <w:lang w:val="ru-RU"/>
              </w:rPr>
              <w:t>Китай (КНР)</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E</w:t>
            </w:r>
          </w:p>
        </w:tc>
        <w:tc>
          <w:tcPr>
            <w:tcW w:w="1848" w:type="dxa"/>
            <w:noWrap/>
          </w:tcPr>
          <w:p w:rsidR="00E9066A" w:rsidRPr="003E660E" w:rsidRDefault="00E9066A" w:rsidP="002529AF">
            <w:pPr>
              <w:pStyle w:val="Tabletext"/>
              <w:rPr>
                <w:lang w:val="ru-RU"/>
              </w:rPr>
            </w:pPr>
            <w:r w:rsidRPr="003E660E">
              <w:rPr>
                <w:lang w:val="ru-RU"/>
              </w:rPr>
              <w:t>Испания</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F</w:t>
            </w:r>
          </w:p>
        </w:tc>
        <w:tc>
          <w:tcPr>
            <w:tcW w:w="1848" w:type="dxa"/>
            <w:noWrap/>
          </w:tcPr>
          <w:p w:rsidR="00E9066A" w:rsidRPr="003E660E" w:rsidRDefault="00E9066A" w:rsidP="002529AF">
            <w:pPr>
              <w:pStyle w:val="Tabletext"/>
              <w:rPr>
                <w:lang w:val="ru-RU"/>
              </w:rPr>
            </w:pPr>
            <w:r w:rsidRPr="003E660E">
              <w:rPr>
                <w:lang w:val="ru-RU"/>
              </w:rPr>
              <w:t>Франция</w:t>
            </w:r>
          </w:p>
        </w:tc>
      </w:tr>
      <w:tr w:rsidR="00E9066A" w:rsidRPr="003E660E" w:rsidTr="002529AF">
        <w:trPr>
          <w:trHeight w:val="305"/>
          <w:jc w:val="center"/>
        </w:trPr>
        <w:tc>
          <w:tcPr>
            <w:tcW w:w="1662" w:type="dxa"/>
          </w:tcPr>
          <w:p w:rsidR="00E9066A" w:rsidRPr="003E660E" w:rsidRDefault="00E9066A" w:rsidP="002529AF">
            <w:pPr>
              <w:pStyle w:val="Tabletext"/>
              <w:rPr>
                <w:lang w:val="ru-RU"/>
              </w:rPr>
            </w:pPr>
            <w:r w:rsidRPr="003E660E">
              <w:rPr>
                <w:lang w:val="ru-RU"/>
              </w:rPr>
              <w:t>GRC</w:t>
            </w:r>
          </w:p>
        </w:tc>
        <w:tc>
          <w:tcPr>
            <w:tcW w:w="1848" w:type="dxa"/>
            <w:noWrap/>
          </w:tcPr>
          <w:p w:rsidR="00E9066A" w:rsidRPr="003E660E" w:rsidRDefault="00E9066A" w:rsidP="002529AF">
            <w:pPr>
              <w:pStyle w:val="Tabletext"/>
              <w:rPr>
                <w:lang w:val="ru-RU"/>
              </w:rPr>
            </w:pPr>
            <w:r w:rsidRPr="003E660E">
              <w:rPr>
                <w:lang w:val="ru-RU"/>
              </w:rPr>
              <w:t>Греция</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TUR</w:t>
            </w:r>
          </w:p>
        </w:tc>
        <w:tc>
          <w:tcPr>
            <w:tcW w:w="1848" w:type="dxa"/>
            <w:noWrap/>
          </w:tcPr>
          <w:p w:rsidR="00E9066A" w:rsidRPr="003E660E" w:rsidRDefault="00E9066A" w:rsidP="002529AF">
            <w:pPr>
              <w:pStyle w:val="Tabletext"/>
              <w:rPr>
                <w:lang w:val="ru-RU"/>
              </w:rPr>
            </w:pPr>
            <w:r w:rsidRPr="003E660E">
              <w:rPr>
                <w:lang w:val="ru-RU"/>
              </w:rPr>
              <w:t>Турция</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USA</w:t>
            </w:r>
          </w:p>
        </w:tc>
        <w:tc>
          <w:tcPr>
            <w:tcW w:w="1848" w:type="dxa"/>
            <w:noWrap/>
          </w:tcPr>
          <w:p w:rsidR="00E9066A" w:rsidRPr="003E660E" w:rsidRDefault="00E9066A" w:rsidP="002529AF">
            <w:pPr>
              <w:pStyle w:val="Tabletext"/>
              <w:rPr>
                <w:lang w:val="ru-RU"/>
              </w:rPr>
            </w:pPr>
            <w:r w:rsidRPr="003E660E">
              <w:rPr>
                <w:lang w:val="ru-RU"/>
              </w:rPr>
              <w:t>Соединенные Штаты</w:t>
            </w:r>
          </w:p>
        </w:tc>
      </w:tr>
      <w:tr w:rsidR="00E9066A" w:rsidRPr="003E660E" w:rsidTr="002529AF">
        <w:trPr>
          <w:trHeight w:val="315"/>
          <w:jc w:val="center"/>
        </w:trPr>
        <w:tc>
          <w:tcPr>
            <w:tcW w:w="1662" w:type="dxa"/>
          </w:tcPr>
          <w:p w:rsidR="00E9066A" w:rsidRPr="003E660E" w:rsidRDefault="00E9066A" w:rsidP="002529AF">
            <w:pPr>
              <w:pStyle w:val="Tabletext"/>
              <w:rPr>
                <w:lang w:val="ru-RU"/>
              </w:rPr>
            </w:pPr>
            <w:r w:rsidRPr="003E660E">
              <w:rPr>
                <w:lang w:val="ru-RU"/>
              </w:rPr>
              <w:t>VTN</w:t>
            </w:r>
          </w:p>
        </w:tc>
        <w:tc>
          <w:tcPr>
            <w:tcW w:w="1848" w:type="dxa"/>
            <w:noWrap/>
          </w:tcPr>
          <w:p w:rsidR="00E9066A" w:rsidRPr="003E660E" w:rsidRDefault="00E9066A" w:rsidP="002529AF">
            <w:pPr>
              <w:pStyle w:val="Tabletext"/>
              <w:rPr>
                <w:lang w:val="ru-RU"/>
              </w:rPr>
            </w:pPr>
            <w:r w:rsidRPr="003E660E">
              <w:rPr>
                <w:lang w:val="ru-RU"/>
              </w:rPr>
              <w:t>Вьетнам</w:t>
            </w:r>
          </w:p>
        </w:tc>
      </w:tr>
    </w:tbl>
    <w:p w:rsidR="00D35A4C" w:rsidRDefault="00D35A4C" w:rsidP="00E9066A">
      <w:pPr>
        <w:pStyle w:val="AnnexNoTitle"/>
        <w:rPr>
          <w:lang w:val="en-US"/>
        </w:rPr>
      </w:pPr>
    </w:p>
    <w:p w:rsidR="00E9066A" w:rsidRPr="003E660E" w:rsidRDefault="00E9066A" w:rsidP="00E9066A">
      <w:pPr>
        <w:pStyle w:val="AnnexNoTitle"/>
        <w:rPr>
          <w:lang w:val="ru-RU"/>
        </w:rPr>
      </w:pPr>
      <w:r w:rsidRPr="003E660E">
        <w:rPr>
          <w:lang w:val="ru-RU"/>
        </w:rPr>
        <w:t>Справочный документ</w:t>
      </w:r>
    </w:p>
    <w:p w:rsidR="00D35A4C" w:rsidRDefault="00D35A4C" w:rsidP="00E9066A">
      <w:pPr>
        <w:rPr>
          <w:lang w:val="en-US"/>
        </w:rPr>
      </w:pPr>
    </w:p>
    <w:p w:rsidR="00E9066A" w:rsidRPr="003E660E" w:rsidRDefault="00E9066A" w:rsidP="00D35A4C">
      <w:pPr>
        <w:pStyle w:val="Reftext"/>
        <w:rPr>
          <w:lang w:val="ru-RU"/>
        </w:rPr>
      </w:pPr>
      <w:r w:rsidRPr="003E660E">
        <w:rPr>
          <w:lang w:val="ru-RU"/>
        </w:rPr>
        <w:t>Программа мониторинга полосы 406–406,1 МГц (Резолюция 205, КОСПАС-САРСАТ)</w:t>
      </w:r>
    </w:p>
    <w:p w:rsidR="00E9066A" w:rsidRPr="003E660E" w:rsidRDefault="001C5C05" w:rsidP="00E9066A">
      <w:pPr>
        <w:rPr>
          <w:szCs w:val="24"/>
          <w:lang w:val="ru-RU"/>
        </w:rPr>
      </w:pPr>
      <w:hyperlink r:id="rId37" w:history="1">
        <w:r w:rsidR="00E9066A" w:rsidRPr="003E660E">
          <w:rPr>
            <w:color w:val="0000FF"/>
            <w:u w:val="single"/>
            <w:lang w:val="ru-RU"/>
          </w:rPr>
          <w:t>http://www.itu.int/ITU-R/index.asp?category=terrestrial&amp;rlink=resolution-205&amp;lang=en</w:t>
        </w:r>
      </w:hyperlink>
      <w:r w:rsidR="00E9066A" w:rsidRPr="003E660E">
        <w:rPr>
          <w:szCs w:val="22"/>
          <w:lang w:val="ru-RU"/>
        </w:rPr>
        <w:t>.</w:t>
      </w:r>
    </w:p>
    <w:p w:rsidR="00E9066A" w:rsidRPr="003E660E" w:rsidRDefault="00E9066A" w:rsidP="00D35A4C">
      <w:pPr>
        <w:rPr>
          <w:sz w:val="28"/>
          <w:lang w:val="ru-RU"/>
        </w:rPr>
      </w:pPr>
      <w:r w:rsidRPr="003E660E">
        <w:rPr>
          <w:lang w:val="ru-RU"/>
        </w:rPr>
        <w:br w:type="page"/>
      </w:r>
    </w:p>
    <w:p w:rsidR="00E9066A" w:rsidRPr="003E660E" w:rsidRDefault="00E9066A" w:rsidP="00E9066A">
      <w:pPr>
        <w:pStyle w:val="AnnexNoTitle"/>
        <w:rPr>
          <w:lang w:val="ru-RU"/>
        </w:rPr>
      </w:pPr>
      <w:r w:rsidRPr="003E660E">
        <w:rPr>
          <w:lang w:val="ru-RU"/>
        </w:rPr>
        <w:lastRenderedPageBreak/>
        <w:t>Приложение 3</w:t>
      </w:r>
      <w:r w:rsidRPr="003E660E">
        <w:rPr>
          <w:lang w:val="ru-RU"/>
        </w:rPr>
        <w:br/>
      </w:r>
      <w:r w:rsidRPr="003E660E">
        <w:rPr>
          <w:lang w:val="ru-RU"/>
        </w:rPr>
        <w:br/>
        <w:t>Частичный перечень параметров в базе данных о помехах на частоте 406 МГц</w:t>
      </w:r>
    </w:p>
    <w:p w:rsidR="00E9066A" w:rsidRPr="003E660E" w:rsidRDefault="00E9066A" w:rsidP="00E9066A">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2"/>
        <w:gridCol w:w="2290"/>
        <w:gridCol w:w="6447"/>
      </w:tblGrid>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head"/>
              <w:rPr>
                <w:lang w:val="ru-RU"/>
              </w:rPr>
            </w:pPr>
            <w:r w:rsidRPr="003E660E">
              <w:rPr>
                <w:lang w:val="ru-RU"/>
              </w:rPr>
              <w:t>Пункт</w:t>
            </w:r>
          </w:p>
        </w:tc>
        <w:tc>
          <w:tcPr>
            <w:tcW w:w="234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head"/>
              <w:rPr>
                <w:lang w:val="ru-RU"/>
              </w:rPr>
            </w:pPr>
            <w:r w:rsidRPr="003E660E">
              <w:rPr>
                <w:lang w:val="ru-RU"/>
              </w:rPr>
              <w:t>Заголовок колонки</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head"/>
              <w:rPr>
                <w:lang w:val="ru-RU"/>
              </w:rPr>
            </w:pPr>
            <w:r w:rsidRPr="003E660E">
              <w:rPr>
                <w:lang w:val="ru-RU"/>
              </w:rPr>
              <w:t>Описание</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Solution_Id</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 xml:space="preserve">Серийный номер решения, присвоенный LEOLUT </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2</w:t>
            </w:r>
          </w:p>
        </w:tc>
        <w:tc>
          <w:tcPr>
            <w:tcW w:w="234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Alert_Site_Number</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szCs w:val="22"/>
                <w:lang w:val="ru-RU"/>
              </w:rPr>
            </w:pPr>
            <w:r w:rsidRPr="003E660E">
              <w:rPr>
                <w:szCs w:val="22"/>
                <w:lang w:val="ru-RU"/>
              </w:rPr>
              <w:t>Группировка решений LEOLUT, которой присвоен номер объекта. Группировка зависит от расстояния и частоты между решениями (выбирается пользователем, обычно 50 км и 100 кГц для США). Как правило, объект будет содержать практически равное количество решений A и B.</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3</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Sat_ID</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rFonts w:asciiTheme="majorBidi" w:hAnsiTheme="majorBidi" w:cstheme="majorBidi"/>
                <w:szCs w:val="22"/>
                <w:lang w:val="ru-RU"/>
              </w:rPr>
            </w:pPr>
            <w:r w:rsidRPr="003E660E">
              <w:rPr>
                <w:rFonts w:asciiTheme="majorBidi" w:hAnsiTheme="majorBidi" w:cstheme="majorBidi"/>
                <w:color w:val="000000"/>
                <w:szCs w:val="22"/>
                <w:lang w:val="ru-RU"/>
              </w:rPr>
              <w:t>Номер опознавания спутника</w:t>
            </w:r>
            <w:r w:rsidRPr="003E660E">
              <w:rPr>
                <w:rFonts w:asciiTheme="majorBidi" w:hAnsiTheme="majorBidi" w:cstheme="majorBidi"/>
                <w:szCs w:val="22"/>
                <w:lang w:val="ru-RU"/>
              </w:rPr>
              <w:t xml:space="preserve"> </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4</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Orbit_Number</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rFonts w:asciiTheme="majorBidi" w:hAnsiTheme="majorBidi" w:cstheme="majorBidi"/>
                <w:szCs w:val="22"/>
                <w:lang w:val="ru-RU"/>
              </w:rPr>
            </w:pPr>
            <w:r w:rsidRPr="003E660E">
              <w:rPr>
                <w:rFonts w:asciiTheme="majorBidi" w:hAnsiTheme="majorBidi" w:cstheme="majorBidi"/>
                <w:szCs w:val="22"/>
                <w:lang w:val="ru-RU"/>
              </w:rPr>
              <w:t>Номер орбиты спутника</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5</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LUT_ID</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rFonts w:asciiTheme="majorBidi" w:hAnsiTheme="majorBidi" w:cstheme="majorBidi"/>
                <w:color w:val="000000"/>
                <w:szCs w:val="22"/>
                <w:lang w:val="ru-RU"/>
              </w:rPr>
              <w:t xml:space="preserve">Номер опознавания </w:t>
            </w:r>
            <w:r w:rsidRPr="003E660E">
              <w:rPr>
                <w:lang w:val="ru-RU"/>
              </w:rPr>
              <w:t xml:space="preserve">LEOLUT </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6</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A_Prob</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 xml:space="preserve">Вероятность на стороне A </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7</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A_Lat</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Широта на стороне A</w:t>
            </w:r>
          </w:p>
        </w:tc>
      </w:tr>
      <w:tr w:rsidR="00E9066A" w:rsidRPr="003E660E"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8</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A_Lon</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 xml:space="preserve">Долгота на стороне A </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9</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A_TCA</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Время наибольшего приближения (TCA) на стороне 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10</w:t>
            </w:r>
          </w:p>
        </w:tc>
        <w:tc>
          <w:tcPr>
            <w:tcW w:w="234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A_CTA</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Боковое уклонение (CTA) на стороне A; угол с вершиной в центре Земли и сторонами, проходящими через местоположение решения и спутник во TCA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11</w:t>
            </w:r>
          </w:p>
        </w:tc>
        <w:tc>
          <w:tcPr>
            <w:tcW w:w="2340"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A_Freq_Bias</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 xml:space="preserve">Частота в </w:t>
            </w:r>
            <w:r w:rsidRPr="004225B0">
              <w:rPr>
                <w:lang w:val="ru-RU"/>
              </w:rPr>
              <w:t>точке перегиба доплеровской</w:t>
            </w:r>
            <w:r w:rsidRPr="003E660E">
              <w:rPr>
                <w:lang w:val="ru-RU"/>
              </w:rPr>
              <w:t xml:space="preserve"> кривой, сдвиг от частоты 406,025 МГц</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12</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B_Lat</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Смотри аналог для стороны 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13</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B_Lon</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Смотри аналог для стороны 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14</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B_Tca</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Смотри аналог для стороны 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15</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B_CTA</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Смотри аналог для стороны A</w:t>
            </w:r>
          </w:p>
        </w:tc>
      </w:tr>
      <w:tr w:rsidR="00E9066A" w:rsidRPr="00CA1339" w:rsidTr="002529AF">
        <w:trPr>
          <w:jc w:val="center"/>
        </w:trPr>
        <w:tc>
          <w:tcPr>
            <w:tcW w:w="918" w:type="dxa"/>
            <w:tcBorders>
              <w:top w:val="single" w:sz="4" w:space="0" w:color="auto"/>
              <w:left w:val="single" w:sz="4" w:space="0" w:color="auto"/>
              <w:bottom w:val="single" w:sz="4" w:space="0" w:color="auto"/>
              <w:right w:val="single" w:sz="4" w:space="0" w:color="auto"/>
            </w:tcBorders>
          </w:tcPr>
          <w:p w:rsidR="00E9066A" w:rsidRPr="003E660E" w:rsidRDefault="00E9066A" w:rsidP="003C6391">
            <w:pPr>
              <w:pStyle w:val="Tabletext"/>
              <w:jc w:val="center"/>
              <w:rPr>
                <w:lang w:val="ru-RU"/>
              </w:rPr>
            </w:pPr>
            <w:r w:rsidRPr="003E660E">
              <w:rPr>
                <w:lang w:val="ru-RU"/>
              </w:rPr>
              <w:t>16</w:t>
            </w:r>
          </w:p>
        </w:tc>
        <w:tc>
          <w:tcPr>
            <w:tcW w:w="2340" w:type="dxa"/>
            <w:tcBorders>
              <w:top w:val="single" w:sz="4" w:space="0" w:color="auto"/>
              <w:left w:val="single" w:sz="4" w:space="0" w:color="auto"/>
              <w:bottom w:val="single" w:sz="4" w:space="0" w:color="auto"/>
              <w:right w:val="single" w:sz="4" w:space="0" w:color="auto"/>
            </w:tcBorders>
            <w:vAlign w:val="bottom"/>
          </w:tcPr>
          <w:p w:rsidR="00E9066A" w:rsidRPr="003E660E" w:rsidRDefault="00E9066A" w:rsidP="002529AF">
            <w:pPr>
              <w:pStyle w:val="Tabletext"/>
              <w:rPr>
                <w:lang w:val="ru-RU"/>
              </w:rPr>
            </w:pPr>
            <w:r w:rsidRPr="003E660E">
              <w:rPr>
                <w:lang w:val="ru-RU"/>
              </w:rPr>
              <w:t>B+FreqBias</w:t>
            </w:r>
          </w:p>
        </w:tc>
        <w:tc>
          <w:tcPr>
            <w:tcW w:w="6597" w:type="dxa"/>
            <w:tcBorders>
              <w:top w:val="single" w:sz="4" w:space="0" w:color="auto"/>
              <w:left w:val="single" w:sz="4" w:space="0" w:color="auto"/>
              <w:bottom w:val="single" w:sz="4" w:space="0" w:color="auto"/>
              <w:right w:val="single" w:sz="4" w:space="0" w:color="auto"/>
            </w:tcBorders>
          </w:tcPr>
          <w:p w:rsidR="00E9066A" w:rsidRPr="003E660E" w:rsidRDefault="00E9066A" w:rsidP="002529AF">
            <w:pPr>
              <w:pStyle w:val="Tabletext"/>
              <w:rPr>
                <w:lang w:val="ru-RU"/>
              </w:rPr>
            </w:pPr>
            <w:r w:rsidRPr="003E660E">
              <w:rPr>
                <w:lang w:val="ru-RU"/>
              </w:rPr>
              <w:t>Смотри аналог для стороны A</w:t>
            </w:r>
          </w:p>
        </w:tc>
      </w:tr>
    </w:tbl>
    <w:p w:rsidR="00C374D9" w:rsidRDefault="00C374D9" w:rsidP="00E9066A">
      <w:pPr>
        <w:pStyle w:val="AnnexNoTitle"/>
        <w:rPr>
          <w:lang w:val="ru-RU"/>
        </w:rPr>
      </w:pPr>
    </w:p>
    <w:p w:rsidR="00E9066A" w:rsidRPr="003E660E" w:rsidRDefault="00E9066A" w:rsidP="00E9066A">
      <w:pPr>
        <w:pStyle w:val="AnnexNoTitle"/>
        <w:rPr>
          <w:lang w:val="ru-RU"/>
        </w:rPr>
      </w:pPr>
      <w:r w:rsidRPr="003E660E">
        <w:rPr>
          <w:lang w:val="ru-RU"/>
        </w:rPr>
        <w:t>Приложение 4</w:t>
      </w:r>
      <w:r w:rsidRPr="003E660E">
        <w:rPr>
          <w:lang w:val="ru-RU"/>
        </w:rPr>
        <w:br/>
      </w:r>
      <w:r w:rsidRPr="003E660E">
        <w:rPr>
          <w:lang w:val="ru-RU"/>
        </w:rPr>
        <w:br/>
        <w:t>AIMS/пример итеративной обработки</w:t>
      </w:r>
    </w:p>
    <w:p w:rsidR="00E9066A" w:rsidRPr="003E660E" w:rsidRDefault="00E9066A" w:rsidP="00E9066A">
      <w:pPr>
        <w:pStyle w:val="AnnexNoTitle"/>
        <w:rPr>
          <w:lang w:val="ru-RU"/>
        </w:rPr>
      </w:pPr>
      <w:r w:rsidRPr="003E660E">
        <w:rPr>
          <w:lang w:val="ru-RU"/>
        </w:rPr>
        <w:t xml:space="preserve">Анализ ошибки местоположения источника помех </w:t>
      </w:r>
      <w:r w:rsidR="003C6391" w:rsidRPr="003C6391">
        <w:rPr>
          <w:lang w:val="ru-RU"/>
        </w:rPr>
        <w:br/>
      </w:r>
      <w:r w:rsidRPr="003E660E">
        <w:rPr>
          <w:lang w:val="ru-RU"/>
        </w:rPr>
        <w:t>в Солт-Лейк-Сити</w:t>
      </w:r>
      <w:r w:rsidR="003C6391" w:rsidRPr="003C6391">
        <w:rPr>
          <w:lang w:val="ru-RU"/>
        </w:rPr>
        <w:t xml:space="preserve"> </w:t>
      </w:r>
      <w:r w:rsidRPr="003E660E">
        <w:rPr>
          <w:lang w:val="ru-RU"/>
        </w:rPr>
        <w:t>на частоте 406 МГц</w:t>
      </w:r>
    </w:p>
    <w:p w:rsidR="00E9066A" w:rsidRPr="003E660E" w:rsidRDefault="00E9066A" w:rsidP="00E9066A">
      <w:pPr>
        <w:pStyle w:val="Headingb"/>
        <w:rPr>
          <w:bCs/>
          <w:lang w:val="ru-RU"/>
        </w:rPr>
      </w:pPr>
      <w:r w:rsidRPr="003E660E">
        <w:rPr>
          <w:lang w:val="ru-RU"/>
        </w:rPr>
        <w:t>Цель</w:t>
      </w:r>
    </w:p>
    <w:p w:rsidR="00E9066A" w:rsidRPr="003E660E" w:rsidRDefault="00E9066A" w:rsidP="00E9066A">
      <w:pPr>
        <w:rPr>
          <w:lang w:val="ru-RU"/>
        </w:rPr>
      </w:pPr>
      <w:r w:rsidRPr="003E660E">
        <w:rPr>
          <w:lang w:val="ru-RU"/>
        </w:rPr>
        <w:t xml:space="preserve">Цель настоящего отчета состоит в том, чтобы представить результаты анализа местоположения и радиус поиска, полученные с использованием существующей версии </w:t>
      </w:r>
      <w:r w:rsidRPr="003E660E">
        <w:rPr>
          <w:rFonts w:asciiTheme="majorBidi" w:hAnsiTheme="majorBidi" w:cstheme="majorBidi"/>
          <w:szCs w:val="24"/>
          <w:lang w:val="ru-RU"/>
        </w:rPr>
        <w:t>автоматизированной системы мониторинга помех</w:t>
      </w:r>
      <w:r w:rsidRPr="003E660E">
        <w:rPr>
          <w:lang w:val="ru-RU"/>
        </w:rPr>
        <w:t xml:space="preserve"> (AIMS), с результатами, полученными с использованием итеративных методов обработки, применяемых в настоящее время для подготовки ежемесячного отчета о помехах на частоте 406 МГц.</w:t>
      </w:r>
    </w:p>
    <w:p w:rsidR="00E9066A" w:rsidRPr="003E660E" w:rsidRDefault="00E9066A" w:rsidP="00E9066A">
      <w:pPr>
        <w:pStyle w:val="Headingb"/>
        <w:rPr>
          <w:lang w:val="ru-RU"/>
        </w:rPr>
      </w:pPr>
      <w:r w:rsidRPr="003E660E">
        <w:rPr>
          <w:lang w:val="ru-RU"/>
        </w:rPr>
        <w:lastRenderedPageBreak/>
        <w:t>Базовая информация</w:t>
      </w:r>
    </w:p>
    <w:p w:rsidR="00E9066A" w:rsidRPr="003E660E" w:rsidRDefault="00E9066A" w:rsidP="00E9066A">
      <w:pPr>
        <w:rPr>
          <w:lang w:val="ru-RU"/>
        </w:rPr>
      </w:pPr>
      <w:r w:rsidRPr="003E660E">
        <w:rPr>
          <w:lang w:val="ru-RU"/>
        </w:rPr>
        <w:t xml:space="preserve">11 августа 2006 года AIMS ЦУП США направила сообщение в ФКС, информирующее ее об обнаружении источника помех в </w:t>
      </w:r>
      <w:r w:rsidRPr="003E660E">
        <w:rPr>
          <w:rFonts w:asciiTheme="majorBidi" w:hAnsiTheme="majorBidi" w:cstheme="majorBidi"/>
          <w:color w:val="222222"/>
          <w:sz w:val="24"/>
          <w:szCs w:val="24"/>
          <w:lang w:val="ru-RU"/>
        </w:rPr>
        <w:t>Солт</w:t>
      </w:r>
      <w:r w:rsidRPr="003E660E">
        <w:rPr>
          <w:rFonts w:asciiTheme="majorBidi" w:hAnsiTheme="majorBidi" w:cstheme="majorBidi"/>
          <w:b/>
          <w:bCs/>
          <w:color w:val="222222"/>
          <w:sz w:val="24"/>
          <w:szCs w:val="24"/>
          <w:lang w:val="ru-RU"/>
        </w:rPr>
        <w:t>-</w:t>
      </w:r>
      <w:r w:rsidRPr="003E660E">
        <w:rPr>
          <w:rFonts w:asciiTheme="majorBidi" w:hAnsiTheme="majorBidi" w:cstheme="majorBidi"/>
          <w:color w:val="222222"/>
          <w:sz w:val="24"/>
          <w:szCs w:val="24"/>
          <w:lang w:val="ru-RU"/>
        </w:rPr>
        <w:t>Лейк</w:t>
      </w:r>
      <w:r w:rsidRPr="003E660E">
        <w:rPr>
          <w:rFonts w:asciiTheme="majorBidi" w:hAnsiTheme="majorBidi" w:cstheme="majorBidi"/>
          <w:b/>
          <w:bCs/>
          <w:color w:val="222222"/>
          <w:sz w:val="24"/>
          <w:szCs w:val="24"/>
          <w:lang w:val="ru-RU"/>
        </w:rPr>
        <w:t>-</w:t>
      </w:r>
      <w:r w:rsidRPr="003E660E">
        <w:rPr>
          <w:rFonts w:asciiTheme="majorBidi" w:hAnsiTheme="majorBidi" w:cstheme="majorBidi"/>
          <w:color w:val="222222"/>
          <w:sz w:val="24"/>
          <w:szCs w:val="24"/>
          <w:lang w:val="ru-RU"/>
        </w:rPr>
        <w:t>Сити</w:t>
      </w:r>
      <w:r w:rsidRPr="003E660E">
        <w:rPr>
          <w:lang w:val="ru-RU"/>
        </w:rPr>
        <w:t>, штат Юта. Были сообщены приблизительная широта, долгота и вероятный радиус зоны поиска, а также даты первого и последнего обнаружения. ФКС установила, что помехи исходят от передатчика ASOS 2 NOAA с вращающейся антенной типа Yagi, и сообщила ЦУП США его местоположени</w:t>
      </w:r>
      <w:r>
        <w:rPr>
          <w:lang w:val="ru-RU"/>
        </w:rPr>
        <w:t>е</w:t>
      </w:r>
      <w:r w:rsidRPr="003E660E">
        <w:rPr>
          <w:lang w:val="ru-RU"/>
        </w:rPr>
        <w:t>, измеренное с помощью GPS.</w:t>
      </w:r>
    </w:p>
    <w:p w:rsidR="00E9066A" w:rsidRPr="003E660E" w:rsidRDefault="00E9066A" w:rsidP="00E9066A">
      <w:pPr>
        <w:rPr>
          <w:lang w:val="ru-RU"/>
        </w:rPr>
      </w:pPr>
      <w:r w:rsidRPr="003E660E">
        <w:rPr>
          <w:lang w:val="ru-RU"/>
        </w:rPr>
        <w:t>Номинальной рабочей частотой мешающего передатчика была частота 410,075 МГц, однако в полосе SAR производились паразитные излучения. 15 августа технический руководитель NOAA установил на передатчике полосовой фильтр, после чего система К-С больше не обнаруживала помехи.</w:t>
      </w:r>
    </w:p>
    <w:p w:rsidR="00E9066A" w:rsidRPr="003E660E" w:rsidRDefault="00E9066A" w:rsidP="00E9066A">
      <w:pPr>
        <w:pStyle w:val="Headingb"/>
        <w:rPr>
          <w:lang w:val="ru-RU"/>
        </w:rPr>
      </w:pPr>
      <w:r w:rsidRPr="003E660E">
        <w:rPr>
          <w:lang w:val="ru-RU"/>
        </w:rPr>
        <w:t>Сводная таблица результатов</w:t>
      </w:r>
    </w:p>
    <w:p w:rsidR="00E9066A" w:rsidRPr="003E660E" w:rsidRDefault="00E9066A" w:rsidP="00E9066A">
      <w:pPr>
        <w:rPr>
          <w:lang w:val="ru-RU"/>
        </w:rPr>
      </w:pPr>
      <w:r w:rsidRPr="003E660E">
        <w:rPr>
          <w:lang w:val="ru-RU"/>
        </w:rPr>
        <w:t>В таблице 4 приводятся сводные результаты анализа. В ней указывается определенное с помощью GPS местоположение источника помех, а также предполагаемые местоположения и радиус зоны поиска, определенные с помощью AIMS и ручных итеративных процессов. В последнем столбце показана ошибка местоположения в двух процессах (в обоих процессах были использованы данные, полученные за период с 3 по 11 августа).</w:t>
      </w:r>
    </w:p>
    <w:p w:rsidR="00E9066A" w:rsidRPr="003E660E" w:rsidRDefault="00E9066A" w:rsidP="00E9066A">
      <w:pPr>
        <w:rPr>
          <w:lang w:val="ru-RU"/>
        </w:rPr>
      </w:pPr>
      <w:r w:rsidRPr="003E660E">
        <w:rPr>
          <w:lang w:val="ru-RU"/>
        </w:rPr>
        <w:t>Следует отметить, что ошибка местоположения AIMS больше, чем соответствующий радиус поиска (фактическое местоположение не находится в расчетной зоне поиска).</w:t>
      </w:r>
    </w:p>
    <w:p w:rsidR="00E9066A" w:rsidRPr="003E660E" w:rsidRDefault="00C374D9" w:rsidP="00E9066A">
      <w:pPr>
        <w:pStyle w:val="TableNo"/>
        <w:rPr>
          <w:lang w:val="ru-RU"/>
        </w:rPr>
      </w:pPr>
      <w:r>
        <w:rPr>
          <w:lang w:val="ru-RU"/>
        </w:rPr>
        <w:t>ТАБЛИЦА 4</w:t>
      </w:r>
    </w:p>
    <w:p w:rsidR="00E9066A" w:rsidRPr="003E660E" w:rsidRDefault="00E9066A" w:rsidP="00E9066A">
      <w:pPr>
        <w:pStyle w:val="Tabletitle"/>
        <w:rPr>
          <w:lang w:val="ru-RU"/>
        </w:rPr>
      </w:pPr>
      <w:r w:rsidRPr="003E660E">
        <w:rPr>
          <w:lang w:val="ru-RU"/>
        </w:rPr>
        <w:t>Сводная таблица результатов</w:t>
      </w:r>
    </w:p>
    <w:tbl>
      <w:tblPr>
        <w:tblW w:w="85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9"/>
        <w:gridCol w:w="1457"/>
        <w:gridCol w:w="1457"/>
        <w:gridCol w:w="1886"/>
        <w:gridCol w:w="1616"/>
      </w:tblGrid>
      <w:tr w:rsidR="00E9066A" w:rsidRPr="003E660E" w:rsidTr="002529AF">
        <w:trPr>
          <w:trHeight w:val="749"/>
          <w:jc w:val="center"/>
        </w:trPr>
        <w:tc>
          <w:tcPr>
            <w:tcW w:w="1648" w:type="dxa"/>
            <w:tcBorders>
              <w:top w:val="single" w:sz="4" w:space="0" w:color="auto"/>
              <w:left w:val="single" w:sz="4" w:space="0" w:color="auto"/>
              <w:bottom w:val="single" w:sz="6" w:space="0" w:color="auto"/>
              <w:right w:val="single" w:sz="6" w:space="0" w:color="auto"/>
            </w:tcBorders>
            <w:vAlign w:val="center"/>
          </w:tcPr>
          <w:p w:rsidR="00E9066A" w:rsidRPr="003E660E" w:rsidRDefault="00E9066A" w:rsidP="002529AF">
            <w:pPr>
              <w:pStyle w:val="Tablehead"/>
              <w:rPr>
                <w:lang w:val="ru-RU"/>
              </w:rPr>
            </w:pPr>
          </w:p>
        </w:tc>
        <w:tc>
          <w:tcPr>
            <w:tcW w:w="1150"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Широта</w:t>
            </w:r>
          </w:p>
        </w:tc>
        <w:tc>
          <w:tcPr>
            <w:tcW w:w="1150"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Долгота</w:t>
            </w:r>
          </w:p>
        </w:tc>
        <w:tc>
          <w:tcPr>
            <w:tcW w:w="1488"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Радиус поиска (км)</w:t>
            </w:r>
          </w:p>
        </w:tc>
        <w:tc>
          <w:tcPr>
            <w:tcW w:w="1275" w:type="dxa"/>
            <w:tcBorders>
              <w:top w:val="single" w:sz="4" w:space="0" w:color="auto"/>
              <w:left w:val="single" w:sz="6" w:space="0" w:color="auto"/>
              <w:bottom w:val="single" w:sz="6" w:space="0" w:color="auto"/>
              <w:right w:val="single" w:sz="4" w:space="0" w:color="auto"/>
            </w:tcBorders>
            <w:vAlign w:val="center"/>
          </w:tcPr>
          <w:p w:rsidR="00E9066A" w:rsidRPr="003E660E" w:rsidRDefault="00E9066A" w:rsidP="002529AF">
            <w:pPr>
              <w:pStyle w:val="Tablehead"/>
              <w:ind w:left="-57" w:right="-57"/>
              <w:rPr>
                <w:lang w:val="ru-RU"/>
              </w:rPr>
            </w:pPr>
            <w:r w:rsidRPr="003E660E">
              <w:rPr>
                <w:lang w:val="ru-RU"/>
              </w:rPr>
              <w:t>Ошибка местоположения (км)</w:t>
            </w:r>
          </w:p>
        </w:tc>
      </w:tr>
      <w:tr w:rsidR="00E9066A" w:rsidRPr="003E660E" w:rsidTr="002529AF">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E9066A" w:rsidRPr="003E660E" w:rsidRDefault="00E9066A" w:rsidP="002529AF">
            <w:pPr>
              <w:pStyle w:val="Tabletext"/>
              <w:rPr>
                <w:b/>
                <w:bCs/>
                <w:lang w:val="ru-RU"/>
              </w:rPr>
            </w:pPr>
            <w:r w:rsidRPr="003E660E">
              <w:rPr>
                <w:b/>
                <w:bCs/>
                <w:lang w:val="ru-RU"/>
              </w:rPr>
              <w:t>Фактические координаты</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40,7719</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–111,9542</w:t>
            </w:r>
          </w:p>
        </w:tc>
        <w:tc>
          <w:tcPr>
            <w:tcW w:w="1488"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w:t>
            </w:r>
          </w:p>
        </w:tc>
        <w:tc>
          <w:tcPr>
            <w:tcW w:w="1275"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w:t>
            </w:r>
          </w:p>
        </w:tc>
      </w:tr>
      <w:tr w:rsidR="00E9066A" w:rsidRPr="003E660E" w:rsidTr="002529AF">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E9066A" w:rsidRPr="003E660E" w:rsidRDefault="00E9066A" w:rsidP="002529AF">
            <w:pPr>
              <w:pStyle w:val="Tabletext"/>
              <w:rPr>
                <w:rFonts w:ascii="Times New Roman Bold" w:eastAsia="Arial Unicode MS" w:hAnsi="Times New Roman Bold"/>
                <w:b/>
                <w:bCs/>
                <w:lang w:val="ru-RU"/>
              </w:rPr>
            </w:pPr>
            <w:r w:rsidRPr="003E660E">
              <w:rPr>
                <w:b/>
                <w:bCs/>
                <w:lang w:val="ru-RU"/>
              </w:rPr>
              <w:t>Метод AIMS</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40,803</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–111,829</w:t>
            </w:r>
          </w:p>
        </w:tc>
        <w:tc>
          <w:tcPr>
            <w:tcW w:w="1488"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w:t>
            </w:r>
          </w:p>
        </w:tc>
        <w:tc>
          <w:tcPr>
            <w:tcW w:w="1275"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12,6</w:t>
            </w:r>
          </w:p>
        </w:tc>
      </w:tr>
      <w:tr w:rsidR="00E9066A" w:rsidRPr="003E660E" w:rsidTr="002529AF">
        <w:trPr>
          <w:trHeight w:val="250"/>
          <w:jc w:val="center"/>
        </w:trPr>
        <w:tc>
          <w:tcPr>
            <w:tcW w:w="1648"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rPr>
                <w:b/>
                <w:bCs/>
                <w:lang w:val="ru-RU"/>
              </w:rPr>
            </w:pPr>
            <w:r w:rsidRPr="003E660E">
              <w:rPr>
                <w:b/>
                <w:bCs/>
                <w:lang w:val="ru-RU"/>
              </w:rPr>
              <w:t>Метод итерации</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40,7890</w:t>
            </w:r>
          </w:p>
        </w:tc>
        <w:tc>
          <w:tcPr>
            <w:tcW w:w="115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–111,9441</w:t>
            </w:r>
          </w:p>
        </w:tc>
        <w:tc>
          <w:tcPr>
            <w:tcW w:w="1488"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9,2</w:t>
            </w:r>
          </w:p>
        </w:tc>
        <w:tc>
          <w:tcPr>
            <w:tcW w:w="1275"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2,2</w:t>
            </w:r>
          </w:p>
        </w:tc>
      </w:tr>
    </w:tbl>
    <w:p w:rsidR="00E9066A" w:rsidRPr="003E660E" w:rsidRDefault="00E9066A" w:rsidP="00E9066A">
      <w:pPr>
        <w:pStyle w:val="Headingb"/>
        <w:rPr>
          <w:lang w:val="ru-RU"/>
        </w:rPr>
      </w:pPr>
      <w:r w:rsidRPr="003E660E">
        <w:rPr>
          <w:lang w:val="ru-RU"/>
        </w:rPr>
        <w:t>Вывод</w:t>
      </w:r>
    </w:p>
    <w:p w:rsidR="00E9066A" w:rsidRPr="003E660E" w:rsidRDefault="00E9066A" w:rsidP="00E9066A">
      <w:pPr>
        <w:rPr>
          <w:lang w:val="ru-RU"/>
        </w:rPr>
      </w:pPr>
      <w:r w:rsidRPr="003E660E">
        <w:rPr>
          <w:lang w:val="ru-RU"/>
        </w:rPr>
        <w:t>Для этого случая итеративный процесс был явно лучше процесса существующей AIMS. Хотя и не окончательно, но все-таки видно, что итеративный процесс может позволить лучше определить расчетные местоположения и поэтому является хорошим стимулом для анализа большего количества случаев. Кроме того, он показывает важность наличия достоверной информации об источниках помех.</w:t>
      </w:r>
    </w:p>
    <w:p w:rsidR="00E9066A" w:rsidRPr="003E660E" w:rsidRDefault="00E9066A" w:rsidP="00E9066A">
      <w:pPr>
        <w:pStyle w:val="Headingb"/>
        <w:rPr>
          <w:lang w:val="ru-RU"/>
        </w:rPr>
      </w:pPr>
      <w:r w:rsidRPr="003E660E">
        <w:rPr>
          <w:lang w:val="ru-RU"/>
        </w:rPr>
        <w:t>Анализ данных</w:t>
      </w:r>
    </w:p>
    <w:p w:rsidR="00E9066A" w:rsidRPr="003E660E" w:rsidRDefault="00E9066A" w:rsidP="00CA1339">
      <w:pPr>
        <w:rPr>
          <w:lang w:val="ru-RU"/>
        </w:rPr>
      </w:pPr>
      <w:r w:rsidRPr="003E660E">
        <w:rPr>
          <w:lang w:val="ru-RU"/>
        </w:rPr>
        <w:t>На рисунке 11 представлена диаграмма разброса всех элементарных решений AIMS в районе Солт</w:t>
      </w:r>
      <w:r w:rsidR="00CA1339">
        <w:rPr>
          <w:lang w:val="ru-RU"/>
        </w:rPr>
        <w:noBreakHyphen/>
      </w:r>
      <w:r w:rsidRPr="003E660E">
        <w:rPr>
          <w:lang w:val="ru-RU"/>
        </w:rPr>
        <w:t>Лейк-Сити за период с 3 по 11 августа 2006 года. Решения реальной стороны показаны маленькими красными точками; решения изображения показан</w:t>
      </w:r>
      <w:r w:rsidR="00CA1339">
        <w:rPr>
          <w:lang w:val="ru-RU"/>
        </w:rPr>
        <w:t>ы маленькими черными точками (в </w:t>
      </w:r>
      <w:r w:rsidRPr="003E660E">
        <w:rPr>
          <w:lang w:val="ru-RU"/>
        </w:rPr>
        <w:t>процессе итерации используются только реш</w:t>
      </w:r>
      <w:r w:rsidR="00C374D9">
        <w:rPr>
          <w:lang w:val="ru-RU"/>
        </w:rPr>
        <w:t>ения реальной стороны). На рис. </w:t>
      </w:r>
      <w:r w:rsidRPr="003E660E">
        <w:rPr>
          <w:lang w:val="ru-RU"/>
        </w:rPr>
        <w:t>11 показаны также зафиксированные положения фактического местоположения передатчика (зеленый треугольник), решение AIMS (голубой X) и итеративное решение (большая черная точка). Беглое ознакомление с рис. 11 показывает, что лишь усреднение элементарных решений может создать смещение к востоку в полученном результате, поскольку к востоку от крупной концентрации точек данных имеется большее количество больших ошибок. Как будет показано ниже, итеративный процесс позволяет избежать этого уклона путем устранения больших ошибок из соответствующего набора данных.</w:t>
      </w:r>
    </w:p>
    <w:p w:rsidR="00E9066A" w:rsidRPr="003E660E" w:rsidRDefault="00E9066A" w:rsidP="00E9066A">
      <w:pPr>
        <w:rPr>
          <w:lang w:val="ru-RU"/>
        </w:rPr>
      </w:pPr>
      <w:r w:rsidRPr="003E660E">
        <w:rPr>
          <w:lang w:val="ru-RU"/>
        </w:rPr>
        <w:t>Рисунок 12 представляет соб</w:t>
      </w:r>
      <w:r w:rsidR="00C374D9">
        <w:rPr>
          <w:lang w:val="ru-RU"/>
        </w:rPr>
        <w:t>ой увеличенное изображение рис. </w:t>
      </w:r>
      <w:r w:rsidRPr="003E660E">
        <w:rPr>
          <w:lang w:val="ru-RU"/>
        </w:rPr>
        <w:t>11 с дополнительной функцией предполагаемой зоны поиска (AIMS – голубой круг; итеративный процесс – черный круг). Как упоминалось ранее, фактическое местоположение источника помех (зеленый треугольник) находится за пределами рассчитанной с помощью AIMS зоны поиска (голубой круг).</w:t>
      </w:r>
    </w:p>
    <w:p w:rsidR="00E9066A" w:rsidRPr="003E660E" w:rsidRDefault="00C374D9" w:rsidP="00E9066A">
      <w:pPr>
        <w:rPr>
          <w:lang w:val="ru-RU"/>
        </w:rPr>
      </w:pPr>
      <w:r>
        <w:rPr>
          <w:lang w:val="ru-RU"/>
        </w:rPr>
        <w:lastRenderedPageBreak/>
        <w:t>В таблице </w:t>
      </w:r>
      <w:r w:rsidR="00E9066A" w:rsidRPr="003E660E">
        <w:rPr>
          <w:lang w:val="ru-RU"/>
        </w:rPr>
        <w:t>5 представлены результаты итеративной обработки. Итерация "0" является лишь усредненным значением 29 файлов элементарного решения реальной стороны (полученным из базы данных AIMS за период с 3 по 13 августа 2006</w:t>
      </w:r>
      <w:r>
        <w:rPr>
          <w:lang w:val="ru-RU"/>
        </w:rPr>
        <w:t> </w:t>
      </w:r>
      <w:r w:rsidR="00E9066A" w:rsidRPr="003E660E">
        <w:rPr>
          <w:lang w:val="ru-RU"/>
        </w:rPr>
        <w:t>г</w:t>
      </w:r>
      <w:r w:rsidR="00E9066A">
        <w:rPr>
          <w:lang w:val="ru-RU"/>
        </w:rPr>
        <w:t>.</w:t>
      </w:r>
      <w:r w:rsidR="00E9066A" w:rsidRPr="003E660E">
        <w:rPr>
          <w:lang w:val="ru-RU"/>
        </w:rPr>
        <w:t>). Первая итерация состоит из распределения элементарных решений в возрастающем порядке, согласно своему расстоянию от середины набора данных, и последующего исключения 10% данных, отстоящих дальше всего от середины. После этого определяются новое среднее значение (и другие статистические данные), а также новое предполагаемое местоположение и зона поиска. Этот процесс продолжается до тех пор, пока критерий</w:t>
      </w:r>
      <w:r w:rsidR="00E9066A" w:rsidRPr="003E660E">
        <w:rPr>
          <w:rStyle w:val="FootnoteReference"/>
          <w:lang w:val="ru-RU"/>
        </w:rPr>
        <w:footnoteReference w:id="2"/>
      </w:r>
      <w:r w:rsidR="00E9066A" w:rsidRPr="003E660E">
        <w:rPr>
          <w:lang w:val="ru-RU"/>
        </w:rPr>
        <w:t xml:space="preserve"> не приблизится к определенному эмпирическим путем значению 0,18 (как это выделено в таблице 5).</w:t>
      </w:r>
    </w:p>
    <w:p w:rsidR="00E9066A" w:rsidRPr="003E660E" w:rsidRDefault="00E9066A" w:rsidP="00E9066A">
      <w:pPr>
        <w:rPr>
          <w:lang w:val="ru-RU"/>
        </w:rPr>
      </w:pPr>
      <w:r w:rsidRPr="003E660E">
        <w:rPr>
          <w:lang w:val="ru-RU"/>
        </w:rPr>
        <w:t>Примечательным в таблице 5 является то, что фактической ошибкой, использующей процесс итерации, были 2,21 км, в то время как предполагаемый радиус поиска составлял 9,2 км, что свидетельствует о том, что предполагаемый радиус поиска – пессимистический и, возможно, может быть уменьшен.</w:t>
      </w:r>
    </w:p>
    <w:p w:rsidR="00E9066A" w:rsidRPr="003E660E" w:rsidRDefault="00E9066A" w:rsidP="00E9066A">
      <w:pPr>
        <w:pStyle w:val="FigureNo"/>
        <w:rPr>
          <w:lang w:val="ru-RU"/>
        </w:rPr>
      </w:pPr>
      <w:r w:rsidRPr="003E660E">
        <w:rPr>
          <w:lang w:val="ru-RU"/>
        </w:rPr>
        <w:t>РИСУНОК 11</w:t>
      </w:r>
    </w:p>
    <w:p w:rsidR="00E9066A" w:rsidRPr="003E660E" w:rsidRDefault="00E9066A" w:rsidP="00E9066A">
      <w:pPr>
        <w:pStyle w:val="Figuretitle"/>
        <w:rPr>
          <w:lang w:val="ru-RU"/>
        </w:rPr>
      </w:pPr>
      <w:r w:rsidRPr="003E660E">
        <w:rPr>
          <w:lang w:val="ru-RU"/>
        </w:rPr>
        <w:t>Элементарные местоположения AIMS (результаты поиска), предполагаемое местоположение</w:t>
      </w:r>
      <w:r w:rsidRPr="003E660E">
        <w:rPr>
          <w:rFonts w:asciiTheme="minorHAnsi" w:hAnsiTheme="minorHAnsi"/>
          <w:lang w:val="ru-RU"/>
        </w:rPr>
        <w:br/>
      </w:r>
      <w:r w:rsidRPr="003E660E">
        <w:rPr>
          <w:lang w:val="ru-RU"/>
        </w:rPr>
        <w:t>и фактическое местоположение источника помех в районе Солт-Лейк-Сити</w:t>
      </w:r>
    </w:p>
    <w:p w:rsidR="00E9066A" w:rsidRPr="003E660E" w:rsidRDefault="00E9066A" w:rsidP="00E9066A">
      <w:pPr>
        <w:pStyle w:val="Figure"/>
        <w:rPr>
          <w:lang w:val="ru-RU"/>
        </w:rPr>
      </w:pPr>
      <w:r w:rsidRPr="003E660E">
        <w:rPr>
          <w:lang w:val="ru-RU"/>
        </w:rPr>
        <w:t xml:space="preserve"> </w:t>
      </w:r>
      <w:r w:rsidRPr="003E660E">
        <w:rPr>
          <w:noProof/>
          <w:lang w:val="en-US" w:eastAsia="zh-CN"/>
        </w:rPr>
        <w:drawing>
          <wp:inline distT="0" distB="0" distL="0" distR="0" wp14:anchorId="722AAB17" wp14:editId="69F29527">
            <wp:extent cx="5381625" cy="26955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81625" cy="2695575"/>
                    </a:xfrm>
                    <a:prstGeom prst="rect">
                      <a:avLst/>
                    </a:prstGeom>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11</w:t>
      </w:r>
      <w:r w:rsidRPr="003E660E">
        <w:rPr>
          <w:lang w:val="ru-RU"/>
        </w:rPr>
        <w:t>:</w:t>
      </w:r>
    </w:p>
    <w:p w:rsidR="00E9066A" w:rsidRPr="003E660E" w:rsidRDefault="00E9066A" w:rsidP="00E9066A">
      <w:pPr>
        <w:pStyle w:val="Figurelegend"/>
        <w:keepNext w:val="0"/>
        <w:keepLines w:val="0"/>
        <w:rPr>
          <w:lang w:val="ru-RU"/>
        </w:rPr>
      </w:pPr>
      <w:r w:rsidRPr="003E660E">
        <w:rPr>
          <w:lang w:val="ru-RU"/>
        </w:rPr>
        <w:t>Диаграмма разброса: Солт-Лейк-Сити (июнь–август, 2006 г.)</w:t>
      </w:r>
    </w:p>
    <w:p w:rsidR="00E9066A" w:rsidRPr="003E660E" w:rsidRDefault="00E9066A" w:rsidP="00E9066A">
      <w:pPr>
        <w:pStyle w:val="Figurelegend"/>
        <w:keepNext w:val="0"/>
        <w:keepLines w:val="0"/>
        <w:rPr>
          <w:lang w:val="ru-RU"/>
        </w:rPr>
      </w:pPr>
      <w:r w:rsidRPr="003E660E">
        <w:rPr>
          <w:lang w:val="ru-RU"/>
        </w:rPr>
        <w:t>Широта</w:t>
      </w:r>
    </w:p>
    <w:p w:rsidR="00E9066A" w:rsidRPr="003E660E" w:rsidRDefault="00E9066A" w:rsidP="00E9066A">
      <w:pPr>
        <w:pStyle w:val="Figurelegend"/>
        <w:keepNext w:val="0"/>
        <w:keepLines w:val="0"/>
        <w:rPr>
          <w:lang w:val="ru-RU"/>
        </w:rPr>
      </w:pPr>
      <w:r w:rsidRPr="003E660E">
        <w:rPr>
          <w:lang w:val="ru-RU"/>
        </w:rPr>
        <w:t>Долгота</w:t>
      </w:r>
    </w:p>
    <w:p w:rsidR="00E9066A" w:rsidRPr="003E660E" w:rsidRDefault="00E9066A" w:rsidP="00E9066A">
      <w:pPr>
        <w:pStyle w:val="Figurelegend"/>
        <w:keepNext w:val="0"/>
        <w:keepLines w:val="0"/>
        <w:rPr>
          <w:lang w:val="ru-RU"/>
        </w:rPr>
      </w:pPr>
      <w:r w:rsidRPr="003E660E">
        <w:rPr>
          <w:lang w:val="ru-RU"/>
        </w:rPr>
        <w:t>Изображение</w:t>
      </w:r>
    </w:p>
    <w:p w:rsidR="00E9066A" w:rsidRPr="003E660E" w:rsidRDefault="00E9066A" w:rsidP="00E9066A">
      <w:pPr>
        <w:pStyle w:val="Figurelegend"/>
        <w:keepNext w:val="0"/>
        <w:keepLines w:val="0"/>
        <w:rPr>
          <w:lang w:val="ru-RU"/>
        </w:rPr>
      </w:pPr>
      <w:r w:rsidRPr="003E660E">
        <w:rPr>
          <w:lang w:val="ru-RU"/>
        </w:rPr>
        <w:t>Результаты поиска</w:t>
      </w:r>
    </w:p>
    <w:p w:rsidR="00E9066A" w:rsidRPr="003E660E" w:rsidRDefault="00E9066A" w:rsidP="00E9066A">
      <w:pPr>
        <w:pStyle w:val="Figurelegend"/>
        <w:keepNext w:val="0"/>
        <w:keepLines w:val="0"/>
        <w:rPr>
          <w:lang w:val="ru-RU"/>
        </w:rPr>
      </w:pPr>
      <w:r w:rsidRPr="003E660E">
        <w:rPr>
          <w:lang w:val="ru-RU"/>
        </w:rPr>
        <w:t>Фактически</w:t>
      </w:r>
    </w:p>
    <w:p w:rsidR="00E9066A" w:rsidRPr="003E660E" w:rsidRDefault="00E9066A" w:rsidP="00E9066A">
      <w:pPr>
        <w:pStyle w:val="Figurelegend"/>
        <w:keepNext w:val="0"/>
        <w:keepLines w:val="0"/>
        <w:rPr>
          <w:lang w:val="ru-RU"/>
        </w:rPr>
      </w:pPr>
      <w:r w:rsidRPr="003E660E">
        <w:rPr>
          <w:lang w:val="ru-RU"/>
        </w:rPr>
        <w:t>Итерация</w:t>
      </w:r>
    </w:p>
    <w:p w:rsidR="00E9066A" w:rsidRDefault="00E9066A" w:rsidP="00E9066A">
      <w:pPr>
        <w:tabs>
          <w:tab w:val="clear" w:pos="794"/>
          <w:tab w:val="clear" w:pos="1191"/>
          <w:tab w:val="clear" w:pos="1588"/>
          <w:tab w:val="clear" w:pos="1985"/>
        </w:tabs>
        <w:overflowPunct/>
        <w:autoSpaceDE/>
        <w:autoSpaceDN/>
        <w:adjustRightInd/>
        <w:spacing w:before="0"/>
        <w:jc w:val="left"/>
        <w:textAlignment w:val="auto"/>
        <w:rPr>
          <w:caps/>
          <w:sz w:val="18"/>
          <w:lang w:val="ru-RU"/>
        </w:rPr>
      </w:pPr>
      <w:ins w:id="12" w:author="Gribkova, Anna" w:date="2013-03-12T16:05:00Z">
        <w:r>
          <w:rPr>
            <w:lang w:val="ru-RU"/>
          </w:rPr>
          <w:br w:type="page"/>
        </w:r>
      </w:ins>
    </w:p>
    <w:p w:rsidR="00E9066A" w:rsidRPr="003E660E" w:rsidRDefault="00E9066A" w:rsidP="00E9066A">
      <w:pPr>
        <w:pStyle w:val="FigureNo"/>
        <w:rPr>
          <w:lang w:val="ru-RU"/>
        </w:rPr>
      </w:pPr>
      <w:r w:rsidRPr="003E660E">
        <w:rPr>
          <w:lang w:val="ru-RU"/>
        </w:rPr>
        <w:lastRenderedPageBreak/>
        <w:t>рисунок 12</w:t>
      </w:r>
    </w:p>
    <w:p w:rsidR="00E9066A" w:rsidRPr="003E660E" w:rsidRDefault="00E9066A" w:rsidP="00E9066A">
      <w:pPr>
        <w:pStyle w:val="Figuretitle"/>
        <w:rPr>
          <w:lang w:val="ru-RU"/>
        </w:rPr>
      </w:pPr>
      <w:r w:rsidRPr="003E660E">
        <w:rPr>
          <w:lang w:val="ru-RU"/>
        </w:rPr>
        <w:t>Увеличенное изображение рис. 11 с рассчитанными зонами поиска</w:t>
      </w:r>
    </w:p>
    <w:p w:rsidR="00E9066A" w:rsidRPr="003E660E" w:rsidRDefault="00E9066A" w:rsidP="00E9066A">
      <w:pPr>
        <w:pStyle w:val="Figure"/>
        <w:rPr>
          <w:lang w:val="ru-RU"/>
        </w:rPr>
      </w:pPr>
      <w:r w:rsidRPr="003E660E">
        <w:rPr>
          <w:noProof/>
          <w:lang w:val="en-US" w:eastAsia="zh-CN"/>
        </w:rPr>
        <w:drawing>
          <wp:inline distT="0" distB="0" distL="0" distR="0" wp14:anchorId="1A50E67E" wp14:editId="2CA723C6">
            <wp:extent cx="5479200" cy="2880000"/>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9200" cy="2880000"/>
                    </a:xfrm>
                    <a:prstGeom prst="rect">
                      <a:avLst/>
                    </a:prstGeom>
                    <a:noFill/>
                  </pic:spPr>
                </pic:pic>
              </a:graphicData>
            </a:graphic>
          </wp:inline>
        </w:drawing>
      </w:r>
    </w:p>
    <w:p w:rsidR="00E9066A" w:rsidRPr="003E660E" w:rsidRDefault="00E9066A" w:rsidP="00E9066A">
      <w:pPr>
        <w:pStyle w:val="Figurelegend"/>
        <w:rPr>
          <w:lang w:val="ru-RU"/>
        </w:rPr>
      </w:pPr>
      <w:r w:rsidRPr="003E660E">
        <w:rPr>
          <w:b/>
          <w:bCs/>
          <w:lang w:val="ru-RU"/>
        </w:rPr>
        <w:t>Пояснения к рисунку 12</w:t>
      </w:r>
      <w:r w:rsidRPr="003E660E">
        <w:rPr>
          <w:lang w:val="ru-RU"/>
        </w:rPr>
        <w:t>:</w:t>
      </w:r>
    </w:p>
    <w:p w:rsidR="00E9066A" w:rsidRPr="003E660E" w:rsidRDefault="00E9066A" w:rsidP="00E9066A">
      <w:pPr>
        <w:pStyle w:val="Figurelegend"/>
        <w:keepNext w:val="0"/>
        <w:keepLines w:val="0"/>
        <w:rPr>
          <w:lang w:val="ru-RU"/>
        </w:rPr>
      </w:pPr>
      <w:r w:rsidRPr="003E660E">
        <w:rPr>
          <w:lang w:val="ru-RU"/>
        </w:rPr>
        <w:t>Диаграмма разброса: Солт-Лейк-Сити (3–11 августа, 2006 г.)</w:t>
      </w:r>
    </w:p>
    <w:p w:rsidR="00E9066A" w:rsidRPr="003E660E" w:rsidRDefault="00E9066A" w:rsidP="00E9066A">
      <w:pPr>
        <w:pStyle w:val="Figurelegend"/>
        <w:keepNext w:val="0"/>
        <w:keepLines w:val="0"/>
        <w:rPr>
          <w:lang w:val="ru-RU"/>
        </w:rPr>
      </w:pPr>
      <w:r w:rsidRPr="003E660E">
        <w:rPr>
          <w:lang w:val="ru-RU"/>
        </w:rPr>
        <w:t>Широта</w:t>
      </w:r>
    </w:p>
    <w:p w:rsidR="00E9066A" w:rsidRPr="003E660E" w:rsidRDefault="00E9066A" w:rsidP="00E9066A">
      <w:pPr>
        <w:pStyle w:val="Figurelegend"/>
        <w:keepNext w:val="0"/>
        <w:keepLines w:val="0"/>
        <w:rPr>
          <w:lang w:val="ru-RU"/>
        </w:rPr>
      </w:pPr>
      <w:r w:rsidRPr="003E660E">
        <w:rPr>
          <w:lang w:val="ru-RU"/>
        </w:rPr>
        <w:t>Долгота</w:t>
      </w:r>
    </w:p>
    <w:p w:rsidR="00E9066A" w:rsidRPr="003E660E" w:rsidRDefault="00E9066A" w:rsidP="00E9066A">
      <w:pPr>
        <w:pStyle w:val="Figurelegend"/>
        <w:keepNext w:val="0"/>
        <w:keepLines w:val="0"/>
        <w:rPr>
          <w:lang w:val="ru-RU"/>
        </w:rPr>
      </w:pPr>
      <w:r w:rsidRPr="003E660E">
        <w:rPr>
          <w:lang w:val="ru-RU"/>
        </w:rPr>
        <w:t>Изображение</w:t>
      </w:r>
    </w:p>
    <w:p w:rsidR="00E9066A" w:rsidRPr="003E660E" w:rsidRDefault="00E9066A" w:rsidP="00E9066A">
      <w:pPr>
        <w:pStyle w:val="Figurelegend"/>
        <w:keepNext w:val="0"/>
        <w:keepLines w:val="0"/>
        <w:rPr>
          <w:lang w:val="ru-RU"/>
        </w:rPr>
      </w:pPr>
      <w:r w:rsidRPr="003E660E">
        <w:rPr>
          <w:lang w:val="ru-RU"/>
        </w:rPr>
        <w:t>Результаты поиска</w:t>
      </w:r>
    </w:p>
    <w:p w:rsidR="00E9066A" w:rsidRPr="003E660E" w:rsidRDefault="00E9066A" w:rsidP="00E9066A">
      <w:pPr>
        <w:pStyle w:val="Figurelegend"/>
        <w:keepNext w:val="0"/>
        <w:keepLines w:val="0"/>
        <w:rPr>
          <w:lang w:val="ru-RU"/>
        </w:rPr>
      </w:pPr>
      <w:r w:rsidRPr="003E660E">
        <w:rPr>
          <w:lang w:val="ru-RU"/>
        </w:rPr>
        <w:t>Фактически</w:t>
      </w:r>
    </w:p>
    <w:p w:rsidR="00E9066A" w:rsidRPr="003E660E" w:rsidRDefault="00E9066A" w:rsidP="00E9066A">
      <w:pPr>
        <w:pStyle w:val="Figurelegend"/>
        <w:keepNext w:val="0"/>
        <w:keepLines w:val="0"/>
        <w:rPr>
          <w:lang w:val="ru-RU"/>
        </w:rPr>
      </w:pPr>
      <w:r w:rsidRPr="003E660E">
        <w:rPr>
          <w:lang w:val="ru-RU"/>
        </w:rPr>
        <w:t>Итерация</w:t>
      </w:r>
    </w:p>
    <w:p w:rsidR="00E9066A" w:rsidRPr="003E660E" w:rsidRDefault="00E9066A" w:rsidP="00E9066A">
      <w:pPr>
        <w:pStyle w:val="TableNo"/>
        <w:rPr>
          <w:lang w:val="ru-RU"/>
        </w:rPr>
      </w:pPr>
      <w:r w:rsidRPr="003E660E">
        <w:rPr>
          <w:lang w:val="ru-RU"/>
        </w:rPr>
        <w:t xml:space="preserve">ТАБЛИЦА 5 </w:t>
      </w:r>
    </w:p>
    <w:p w:rsidR="00E9066A" w:rsidRPr="003E660E" w:rsidRDefault="00E9066A" w:rsidP="00E9066A">
      <w:pPr>
        <w:pStyle w:val="Tabletitle"/>
        <w:rPr>
          <w:lang w:val="ru-RU"/>
        </w:rPr>
      </w:pPr>
      <w:r w:rsidRPr="003E660E">
        <w:rPr>
          <w:lang w:val="ru-RU"/>
        </w:rPr>
        <w:t>Результаты итерационной обработки</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99"/>
        <w:gridCol w:w="1200"/>
        <w:gridCol w:w="1369"/>
        <w:gridCol w:w="1369"/>
        <w:gridCol w:w="1072"/>
        <w:gridCol w:w="1162"/>
        <w:gridCol w:w="1134"/>
        <w:gridCol w:w="1134"/>
      </w:tblGrid>
      <w:tr w:rsidR="00E9066A" w:rsidRPr="003E660E" w:rsidTr="002529AF">
        <w:trPr>
          <w:trHeight w:val="749"/>
          <w:jc w:val="center"/>
        </w:trPr>
        <w:tc>
          <w:tcPr>
            <w:tcW w:w="1199" w:type="dxa"/>
            <w:tcBorders>
              <w:top w:val="single" w:sz="4" w:space="0" w:color="auto"/>
              <w:left w:val="single" w:sz="4"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Номер итерации</w:t>
            </w:r>
          </w:p>
        </w:tc>
        <w:tc>
          <w:tcPr>
            <w:tcW w:w="1200"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Счет</w:t>
            </w:r>
          </w:p>
        </w:tc>
        <w:tc>
          <w:tcPr>
            <w:tcW w:w="1369"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Широта</w:t>
            </w:r>
          </w:p>
        </w:tc>
        <w:tc>
          <w:tcPr>
            <w:tcW w:w="1369"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Долгота</w:t>
            </w:r>
          </w:p>
        </w:tc>
        <w:tc>
          <w:tcPr>
            <w:tcW w:w="1072"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Коэффи-циент SD</w:t>
            </w:r>
          </w:p>
        </w:tc>
        <w:tc>
          <w:tcPr>
            <w:tcW w:w="1162"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Радиус поиска (км)</w:t>
            </w:r>
          </w:p>
        </w:tc>
        <w:tc>
          <w:tcPr>
            <w:tcW w:w="1134" w:type="dxa"/>
            <w:tcBorders>
              <w:top w:val="single" w:sz="4" w:space="0" w:color="auto"/>
              <w:left w:val="single" w:sz="6" w:space="0" w:color="auto"/>
              <w:bottom w:val="single" w:sz="6" w:space="0" w:color="auto"/>
              <w:right w:val="single" w:sz="6" w:space="0" w:color="auto"/>
            </w:tcBorders>
            <w:vAlign w:val="center"/>
          </w:tcPr>
          <w:p w:rsidR="00E9066A" w:rsidRPr="003E660E" w:rsidRDefault="00E9066A" w:rsidP="002529AF">
            <w:pPr>
              <w:pStyle w:val="Tablehead"/>
              <w:rPr>
                <w:lang w:val="ru-RU"/>
              </w:rPr>
            </w:pPr>
            <w:r w:rsidRPr="003E660E">
              <w:rPr>
                <w:lang w:val="ru-RU"/>
              </w:rPr>
              <w:t>Зона поиска (км</w:t>
            </w:r>
            <w:r w:rsidRPr="003E660E">
              <w:rPr>
                <w:rFonts w:cs="Times New Roman Bold"/>
                <w:vertAlign w:val="superscript"/>
                <w:lang w:val="ru-RU"/>
              </w:rPr>
              <w:t>2</w:t>
            </w:r>
            <w:r w:rsidRPr="003E660E">
              <w:rPr>
                <w:lang w:val="ru-RU"/>
              </w:rPr>
              <w:t>)</w:t>
            </w:r>
          </w:p>
        </w:tc>
        <w:tc>
          <w:tcPr>
            <w:tcW w:w="1134" w:type="dxa"/>
            <w:tcBorders>
              <w:top w:val="single" w:sz="4" w:space="0" w:color="auto"/>
              <w:left w:val="single" w:sz="6" w:space="0" w:color="auto"/>
              <w:bottom w:val="single" w:sz="6" w:space="0" w:color="auto"/>
              <w:right w:val="single" w:sz="4" w:space="0" w:color="auto"/>
            </w:tcBorders>
            <w:vAlign w:val="center"/>
          </w:tcPr>
          <w:p w:rsidR="00E9066A" w:rsidRPr="003E660E" w:rsidRDefault="00E9066A" w:rsidP="002529AF">
            <w:pPr>
              <w:pStyle w:val="Tablehead"/>
              <w:rPr>
                <w:lang w:val="ru-RU"/>
              </w:rPr>
            </w:pPr>
            <w:r w:rsidRPr="003E660E">
              <w:rPr>
                <w:lang w:val="ru-RU"/>
              </w:rPr>
              <w:t>Ошибка местопо-ложения (км)</w:t>
            </w:r>
          </w:p>
        </w:tc>
      </w:tr>
      <w:tr w:rsidR="00E9066A" w:rsidRPr="003E660E" w:rsidTr="002529AF">
        <w:trPr>
          <w:trHeight w:val="250"/>
          <w:jc w:val="center"/>
        </w:trPr>
        <w:tc>
          <w:tcPr>
            <w:tcW w:w="1199" w:type="dxa"/>
            <w:tcBorders>
              <w:top w:val="single" w:sz="6" w:space="0" w:color="auto"/>
              <w:left w:val="single" w:sz="4"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0</w:t>
            </w:r>
          </w:p>
        </w:tc>
        <w:tc>
          <w:tcPr>
            <w:tcW w:w="120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29</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40,7968</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–111,8468</w:t>
            </w:r>
          </w:p>
        </w:tc>
        <w:tc>
          <w:tcPr>
            <w:tcW w:w="107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p>
        </w:tc>
        <w:tc>
          <w:tcPr>
            <w:tcW w:w="116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24,1</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1 821</w:t>
            </w:r>
          </w:p>
        </w:tc>
        <w:tc>
          <w:tcPr>
            <w:tcW w:w="1134" w:type="dxa"/>
            <w:tcBorders>
              <w:top w:val="single" w:sz="6" w:space="0" w:color="auto"/>
              <w:left w:val="single" w:sz="6" w:space="0" w:color="auto"/>
              <w:bottom w:val="single" w:sz="6" w:space="0" w:color="auto"/>
              <w:right w:val="single" w:sz="4" w:space="0" w:color="auto"/>
            </w:tcBorders>
            <w:vAlign w:val="center"/>
          </w:tcPr>
          <w:p w:rsidR="00E9066A" w:rsidRPr="003E660E" w:rsidRDefault="00E9066A" w:rsidP="002529AF">
            <w:pPr>
              <w:pStyle w:val="Tabletext"/>
              <w:jc w:val="center"/>
              <w:rPr>
                <w:lang w:val="ru-RU"/>
              </w:rPr>
            </w:pPr>
            <w:r w:rsidRPr="003E660E">
              <w:rPr>
                <w:lang w:val="ru-RU"/>
              </w:rPr>
              <w:t>10,75</w:t>
            </w:r>
          </w:p>
        </w:tc>
      </w:tr>
      <w:tr w:rsidR="00E9066A" w:rsidRPr="003E660E" w:rsidTr="002529AF">
        <w:trPr>
          <w:trHeight w:val="250"/>
          <w:jc w:val="center"/>
        </w:trPr>
        <w:tc>
          <w:tcPr>
            <w:tcW w:w="1199" w:type="dxa"/>
            <w:tcBorders>
              <w:top w:val="single" w:sz="6" w:space="0" w:color="auto"/>
              <w:left w:val="single" w:sz="4"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w:t>
            </w:r>
          </w:p>
        </w:tc>
        <w:tc>
          <w:tcPr>
            <w:tcW w:w="120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26</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40,7978</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–111,8947</w:t>
            </w:r>
          </w:p>
        </w:tc>
        <w:tc>
          <w:tcPr>
            <w:tcW w:w="107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–0,35</w:t>
            </w:r>
          </w:p>
        </w:tc>
        <w:tc>
          <w:tcPr>
            <w:tcW w:w="116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15,7</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775</w:t>
            </w:r>
          </w:p>
        </w:tc>
        <w:tc>
          <w:tcPr>
            <w:tcW w:w="1134" w:type="dxa"/>
            <w:tcBorders>
              <w:top w:val="single" w:sz="6" w:space="0" w:color="auto"/>
              <w:left w:val="single" w:sz="6" w:space="0" w:color="auto"/>
              <w:bottom w:val="single" w:sz="6" w:space="0" w:color="auto"/>
              <w:right w:val="single" w:sz="4" w:space="0" w:color="auto"/>
            </w:tcBorders>
            <w:vAlign w:val="center"/>
          </w:tcPr>
          <w:p w:rsidR="00E9066A" w:rsidRPr="003E660E" w:rsidRDefault="00E9066A" w:rsidP="002529AF">
            <w:pPr>
              <w:pStyle w:val="Tabletext"/>
              <w:jc w:val="center"/>
              <w:rPr>
                <w:lang w:val="ru-RU"/>
              </w:rPr>
            </w:pPr>
            <w:r w:rsidRPr="003E660E">
              <w:rPr>
                <w:lang w:val="ru-RU"/>
              </w:rPr>
              <w:t>7,21</w:t>
            </w:r>
          </w:p>
        </w:tc>
      </w:tr>
      <w:tr w:rsidR="00E9066A" w:rsidRPr="003E660E" w:rsidTr="002529AF">
        <w:trPr>
          <w:trHeight w:val="250"/>
          <w:jc w:val="center"/>
        </w:trPr>
        <w:tc>
          <w:tcPr>
            <w:tcW w:w="1199" w:type="dxa"/>
            <w:tcBorders>
              <w:top w:val="single" w:sz="6" w:space="0" w:color="auto"/>
              <w:left w:val="single" w:sz="4"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w:t>
            </w:r>
          </w:p>
        </w:tc>
        <w:tc>
          <w:tcPr>
            <w:tcW w:w="120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23</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40,7968</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–111,9142</w:t>
            </w:r>
          </w:p>
        </w:tc>
        <w:tc>
          <w:tcPr>
            <w:tcW w:w="107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–0,28</w:t>
            </w:r>
          </w:p>
        </w:tc>
        <w:tc>
          <w:tcPr>
            <w:tcW w:w="116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11,3</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399</w:t>
            </w:r>
          </w:p>
        </w:tc>
        <w:tc>
          <w:tcPr>
            <w:tcW w:w="1134" w:type="dxa"/>
            <w:tcBorders>
              <w:top w:val="single" w:sz="6" w:space="0" w:color="auto"/>
              <w:left w:val="single" w:sz="6" w:space="0" w:color="auto"/>
              <w:bottom w:val="single" w:sz="6" w:space="0" w:color="auto"/>
              <w:right w:val="single" w:sz="4" w:space="0" w:color="auto"/>
            </w:tcBorders>
            <w:vAlign w:val="center"/>
          </w:tcPr>
          <w:p w:rsidR="00E9066A" w:rsidRPr="003E660E" w:rsidRDefault="00E9066A" w:rsidP="002529AF">
            <w:pPr>
              <w:pStyle w:val="Tabletext"/>
              <w:jc w:val="center"/>
              <w:rPr>
                <w:lang w:val="ru-RU"/>
              </w:rPr>
            </w:pPr>
            <w:r w:rsidRPr="003E660E">
              <w:rPr>
                <w:lang w:val="ru-RU"/>
              </w:rPr>
              <w:t>5,23</w:t>
            </w:r>
          </w:p>
        </w:tc>
      </w:tr>
      <w:tr w:rsidR="00E9066A" w:rsidRPr="003E660E" w:rsidTr="002529AF">
        <w:trPr>
          <w:trHeight w:val="250"/>
          <w:jc w:val="center"/>
        </w:trPr>
        <w:tc>
          <w:tcPr>
            <w:tcW w:w="1199" w:type="dxa"/>
            <w:tcBorders>
              <w:top w:val="single" w:sz="6" w:space="0" w:color="auto"/>
              <w:left w:val="single" w:sz="4"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3</w:t>
            </w:r>
          </w:p>
        </w:tc>
        <w:tc>
          <w:tcPr>
            <w:tcW w:w="1200"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21</w:t>
            </w:r>
          </w:p>
        </w:tc>
        <w:tc>
          <w:tcPr>
            <w:tcW w:w="1369"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40,7890</w:t>
            </w:r>
          </w:p>
        </w:tc>
        <w:tc>
          <w:tcPr>
            <w:tcW w:w="1369"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–111,9441</w:t>
            </w:r>
          </w:p>
        </w:tc>
        <w:tc>
          <w:tcPr>
            <w:tcW w:w="1072"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–0,19</w:t>
            </w:r>
          </w:p>
        </w:tc>
        <w:tc>
          <w:tcPr>
            <w:tcW w:w="1162"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9,2</w:t>
            </w:r>
          </w:p>
        </w:tc>
        <w:tc>
          <w:tcPr>
            <w:tcW w:w="1134" w:type="dxa"/>
            <w:tcBorders>
              <w:top w:val="single" w:sz="6" w:space="0" w:color="auto"/>
              <w:left w:val="single" w:sz="6" w:space="0" w:color="auto"/>
              <w:bottom w:val="single" w:sz="6" w:space="0" w:color="auto"/>
              <w:right w:val="single" w:sz="6"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265</w:t>
            </w:r>
          </w:p>
        </w:tc>
        <w:tc>
          <w:tcPr>
            <w:tcW w:w="1134" w:type="dxa"/>
            <w:tcBorders>
              <w:top w:val="single" w:sz="6" w:space="0" w:color="auto"/>
              <w:left w:val="single" w:sz="6" w:space="0" w:color="auto"/>
              <w:bottom w:val="single" w:sz="6" w:space="0" w:color="auto"/>
              <w:right w:val="single" w:sz="4" w:space="0" w:color="auto"/>
            </w:tcBorders>
            <w:shd w:val="solid" w:color="FFFF00" w:fill="auto"/>
            <w:vAlign w:val="center"/>
          </w:tcPr>
          <w:p w:rsidR="00E9066A" w:rsidRPr="003E660E" w:rsidRDefault="00E9066A" w:rsidP="002529AF">
            <w:pPr>
              <w:pStyle w:val="Tabletext"/>
              <w:jc w:val="center"/>
              <w:rPr>
                <w:lang w:val="ru-RU"/>
              </w:rPr>
            </w:pPr>
            <w:r w:rsidRPr="003E660E">
              <w:rPr>
                <w:lang w:val="ru-RU"/>
              </w:rPr>
              <w:t>2,21</w:t>
            </w:r>
          </w:p>
        </w:tc>
      </w:tr>
      <w:tr w:rsidR="00E9066A" w:rsidRPr="003E660E" w:rsidTr="002529AF">
        <w:trPr>
          <w:trHeight w:val="250"/>
          <w:jc w:val="center"/>
        </w:trPr>
        <w:tc>
          <w:tcPr>
            <w:tcW w:w="1199" w:type="dxa"/>
            <w:tcBorders>
              <w:top w:val="single" w:sz="6" w:space="0" w:color="auto"/>
              <w:left w:val="single" w:sz="4"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w:t>
            </w:r>
          </w:p>
        </w:tc>
        <w:tc>
          <w:tcPr>
            <w:tcW w:w="120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19</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40,7936</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–111,9487</w:t>
            </w:r>
          </w:p>
        </w:tc>
        <w:tc>
          <w:tcPr>
            <w:tcW w:w="107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–0,16</w:t>
            </w:r>
          </w:p>
        </w:tc>
        <w:tc>
          <w:tcPr>
            <w:tcW w:w="116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7,7</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185</w:t>
            </w:r>
          </w:p>
        </w:tc>
        <w:tc>
          <w:tcPr>
            <w:tcW w:w="1134" w:type="dxa"/>
            <w:tcBorders>
              <w:top w:val="single" w:sz="6" w:space="0" w:color="auto"/>
              <w:left w:val="single" w:sz="6" w:space="0" w:color="auto"/>
              <w:bottom w:val="single" w:sz="6" w:space="0" w:color="auto"/>
              <w:right w:val="single" w:sz="4" w:space="0" w:color="auto"/>
            </w:tcBorders>
            <w:vAlign w:val="center"/>
          </w:tcPr>
          <w:p w:rsidR="00E9066A" w:rsidRPr="003E660E" w:rsidRDefault="00E9066A" w:rsidP="002529AF">
            <w:pPr>
              <w:pStyle w:val="Tabletext"/>
              <w:jc w:val="center"/>
              <w:rPr>
                <w:lang w:val="ru-RU"/>
              </w:rPr>
            </w:pPr>
            <w:r w:rsidRPr="003E660E">
              <w:rPr>
                <w:lang w:val="ru-RU"/>
              </w:rPr>
              <w:t>2,49</w:t>
            </w:r>
          </w:p>
        </w:tc>
      </w:tr>
      <w:tr w:rsidR="00E9066A" w:rsidRPr="003E660E" w:rsidTr="002529AF">
        <w:trPr>
          <w:trHeight w:val="250"/>
          <w:jc w:val="center"/>
        </w:trPr>
        <w:tc>
          <w:tcPr>
            <w:tcW w:w="119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AIMS</w:t>
            </w:r>
          </w:p>
        </w:tc>
        <w:tc>
          <w:tcPr>
            <w:tcW w:w="1200"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40,803</w:t>
            </w:r>
          </w:p>
        </w:tc>
        <w:tc>
          <w:tcPr>
            <w:tcW w:w="1369"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–111,829</w:t>
            </w:r>
          </w:p>
        </w:tc>
        <w:tc>
          <w:tcPr>
            <w:tcW w:w="107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p>
        </w:tc>
        <w:tc>
          <w:tcPr>
            <w:tcW w:w="1162"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380</w:t>
            </w:r>
          </w:p>
        </w:tc>
        <w:tc>
          <w:tcPr>
            <w:tcW w:w="1134" w:type="dxa"/>
            <w:tcBorders>
              <w:top w:val="single" w:sz="6" w:space="0" w:color="auto"/>
              <w:left w:val="single" w:sz="6" w:space="0" w:color="auto"/>
              <w:bottom w:val="single" w:sz="6"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12,60</w:t>
            </w:r>
          </w:p>
        </w:tc>
      </w:tr>
      <w:tr w:rsidR="00E9066A" w:rsidRPr="003E660E" w:rsidTr="002529AF">
        <w:trPr>
          <w:trHeight w:val="250"/>
          <w:jc w:val="center"/>
        </w:trPr>
        <w:tc>
          <w:tcPr>
            <w:tcW w:w="1199"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ind w:left="-57" w:right="-57"/>
              <w:jc w:val="center"/>
              <w:rPr>
                <w:spacing w:val="-4"/>
                <w:lang w:val="ru-RU"/>
              </w:rPr>
            </w:pPr>
            <w:r w:rsidRPr="003E660E">
              <w:rPr>
                <w:spacing w:val="-4"/>
                <w:lang w:val="ru-RU"/>
              </w:rPr>
              <w:t>Фактический</w:t>
            </w:r>
          </w:p>
        </w:tc>
        <w:tc>
          <w:tcPr>
            <w:tcW w:w="1200"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p>
        </w:tc>
        <w:tc>
          <w:tcPr>
            <w:tcW w:w="1369"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40,7719</w:t>
            </w:r>
          </w:p>
        </w:tc>
        <w:tc>
          <w:tcPr>
            <w:tcW w:w="1369"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r w:rsidRPr="003E660E">
              <w:rPr>
                <w:lang w:val="ru-RU"/>
              </w:rPr>
              <w:t>–111,9542</w:t>
            </w:r>
          </w:p>
        </w:tc>
        <w:tc>
          <w:tcPr>
            <w:tcW w:w="1072"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p>
        </w:tc>
        <w:tc>
          <w:tcPr>
            <w:tcW w:w="1162"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p>
        </w:tc>
        <w:tc>
          <w:tcPr>
            <w:tcW w:w="1134"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p>
        </w:tc>
        <w:tc>
          <w:tcPr>
            <w:tcW w:w="1134" w:type="dxa"/>
            <w:tcBorders>
              <w:top w:val="single" w:sz="6" w:space="0" w:color="auto"/>
              <w:left w:val="single" w:sz="6" w:space="0" w:color="auto"/>
              <w:bottom w:val="single" w:sz="4" w:space="0" w:color="auto"/>
              <w:right w:val="single" w:sz="6" w:space="0" w:color="auto"/>
            </w:tcBorders>
            <w:vAlign w:val="center"/>
          </w:tcPr>
          <w:p w:rsidR="00E9066A" w:rsidRPr="003E660E" w:rsidRDefault="00E9066A" w:rsidP="002529AF">
            <w:pPr>
              <w:pStyle w:val="Tabletext"/>
              <w:jc w:val="center"/>
              <w:rPr>
                <w:lang w:val="ru-RU"/>
              </w:rPr>
            </w:pPr>
          </w:p>
        </w:tc>
      </w:tr>
    </w:tbl>
    <w:p w:rsidR="00E9066A" w:rsidRDefault="00E9066A" w:rsidP="003C6391">
      <w:pPr>
        <w:rPr>
          <w:sz w:val="26"/>
          <w:lang w:val="ru-RU"/>
        </w:rPr>
      </w:pPr>
      <w:ins w:id="13" w:author="Gribkova, Anna" w:date="2013-03-12T16:00:00Z">
        <w:r>
          <w:rPr>
            <w:lang w:val="ru-RU"/>
          </w:rPr>
          <w:br w:type="page"/>
        </w:r>
      </w:ins>
    </w:p>
    <w:p w:rsidR="00E9066A" w:rsidRPr="003E660E" w:rsidRDefault="00E9066A" w:rsidP="00E9066A">
      <w:pPr>
        <w:pStyle w:val="AnnexNoTitle"/>
        <w:rPr>
          <w:lang w:val="ru-RU"/>
        </w:rPr>
      </w:pPr>
      <w:r w:rsidRPr="003E660E">
        <w:rPr>
          <w:bCs/>
          <w:szCs w:val="28"/>
          <w:lang w:val="ru-RU"/>
        </w:rPr>
        <w:lastRenderedPageBreak/>
        <w:t>Приложение</w:t>
      </w:r>
      <w:r w:rsidRPr="003E660E">
        <w:rPr>
          <w:lang w:val="ru-RU"/>
        </w:rPr>
        <w:t xml:space="preserve"> 5</w:t>
      </w:r>
      <w:r w:rsidRPr="003E660E">
        <w:rPr>
          <w:lang w:val="ru-RU"/>
        </w:rPr>
        <w:br/>
      </w:r>
      <w:r w:rsidRPr="003E660E">
        <w:rPr>
          <w:lang w:val="ru-RU"/>
        </w:rPr>
        <w:br/>
        <w:t>Соответствующие документы МСЭ</w:t>
      </w:r>
    </w:p>
    <w:p w:rsidR="00E9066A" w:rsidRPr="003E660E" w:rsidRDefault="00E9066A">
      <w:pPr>
        <w:pStyle w:val="Headingb"/>
        <w:spacing w:before="480"/>
        <w:rPr>
          <w:lang w:val="ru-RU"/>
        </w:rPr>
        <w:pPrChange w:id="14" w:author="Gribkova, Anna" w:date="2013-03-12T16:01:00Z">
          <w:pPr>
            <w:pStyle w:val="Headingb"/>
          </w:pPr>
        </w:pPrChange>
      </w:pPr>
      <w:r w:rsidRPr="003E660E">
        <w:rPr>
          <w:lang w:val="ru-RU"/>
        </w:rPr>
        <w:t>Рекомендация МСЭ-R SM.1051</w:t>
      </w:r>
    </w:p>
    <w:p w:rsidR="00E9066A" w:rsidRPr="003C6391" w:rsidRDefault="001C5C05" w:rsidP="00E9066A">
      <w:pPr>
        <w:rPr>
          <w:lang w:val="ru-RU"/>
        </w:rPr>
      </w:pPr>
      <w:hyperlink r:id="rId40" w:history="1">
        <w:r w:rsidR="00E9066A" w:rsidRPr="003E660E">
          <w:rPr>
            <w:rStyle w:val="Hyperlink"/>
            <w:lang w:val="ru-RU"/>
          </w:rPr>
          <w:t>http://www.itu.int/rec/R-REC-SM.1051-2-199707-I/en</w:t>
        </w:r>
      </w:hyperlink>
      <w:r w:rsidR="003C6391" w:rsidRPr="003C6391">
        <w:rPr>
          <w:rStyle w:val="Hyperlink"/>
          <w:u w:val="none"/>
          <w:lang w:val="ru-RU"/>
        </w:rPr>
        <w:t>.</w:t>
      </w:r>
    </w:p>
    <w:p w:rsidR="00E9066A" w:rsidRPr="003E660E" w:rsidRDefault="00E9066A" w:rsidP="00E9066A">
      <w:pPr>
        <w:rPr>
          <w:lang w:val="ru-RU"/>
        </w:rPr>
      </w:pPr>
      <w:r w:rsidRPr="003E660E">
        <w:rPr>
          <w:lang w:val="ru-RU"/>
        </w:rPr>
        <w:t>Помехи системе Коспас</w:t>
      </w:r>
      <w:r>
        <w:rPr>
          <w:lang w:val="ru-RU"/>
        </w:rPr>
        <w:t>-</w:t>
      </w:r>
      <w:r w:rsidRPr="003E660E">
        <w:rPr>
          <w:lang w:val="ru-RU"/>
        </w:rPr>
        <w:t>Сарсат определяются как возможные, если помеховые сигналы увеличивают фоновые помеховые сигналы в полосе 406–406,1</w:t>
      </w:r>
      <w:r>
        <w:rPr>
          <w:lang w:val="ru-RU"/>
        </w:rPr>
        <w:t> </w:t>
      </w:r>
      <w:r w:rsidRPr="003E660E">
        <w:rPr>
          <w:lang w:val="ru-RU"/>
        </w:rPr>
        <w:t>МГц, превышают –190</w:t>
      </w:r>
      <w:r>
        <w:rPr>
          <w:lang w:val="ru-RU"/>
        </w:rPr>
        <w:t> </w:t>
      </w:r>
      <w:r w:rsidRPr="003E660E">
        <w:rPr>
          <w:lang w:val="ru-RU"/>
        </w:rPr>
        <w:t>дБВт/м/Гц (−</w:t>
      </w:r>
      <w:r>
        <w:rPr>
          <w:lang w:val="ru-RU"/>
        </w:rPr>
        <w:t>154 </w:t>
      </w:r>
      <w:r w:rsidRPr="003E660E">
        <w:rPr>
          <w:lang w:val="ru-RU"/>
        </w:rPr>
        <w:t>дБВт/м</w:t>
      </w:r>
      <w:r w:rsidRPr="003E660E">
        <w:rPr>
          <w:vertAlign w:val="superscript"/>
          <w:lang w:val="ru-RU"/>
        </w:rPr>
        <w:t>2</w:t>
      </w:r>
      <w:r>
        <w:rPr>
          <w:lang w:val="ru-RU"/>
        </w:rPr>
        <w:t>/4 </w:t>
      </w:r>
      <w:r w:rsidRPr="003E660E">
        <w:rPr>
          <w:lang w:val="ru-RU"/>
        </w:rPr>
        <w:t>кГц) на спутниковой антенне (в 850</w:t>
      </w:r>
      <w:r>
        <w:rPr>
          <w:lang w:val="ru-RU"/>
        </w:rPr>
        <w:t> </w:t>
      </w:r>
      <w:r w:rsidRPr="003E660E">
        <w:rPr>
          <w:lang w:val="ru-RU"/>
        </w:rPr>
        <w:t>км), котор</w:t>
      </w:r>
      <w:r>
        <w:rPr>
          <w:lang w:val="ru-RU"/>
        </w:rPr>
        <w:t>а</w:t>
      </w:r>
      <w:r w:rsidRPr="003E660E">
        <w:rPr>
          <w:lang w:val="ru-RU"/>
        </w:rPr>
        <w:t>я увеличивает уровень фонового шума на 0,3</w:t>
      </w:r>
      <w:r>
        <w:rPr>
          <w:lang w:val="ru-RU"/>
        </w:rPr>
        <w:t> </w:t>
      </w:r>
      <w:r w:rsidRPr="003E660E">
        <w:rPr>
          <w:lang w:val="ru-RU"/>
        </w:rPr>
        <w:t>дБ. Это соответствует излучателю на Земле, имеющему э.и.и.м. –60</w:t>
      </w:r>
      <w:r>
        <w:rPr>
          <w:lang w:val="ru-RU"/>
        </w:rPr>
        <w:t> </w:t>
      </w:r>
      <w:r w:rsidRPr="003E660E">
        <w:rPr>
          <w:lang w:val="ru-RU"/>
        </w:rPr>
        <w:t xml:space="preserve">дБВт/Гц </w:t>
      </w:r>
      <w:r>
        <w:rPr>
          <w:lang w:val="ru-RU"/>
        </w:rPr>
        <w:t>(</w:t>
      </w:r>
      <w:r w:rsidRPr="003E660E">
        <w:rPr>
          <w:lang w:val="ru-RU"/>
        </w:rPr>
        <w:t>−</w:t>
      </w:r>
      <w:r>
        <w:rPr>
          <w:lang w:val="ru-RU"/>
        </w:rPr>
        <w:t>24 </w:t>
      </w:r>
      <w:r w:rsidRPr="003E660E">
        <w:rPr>
          <w:lang w:val="ru-RU"/>
        </w:rPr>
        <w:t>дБВт</w:t>
      </w:r>
      <w:r>
        <w:rPr>
          <w:lang w:val="ru-RU"/>
        </w:rPr>
        <w:t>/4 </w:t>
      </w:r>
      <w:r w:rsidRPr="003E660E">
        <w:rPr>
          <w:lang w:val="ru-RU"/>
        </w:rPr>
        <w:t>кГц) для широкополосного шума или –40 дБВт – для немодулированного сигнала.</w:t>
      </w:r>
    </w:p>
    <w:p w:rsidR="00E9066A" w:rsidRPr="003E660E" w:rsidRDefault="00E9066A" w:rsidP="00E9066A">
      <w:pPr>
        <w:pStyle w:val="Headingb"/>
        <w:rPr>
          <w:lang w:val="ru-RU"/>
        </w:rPr>
      </w:pPr>
      <w:r w:rsidRPr="003E660E">
        <w:rPr>
          <w:lang w:val="ru-RU"/>
        </w:rPr>
        <w:t>Рекомендация МСЭ-R M.1478-2 (2000-2004-2012)</w:t>
      </w:r>
    </w:p>
    <w:p w:rsidR="00E9066A" w:rsidRPr="003C6391" w:rsidRDefault="001C5C05" w:rsidP="00E9066A">
      <w:pPr>
        <w:rPr>
          <w:lang w:val="ru-RU"/>
        </w:rPr>
      </w:pPr>
      <w:hyperlink r:id="rId41" w:history="1">
        <w:r w:rsidR="00E9066A" w:rsidRPr="003E660E">
          <w:rPr>
            <w:rStyle w:val="Hyperlink"/>
            <w:lang w:val="ru-RU"/>
          </w:rPr>
          <w:t>http://www.itu.int/rec/R-REC-M.1478-2-201201-I/en</w:t>
        </w:r>
      </w:hyperlink>
      <w:r w:rsidR="003C6391" w:rsidRPr="003C6391">
        <w:rPr>
          <w:lang w:val="ru-RU"/>
        </w:rPr>
        <w:t>.</w:t>
      </w:r>
    </w:p>
    <w:p w:rsidR="00E9066A" w:rsidRPr="003E660E" w:rsidRDefault="00E9066A" w:rsidP="00E9066A">
      <w:pPr>
        <w:rPr>
          <w:lang w:val="ru-RU"/>
        </w:rPr>
      </w:pPr>
      <w:r w:rsidRPr="003E660E">
        <w:rPr>
          <w:lang w:val="ru-RU"/>
        </w:rPr>
        <w:t>В настоящей Рекомендации приводятся критерии защиты оборудования поиска и спасания системы Коспас-Сарсат, которое находится на борту спутников на геостационарной, средневысотной и низкой околоземной орбитах и принимает сигналы радиомаяков – указателей места бедствия (EPIRB) и других маяков, передающих сигналы бедствия и работающих в полосе частот 406–406,1 МГц.</w:t>
      </w:r>
    </w:p>
    <w:p w:rsidR="00F3716D" w:rsidRPr="000852DA" w:rsidRDefault="00E9066A" w:rsidP="00E9066A">
      <w:pPr>
        <w:spacing w:before="720"/>
        <w:jc w:val="center"/>
        <w:rPr>
          <w:sz w:val="20"/>
          <w:lang w:val="ru-RU"/>
        </w:rPr>
      </w:pPr>
      <w:r w:rsidRPr="003E660E">
        <w:rPr>
          <w:lang w:val="ru-RU"/>
        </w:rPr>
        <w:t>______________</w:t>
      </w:r>
    </w:p>
    <w:sectPr w:rsidR="00F3716D" w:rsidRPr="000852DA" w:rsidSect="00D35A4C">
      <w:headerReference w:type="even" r:id="rId42"/>
      <w:headerReference w:type="default" r:id="rId43"/>
      <w:headerReference w:type="first" r:id="rId44"/>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749" w:rsidRDefault="006D7749">
      <w:r>
        <w:separator/>
      </w:r>
    </w:p>
  </w:endnote>
  <w:endnote w:type="continuationSeparator" w:id="0">
    <w:p w:rsidR="006D7749" w:rsidRDefault="006D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C45C59" w:rsidRDefault="002529AF" w:rsidP="002529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C45C59" w:rsidRDefault="002529AF" w:rsidP="002529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C45C59" w:rsidRDefault="002529AF" w:rsidP="002529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749" w:rsidRDefault="006D7749">
      <w:r>
        <w:separator/>
      </w:r>
    </w:p>
  </w:footnote>
  <w:footnote w:type="continuationSeparator" w:id="0">
    <w:p w:rsidR="006D7749" w:rsidRDefault="006D7749">
      <w:r>
        <w:continuationSeparator/>
      </w:r>
    </w:p>
  </w:footnote>
  <w:footnote w:id="1">
    <w:p w:rsidR="002529AF" w:rsidRPr="003E660E" w:rsidRDefault="002529AF" w:rsidP="00E9066A">
      <w:pPr>
        <w:pStyle w:val="FootnoteText"/>
        <w:rPr>
          <w:lang w:val="ru-RU"/>
        </w:rPr>
      </w:pPr>
      <w:r w:rsidRPr="003E660E">
        <w:rPr>
          <w:rStyle w:val="FootnoteReference"/>
          <w:lang w:val="ru-RU"/>
          <w:rPrChange w:id="2" w:author="Gribkova, Anna" w:date="2013-03-12T16:00:00Z">
            <w:rPr>
              <w:rStyle w:val="FootnoteReference"/>
            </w:rPr>
          </w:rPrChange>
        </w:rPr>
        <w:footnoteRef/>
      </w:r>
      <w:r w:rsidRPr="003E660E">
        <w:rPr>
          <w:lang w:val="ru-RU"/>
        </w:rPr>
        <w:t xml:space="preserve"> </w:t>
      </w:r>
      <w:r w:rsidRPr="003E660E">
        <w:rPr>
          <w:lang w:val="ru-RU"/>
        </w:rPr>
        <w:tab/>
        <w:t xml:space="preserve">См.: </w:t>
      </w:r>
      <w:r w:rsidRPr="003E660E">
        <w:rPr>
          <w:lang w:val="ru-RU"/>
          <w:rPrChange w:id="3" w:author="Gribkova, Anna" w:date="2013-03-12T16:00:00Z">
            <w:rPr>
              <w:rStyle w:val="Hyperlink"/>
              <w:lang w:val="en-US"/>
            </w:rPr>
          </w:rPrChange>
        </w:rPr>
        <w:fldChar w:fldCharType="begin"/>
      </w:r>
      <w:r w:rsidRPr="003E660E">
        <w:rPr>
          <w:lang w:val="ru-RU"/>
          <w:rPrChange w:id="4" w:author="Gribkova, Anna" w:date="2013-03-12T16:00:00Z">
            <w:rPr/>
          </w:rPrChange>
        </w:rPr>
        <w:instrText xml:space="preserve"> HYPERLINK "http://www.cospas-sarsat.org/en/about-us/participating-countries-organisations" </w:instrText>
      </w:r>
      <w:r w:rsidRPr="003E660E">
        <w:rPr>
          <w:lang w:val="ru-RU"/>
          <w:rPrChange w:id="5" w:author="Gribkova, Anna" w:date="2013-03-12T16:00:00Z">
            <w:rPr>
              <w:rStyle w:val="Hyperlink"/>
              <w:lang w:val="en-US"/>
            </w:rPr>
          </w:rPrChange>
        </w:rPr>
        <w:fldChar w:fldCharType="separate"/>
      </w:r>
      <w:r w:rsidRPr="003E660E">
        <w:rPr>
          <w:rStyle w:val="Hyperlink"/>
          <w:lang w:val="ru-RU"/>
          <w:rPrChange w:id="6" w:author="Gribkova, Anna" w:date="2013-03-12T16:00:00Z">
            <w:rPr>
              <w:rStyle w:val="Hyperlink"/>
              <w:lang w:val="en-US"/>
            </w:rPr>
          </w:rPrChange>
        </w:rPr>
        <w:t>http://www.cospas-sarsat.org/en/about-us/participating-countries-organisations</w:t>
      </w:r>
      <w:r w:rsidRPr="003E660E">
        <w:rPr>
          <w:rStyle w:val="Hyperlink"/>
          <w:lang w:val="ru-RU"/>
          <w:rPrChange w:id="7" w:author="Gribkova, Anna" w:date="2013-03-12T16:00:00Z">
            <w:rPr>
              <w:rStyle w:val="Hyperlink"/>
              <w:lang w:val="en-US"/>
            </w:rPr>
          </w:rPrChange>
        </w:rPr>
        <w:fldChar w:fldCharType="end"/>
      </w:r>
      <w:r w:rsidRPr="003E660E">
        <w:rPr>
          <w:lang w:val="ru-RU"/>
        </w:rPr>
        <w:t>.</w:t>
      </w:r>
    </w:p>
  </w:footnote>
  <w:footnote w:id="2">
    <w:p w:rsidR="002529AF" w:rsidRPr="003E660E" w:rsidRDefault="002529AF" w:rsidP="00E9066A">
      <w:pPr>
        <w:pStyle w:val="FootnoteText"/>
        <w:rPr>
          <w:lang w:val="ru-RU"/>
          <w:rPrChange w:id="10" w:author="Gribkova, Anna" w:date="2013-03-12T16:00:00Z">
            <w:rPr/>
          </w:rPrChange>
        </w:rPr>
      </w:pPr>
      <w:r w:rsidRPr="003E660E">
        <w:rPr>
          <w:rStyle w:val="FootnoteReference"/>
          <w:lang w:val="ru-RU"/>
          <w:rPrChange w:id="11" w:author="Gribkova, Anna" w:date="2013-03-12T16:00:00Z">
            <w:rPr>
              <w:rStyle w:val="FootnoteReference"/>
            </w:rPr>
          </w:rPrChange>
        </w:rPr>
        <w:footnoteRef/>
      </w:r>
      <w:r w:rsidRPr="003E660E">
        <w:rPr>
          <w:lang w:val="ru-RU"/>
        </w:rPr>
        <w:t xml:space="preserve"> </w:t>
      </w:r>
      <w:r w:rsidRPr="003E660E">
        <w:rPr>
          <w:lang w:val="ru-RU"/>
        </w:rPr>
        <w:tab/>
        <w:t>Критерий, использованный в алгоритме итерации, использует среднее значение стандартных отклонений (SD) широты и долготы (SD) из набора данных от каждой последовательной итерации. Если коэффициент среднего значения SD от последовательных итераций опускается ниже 0,18, то используется шаг итерации, имеющий ближайший к 0,18 коэффициент SD, как наилучшая оценка зоны поиска и соответствующего местоположения маяка.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B06D17" w:rsidRDefault="00B06D17" w:rsidP="00B06D17">
    <w:pPr>
      <w:pStyle w:val="Header"/>
      <w:tabs>
        <w:tab w:val="clear" w:pos="4848"/>
        <w:tab w:val="clear" w:pos="9696"/>
        <w:tab w:val="center" w:pos="4820"/>
      </w:tabs>
      <w:jc w:val="both"/>
      <w:rPr>
        <w:lang w:val="en-US"/>
      </w:rPr>
    </w:pPr>
    <w:r w:rsidRPr="00B21000">
      <w:rPr>
        <w:b/>
        <w:bCs/>
      </w:rPr>
      <w:fldChar w:fldCharType="begin"/>
    </w:r>
    <w:r w:rsidRPr="00B06D17">
      <w:rPr>
        <w:b/>
        <w:bCs/>
        <w:lang w:val="ru-RU"/>
      </w:rPr>
      <w:instrText xml:space="preserve"> </w:instrText>
    </w:r>
    <w:r w:rsidRPr="00B21000">
      <w:rPr>
        <w:b/>
        <w:bCs/>
        <w:lang w:val="en-US"/>
      </w:rPr>
      <w:instrText>PAGE</w:instrText>
    </w:r>
    <w:r w:rsidRPr="00B06D17">
      <w:rPr>
        <w:b/>
        <w:bCs/>
        <w:lang w:val="ru-RU"/>
      </w:rPr>
      <w:instrText xml:space="preserve"> </w:instrText>
    </w:r>
    <w:r w:rsidRPr="00B21000">
      <w:rPr>
        <w:b/>
        <w:bCs/>
      </w:rPr>
      <w:fldChar w:fldCharType="separate"/>
    </w:r>
    <w:r w:rsidR="001C5C05">
      <w:rPr>
        <w:b/>
        <w:bCs/>
        <w:noProof/>
        <w:lang w:val="ru-RU"/>
      </w:rPr>
      <w:t>ii</w:t>
    </w:r>
    <w:r w:rsidRPr="00B21000">
      <w:fldChar w:fldCharType="end"/>
    </w:r>
    <w:r w:rsidRPr="00B06D17">
      <w:rPr>
        <w:lang w:val="ru-RU"/>
      </w:rPr>
      <w:tab/>
    </w:r>
    <w:r w:rsidRPr="00901B92">
      <w:rPr>
        <w:b/>
        <w:lang w:val="ru-RU"/>
      </w:rPr>
      <w:t>Отчет</w:t>
    </w:r>
    <w:r w:rsidRPr="00B06D17">
      <w:rPr>
        <w:b/>
        <w:bCs/>
        <w:lang w:val="ru-RU"/>
      </w:rPr>
      <w:t xml:space="preserve"> </w:t>
    </w:r>
    <w:r>
      <w:rPr>
        <w:b/>
        <w:bCs/>
        <w:lang w:val="ru-RU"/>
      </w:rPr>
      <w:t xml:space="preserve"> </w:t>
    </w:r>
    <w:r w:rsidRPr="00B21000">
      <w:rPr>
        <w:b/>
        <w:bCs/>
      </w:rPr>
      <w:fldChar w:fldCharType="begin"/>
    </w:r>
    <w:r w:rsidRPr="00B21000">
      <w:rPr>
        <w:b/>
        <w:bCs/>
        <w:lang w:val="en-US"/>
      </w:rPr>
      <w:instrText>styleref</w:instrText>
    </w:r>
    <w:r w:rsidRPr="00B06D17">
      <w:rPr>
        <w:b/>
        <w:bCs/>
        <w:lang w:val="ru-RU"/>
      </w:rPr>
      <w:instrText xml:space="preserve"> </w:instrText>
    </w:r>
    <w:r w:rsidRPr="00B21000">
      <w:rPr>
        <w:b/>
        <w:bCs/>
        <w:lang w:val="en-US"/>
      </w:rPr>
      <w:instrText>href</w:instrText>
    </w:r>
    <w:r w:rsidRPr="00B21000">
      <w:rPr>
        <w:b/>
        <w:bCs/>
      </w:rPr>
      <w:fldChar w:fldCharType="separate"/>
    </w:r>
    <w:r w:rsidR="001C5C05">
      <w:rPr>
        <w:b/>
        <w:bCs/>
        <w:noProof/>
      </w:rPr>
      <w:t>МСЭ-R  SM.2258</w:t>
    </w:r>
    <w:r w:rsidRPr="00B2100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4C" w:rsidRPr="00D35A4C" w:rsidRDefault="00D35A4C" w:rsidP="00D35A4C">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1C5C05">
      <w:rPr>
        <w:b/>
        <w:bCs/>
        <w:noProof/>
        <w:szCs w:val="22"/>
      </w:rPr>
      <w:t>МСЭ-R  SM.2258</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1C5C05">
      <w:rPr>
        <w:rStyle w:val="PageNumber"/>
        <w:b/>
        <w:bCs/>
        <w:noProof/>
      </w:rPr>
      <w:t>21</w:t>
    </w:r>
    <w:r w:rsidRPr="00CB08B9">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E805D7" w:rsidRDefault="00D35A4C" w:rsidP="00E805D7">
    <w:pPr>
      <w:pStyle w:val="Header"/>
      <w:tabs>
        <w:tab w:val="center" w:pos="4820"/>
        <w:tab w:val="right" w:pos="9639"/>
      </w:tabs>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1C5C05">
      <w:rPr>
        <w:rStyle w:val="PageNumber"/>
        <w:b/>
        <w:bCs/>
        <w:noProof/>
      </w:rPr>
      <w:t>20</w:t>
    </w:r>
    <w:r w:rsidRPr="00CB08B9">
      <w:rPr>
        <w:rStyle w:val="PageNumber"/>
        <w:b/>
        <w:bCs/>
      </w:rPr>
      <w:fldChar w:fldCharType="end"/>
    </w:r>
    <w:r w:rsidR="002529AF" w:rsidRPr="00CB08B9">
      <w:rPr>
        <w:b/>
        <w:bCs/>
      </w:rPr>
      <w:tab/>
      <w:t xml:space="preserve">Отчет  </w:t>
    </w:r>
    <w:r w:rsidR="002529AF" w:rsidRPr="00A17BCF">
      <w:rPr>
        <w:b/>
        <w:bCs/>
        <w:szCs w:val="22"/>
      </w:rPr>
      <w:fldChar w:fldCharType="begin"/>
    </w:r>
    <w:r w:rsidR="002529AF" w:rsidRPr="00A17BCF">
      <w:rPr>
        <w:b/>
        <w:bCs/>
        <w:szCs w:val="22"/>
      </w:rPr>
      <w:instrText>styleref href</w:instrText>
    </w:r>
    <w:r w:rsidR="002529AF" w:rsidRPr="00A17BCF">
      <w:rPr>
        <w:b/>
        <w:bCs/>
        <w:szCs w:val="22"/>
      </w:rPr>
      <w:fldChar w:fldCharType="separate"/>
    </w:r>
    <w:r w:rsidR="001C5C05">
      <w:rPr>
        <w:b/>
        <w:bCs/>
        <w:noProof/>
        <w:szCs w:val="22"/>
      </w:rPr>
      <w:t>МСЭ-R  SM.2258</w:t>
    </w:r>
    <w:r w:rsidR="002529AF" w:rsidRPr="00A17BCF">
      <w:rPr>
        <w:szCs w:val="22"/>
      </w:rPr>
      <w:fldChar w:fldCharType="end"/>
    </w:r>
    <w:r w:rsidR="002529AF" w:rsidRPr="00E805D7">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E805D7" w:rsidRDefault="002529AF"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D35A4C">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D35A4C">
      <w:rPr>
        <w:b/>
        <w:bCs/>
        <w:noProof/>
        <w:szCs w:val="22"/>
      </w:rPr>
      <w:t>МСЭ-R  SM.2258</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Default="002529AF">
    <w:pPr>
      <w:pStyle w:val="Header"/>
    </w:pPr>
    <w:r>
      <w:rPr>
        <w:noProof/>
        <w:lang w:val="en-US" w:eastAsia="zh-CN"/>
      </w:rPr>
      <w:drawing>
        <wp:anchor distT="0" distB="0" distL="114300" distR="114300" simplePos="0" relativeHeight="251658240" behindDoc="1" locked="0" layoutInCell="1" allowOverlap="1" wp14:anchorId="6B2A7169" wp14:editId="564DA8D4">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E96173" w:rsidRDefault="002529AF" w:rsidP="002529AF">
    <w:pPr>
      <w:pStyle w:val="Header"/>
      <w:tabs>
        <w:tab w:val="clear" w:pos="4848"/>
        <w:tab w:val="clear" w:pos="9696"/>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C5C05">
      <w:rPr>
        <w:b/>
        <w:bCs/>
        <w:noProof/>
        <w:lang w:val="en-US"/>
      </w:rPr>
      <w:t>12</w:t>
    </w:r>
    <w:r w:rsidRPr="00B21000">
      <w:fldChar w:fldCharType="end"/>
    </w:r>
    <w:r w:rsidRPr="00B21000">
      <w:rPr>
        <w:lang w:val="en-US"/>
      </w:rPr>
      <w:tab/>
    </w:r>
    <w:r w:rsidRPr="00901B92">
      <w:rPr>
        <w:b/>
        <w:lang w:val="ru-RU"/>
      </w:rPr>
      <w:t>Отчет</w:t>
    </w:r>
    <w:r w:rsidRPr="00B21000">
      <w:rPr>
        <w:b/>
        <w:bCs/>
      </w:rPr>
      <w:t xml:space="preserve"> </w:t>
    </w:r>
    <w:r>
      <w:rPr>
        <w:b/>
        <w:bCs/>
        <w:lang w:val="ru-RU"/>
      </w:rPr>
      <w:t xml:space="preserve"> </w:t>
    </w:r>
    <w:r w:rsidRPr="00B21000">
      <w:rPr>
        <w:b/>
        <w:bCs/>
      </w:rPr>
      <w:fldChar w:fldCharType="begin"/>
    </w:r>
    <w:r w:rsidRPr="00B21000">
      <w:rPr>
        <w:b/>
        <w:bCs/>
        <w:lang w:val="en-US"/>
      </w:rPr>
      <w:instrText>styleref href</w:instrText>
    </w:r>
    <w:r w:rsidRPr="00B21000">
      <w:rPr>
        <w:b/>
        <w:bCs/>
      </w:rPr>
      <w:fldChar w:fldCharType="separate"/>
    </w:r>
    <w:r w:rsidR="001C5C05">
      <w:rPr>
        <w:b/>
        <w:bCs/>
        <w:noProof/>
      </w:rPr>
      <w:t>МСЭ-R  SM.2258</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C57FA9" w:rsidRDefault="00B06D17" w:rsidP="002529AF">
    <w:pPr>
      <w:pStyle w:val="Header"/>
      <w:tabs>
        <w:tab w:val="clear" w:pos="4848"/>
        <w:tab w:val="clear" w:pos="9696"/>
        <w:tab w:val="center" w:pos="4820"/>
        <w:tab w:val="right" w:pos="9639"/>
      </w:tabs>
      <w:jc w:val="both"/>
      <w:rPr>
        <w:lang w:val="en-US"/>
      </w:rPr>
    </w:pPr>
    <w:r>
      <w:rPr>
        <w:b/>
        <w:lang w:val="en-US"/>
      </w:rPr>
      <w:tab/>
    </w:r>
    <w:r w:rsidR="002529AF" w:rsidRPr="00901B92">
      <w:rPr>
        <w:b/>
        <w:lang w:val="ru-RU"/>
      </w:rPr>
      <w:t>Отчет</w:t>
    </w:r>
    <w:r w:rsidR="002529AF">
      <w:rPr>
        <w:b/>
        <w:lang w:val="ru-RU"/>
      </w:rPr>
      <w:t xml:space="preserve"> </w:t>
    </w:r>
    <w:r w:rsidR="002529AF" w:rsidRPr="00E96173">
      <w:rPr>
        <w:b/>
        <w:bCs/>
        <w:lang w:val="en-US"/>
      </w:rPr>
      <w:t xml:space="preserve"> </w:t>
    </w:r>
    <w:r w:rsidR="002529AF" w:rsidRPr="00B21000">
      <w:rPr>
        <w:b/>
        <w:bCs/>
      </w:rPr>
      <w:fldChar w:fldCharType="begin"/>
    </w:r>
    <w:r w:rsidR="002529AF" w:rsidRPr="00B21000">
      <w:rPr>
        <w:b/>
        <w:bCs/>
        <w:lang w:val="en-US"/>
      </w:rPr>
      <w:instrText>styleref href</w:instrText>
    </w:r>
    <w:r w:rsidR="002529AF" w:rsidRPr="00B21000">
      <w:rPr>
        <w:b/>
        <w:bCs/>
      </w:rPr>
      <w:fldChar w:fldCharType="separate"/>
    </w:r>
    <w:r w:rsidR="001C5C05">
      <w:rPr>
        <w:b/>
        <w:bCs/>
        <w:noProof/>
      </w:rPr>
      <w:t>МСЭ-R  SM.2258</w:t>
    </w:r>
    <w:r w:rsidR="002529AF" w:rsidRPr="00B21000">
      <w:fldChar w:fldCharType="end"/>
    </w:r>
    <w:r w:rsidRPr="00B21000">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1C5C05">
      <w:rPr>
        <w:b/>
        <w:bCs/>
        <w:noProof/>
        <w:lang w:val="en-US"/>
      </w:rPr>
      <w:t>17</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A303FF" w:rsidRDefault="002529AF" w:rsidP="002529AF">
    <w:pPr>
      <w:pStyle w:val="Header"/>
      <w:tabs>
        <w:tab w:val="clear" w:pos="4848"/>
        <w:tab w:val="clear" w:pos="9696"/>
        <w:tab w:val="center" w:pos="4820"/>
        <w:tab w:val="right" w:pos="9639"/>
      </w:tabs>
      <w:jc w:val="both"/>
      <w:rPr>
        <w:lang w:val="en-US"/>
      </w:rPr>
    </w:pPr>
    <w:r w:rsidRPr="00B21000">
      <w:rPr>
        <w:lang w:val="en-US"/>
      </w:rPr>
      <w:tab/>
    </w:r>
    <w:r w:rsidRPr="00901B92">
      <w:rPr>
        <w:b/>
        <w:lang w:val="ru-RU"/>
      </w:rPr>
      <w:t>Отчет</w:t>
    </w:r>
    <w:r>
      <w:rPr>
        <w:b/>
        <w:lang w:val="ru-RU"/>
      </w:rPr>
      <w:t xml:space="preserve"> </w:t>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06D17">
      <w:rPr>
        <w:b/>
        <w:bCs/>
        <w:noProof/>
        <w:lang w:val="en-US"/>
      </w:rPr>
      <w:t>МСЭ-R  SM.2258</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B06D17">
      <w:rPr>
        <w:b/>
        <w:bCs/>
        <w:noProof/>
        <w:lang w:val="en-US"/>
      </w:rPr>
      <w:t>1</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E96173" w:rsidRDefault="002529AF" w:rsidP="002529AF">
    <w:pPr>
      <w:pStyle w:val="Header"/>
      <w:tabs>
        <w:tab w:val="clear" w:pos="4848"/>
        <w:tab w:val="clear" w:pos="9696"/>
        <w:tab w:val="center" w:pos="7371"/>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C5C05">
      <w:rPr>
        <w:b/>
        <w:bCs/>
        <w:noProof/>
        <w:lang w:val="en-US"/>
      </w:rPr>
      <w:t>18</w:t>
    </w:r>
    <w:r w:rsidRPr="00B21000">
      <w:fldChar w:fldCharType="end"/>
    </w:r>
    <w:r w:rsidRPr="00B21000">
      <w:rPr>
        <w:lang w:val="en-US"/>
      </w:rPr>
      <w:tab/>
    </w:r>
    <w:r w:rsidRPr="00901B92">
      <w:rPr>
        <w:b/>
        <w:lang w:val="ru-RU"/>
      </w:rPr>
      <w:t>Отчет</w:t>
    </w:r>
    <w:r>
      <w:rPr>
        <w:b/>
        <w:lang w:val="ru-RU"/>
      </w:rPr>
      <w:t xml:space="preserve"> </w:t>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C5C05">
      <w:rPr>
        <w:b/>
        <w:bCs/>
        <w:noProof/>
      </w:rPr>
      <w:t>МСЭ-R  SM.2258</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AF" w:rsidRPr="00C57FA9" w:rsidRDefault="002529AF" w:rsidP="002529AF">
    <w:pPr>
      <w:pStyle w:val="Header"/>
      <w:tabs>
        <w:tab w:val="clear" w:pos="4848"/>
        <w:tab w:val="clear" w:pos="9696"/>
        <w:tab w:val="center" w:pos="7371"/>
        <w:tab w:val="right" w:pos="14459"/>
      </w:tabs>
      <w:jc w:val="both"/>
      <w:rPr>
        <w:lang w:val="en-US"/>
      </w:rPr>
    </w:pPr>
    <w:r w:rsidRPr="00B21000">
      <w:rPr>
        <w:lang w:val="en-US"/>
      </w:rPr>
      <w:tab/>
    </w:r>
    <w:r w:rsidRPr="00901B92">
      <w:rPr>
        <w:b/>
        <w:lang w:val="ru-RU"/>
      </w:rPr>
      <w:t>Отчет</w:t>
    </w:r>
    <w:r>
      <w:rPr>
        <w:b/>
        <w:lang w:val="ru-RU"/>
      </w:rPr>
      <w:t xml:space="preserve"> </w:t>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1C5C05">
      <w:rPr>
        <w:b/>
        <w:bCs/>
        <w:noProof/>
      </w:rPr>
      <w:t>МСЭ-R  SM.2258</w:t>
    </w:r>
    <w:r w:rsidRPr="00B21000">
      <w:fldChar w:fldCharType="end"/>
    </w:r>
    <w:r>
      <w:tab/>
    </w:r>
    <w:r w:rsidR="00D35A4C" w:rsidRPr="00B21000">
      <w:rPr>
        <w:b/>
        <w:bCs/>
      </w:rPr>
      <w:fldChar w:fldCharType="begin"/>
    </w:r>
    <w:r w:rsidR="00D35A4C" w:rsidRPr="00B21000">
      <w:rPr>
        <w:b/>
        <w:bCs/>
        <w:lang w:val="en-US"/>
      </w:rPr>
      <w:instrText xml:space="preserve"> PAGE </w:instrText>
    </w:r>
    <w:r w:rsidR="00D35A4C" w:rsidRPr="00B21000">
      <w:rPr>
        <w:b/>
        <w:bCs/>
      </w:rPr>
      <w:fldChar w:fldCharType="separate"/>
    </w:r>
    <w:r w:rsidR="001C5C05">
      <w:rPr>
        <w:b/>
        <w:bCs/>
        <w:noProof/>
        <w:lang w:val="en-US"/>
      </w:rPr>
      <w:t>19</w:t>
    </w:r>
    <w:r w:rsidR="00D35A4C"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4C" w:rsidRPr="00D35A4C" w:rsidRDefault="00D35A4C" w:rsidP="00D35A4C">
    <w:pPr>
      <w:pStyle w:val="Header"/>
      <w:tabs>
        <w:tab w:val="center" w:pos="4820"/>
        <w:tab w:val="right" w:pos="9639"/>
      </w:tabs>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1C5C05">
      <w:rPr>
        <w:rStyle w:val="PageNumber"/>
        <w:b/>
        <w:bCs/>
        <w:noProof/>
      </w:rPr>
      <w:t>24</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1C5C05">
      <w:rPr>
        <w:b/>
        <w:bCs/>
        <w:noProof/>
        <w:szCs w:val="22"/>
      </w:rPr>
      <w:t>МСЭ-R  SM.2258</w:t>
    </w:r>
    <w:r w:rsidRPr="00A17BCF">
      <w:rPr>
        <w:szCs w:val="22"/>
      </w:rPr>
      <w:fldChar w:fldCharType="end"/>
    </w:r>
    <w:r w:rsidRPr="00E805D7">
      <w:rPr>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73E7"/>
    <w:rsid w:val="00042150"/>
    <w:rsid w:val="0006123D"/>
    <w:rsid w:val="0007223D"/>
    <w:rsid w:val="00084718"/>
    <w:rsid w:val="000852DA"/>
    <w:rsid w:val="001510BC"/>
    <w:rsid w:val="00194C30"/>
    <w:rsid w:val="001C38DA"/>
    <w:rsid w:val="001C5C05"/>
    <w:rsid w:val="001D358F"/>
    <w:rsid w:val="00224A5D"/>
    <w:rsid w:val="002529AF"/>
    <w:rsid w:val="00254CDC"/>
    <w:rsid w:val="00263A2F"/>
    <w:rsid w:val="00291D90"/>
    <w:rsid w:val="002E3383"/>
    <w:rsid w:val="002F1878"/>
    <w:rsid w:val="002F4101"/>
    <w:rsid w:val="003330E0"/>
    <w:rsid w:val="00335B91"/>
    <w:rsid w:val="003702AA"/>
    <w:rsid w:val="00387104"/>
    <w:rsid w:val="00393D8B"/>
    <w:rsid w:val="003A6C2E"/>
    <w:rsid w:val="003C6391"/>
    <w:rsid w:val="003F150F"/>
    <w:rsid w:val="003F177E"/>
    <w:rsid w:val="0047632B"/>
    <w:rsid w:val="004A1ABF"/>
    <w:rsid w:val="004A7572"/>
    <w:rsid w:val="004C47BB"/>
    <w:rsid w:val="004E12DE"/>
    <w:rsid w:val="004F005F"/>
    <w:rsid w:val="00502EE6"/>
    <w:rsid w:val="00533774"/>
    <w:rsid w:val="005A4156"/>
    <w:rsid w:val="005C5EAB"/>
    <w:rsid w:val="005E083C"/>
    <w:rsid w:val="006202FB"/>
    <w:rsid w:val="00667E41"/>
    <w:rsid w:val="00671183"/>
    <w:rsid w:val="00683D84"/>
    <w:rsid w:val="006D7749"/>
    <w:rsid w:val="00727535"/>
    <w:rsid w:val="0076772C"/>
    <w:rsid w:val="00782824"/>
    <w:rsid w:val="00791418"/>
    <w:rsid w:val="0079678F"/>
    <w:rsid w:val="00832163"/>
    <w:rsid w:val="00835F56"/>
    <w:rsid w:val="008456AA"/>
    <w:rsid w:val="00861B3C"/>
    <w:rsid w:val="00872D0D"/>
    <w:rsid w:val="008843F9"/>
    <w:rsid w:val="00896520"/>
    <w:rsid w:val="008A27DC"/>
    <w:rsid w:val="008B4A85"/>
    <w:rsid w:val="008C36DB"/>
    <w:rsid w:val="008D119C"/>
    <w:rsid w:val="008D1481"/>
    <w:rsid w:val="008E36B8"/>
    <w:rsid w:val="009648E1"/>
    <w:rsid w:val="009B74A8"/>
    <w:rsid w:val="009C412F"/>
    <w:rsid w:val="00A273EB"/>
    <w:rsid w:val="00A353B2"/>
    <w:rsid w:val="00A76047"/>
    <w:rsid w:val="00AA7123"/>
    <w:rsid w:val="00B01BC9"/>
    <w:rsid w:val="00B06D17"/>
    <w:rsid w:val="00B26865"/>
    <w:rsid w:val="00B47560"/>
    <w:rsid w:val="00B85370"/>
    <w:rsid w:val="00B97C9E"/>
    <w:rsid w:val="00BB258F"/>
    <w:rsid w:val="00BD45CB"/>
    <w:rsid w:val="00C21BA9"/>
    <w:rsid w:val="00C374D9"/>
    <w:rsid w:val="00C53C42"/>
    <w:rsid w:val="00C5566C"/>
    <w:rsid w:val="00C63C48"/>
    <w:rsid w:val="00CA1339"/>
    <w:rsid w:val="00CC2A44"/>
    <w:rsid w:val="00CF0F03"/>
    <w:rsid w:val="00D35A4C"/>
    <w:rsid w:val="00D430B3"/>
    <w:rsid w:val="00D46183"/>
    <w:rsid w:val="00D477E3"/>
    <w:rsid w:val="00D84527"/>
    <w:rsid w:val="00DA1493"/>
    <w:rsid w:val="00DB0EA7"/>
    <w:rsid w:val="00DF3CCC"/>
    <w:rsid w:val="00E03D24"/>
    <w:rsid w:val="00E06BBF"/>
    <w:rsid w:val="00E65E74"/>
    <w:rsid w:val="00E805D7"/>
    <w:rsid w:val="00E9066A"/>
    <w:rsid w:val="00E9582B"/>
    <w:rsid w:val="00EB2209"/>
    <w:rsid w:val="00EE1DBF"/>
    <w:rsid w:val="00F27E50"/>
    <w:rsid w:val="00F309FE"/>
    <w:rsid w:val="00F3716D"/>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link w:val="HeadingbChar"/>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3F177E"/>
    <w:pPr>
      <w:spacing w:before="320"/>
    </w:pPr>
  </w:style>
  <w:style w:type="paragraph" w:customStyle="1" w:styleId="Note">
    <w:name w:val="Note"/>
    <w:basedOn w:val="Normal"/>
    <w:link w:val="NoteChar"/>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NormalaftertitleChar">
    <w:name w:val="Normal_after_title Char"/>
    <w:link w:val="Normalaftertitle"/>
    <w:locked/>
    <w:rsid w:val="00E9066A"/>
    <w:rPr>
      <w:rFonts w:eastAsia="Times New Roman"/>
      <w:sz w:val="22"/>
      <w:lang w:val="fr-FR" w:eastAsia="en-US"/>
    </w:rPr>
  </w:style>
  <w:style w:type="character" w:customStyle="1" w:styleId="TabletextChar">
    <w:name w:val="Table_text Char"/>
    <w:link w:val="Tabletext"/>
    <w:locked/>
    <w:rsid w:val="00E9066A"/>
    <w:rPr>
      <w:rFonts w:eastAsia="Times New Roman"/>
      <w:lang w:val="fr-FR" w:eastAsia="en-US"/>
    </w:rPr>
  </w:style>
  <w:style w:type="character" w:customStyle="1" w:styleId="HeadingbChar">
    <w:name w:val="Heading_b Char"/>
    <w:link w:val="Headingb"/>
    <w:locked/>
    <w:rsid w:val="00E9066A"/>
    <w:rPr>
      <w:rFonts w:eastAsia="Times New Roman"/>
      <w:b/>
      <w:sz w:val="22"/>
      <w:lang w:val="fr-FR" w:eastAsia="en-US"/>
    </w:rPr>
  </w:style>
  <w:style w:type="character" w:customStyle="1" w:styleId="enumlev1Char">
    <w:name w:val="enumlev1 Char"/>
    <w:link w:val="enumlev1"/>
    <w:locked/>
    <w:rsid w:val="00E9066A"/>
    <w:rPr>
      <w:rFonts w:eastAsia="Times New Roman"/>
      <w:sz w:val="22"/>
      <w:lang w:val="fr-FR" w:eastAsia="en-US"/>
    </w:rPr>
  </w:style>
  <w:style w:type="character" w:customStyle="1" w:styleId="NoteChar">
    <w:name w:val="Note Char"/>
    <w:link w:val="Note"/>
    <w:locked/>
    <w:rsid w:val="00E9066A"/>
    <w:rPr>
      <w:rFonts w:eastAsia="Times New Roman"/>
      <w:lang w:val="fr-FR" w:eastAsia="en-US"/>
    </w:rPr>
  </w:style>
  <w:style w:type="character" w:customStyle="1" w:styleId="RectitleChar">
    <w:name w:val="Rec_title Char"/>
    <w:link w:val="Rectitle"/>
    <w:locked/>
    <w:rsid w:val="00E9066A"/>
    <w:rPr>
      <w:rFonts w:eastAsia="Times New Roman"/>
      <w:b/>
      <w:sz w:val="26"/>
      <w:lang w:val="fr-FR" w:eastAsia="en-US"/>
    </w:rPr>
  </w:style>
  <w:style w:type="character" w:customStyle="1" w:styleId="TableheadChar">
    <w:name w:val="Table_head Char"/>
    <w:link w:val="Tablehead"/>
    <w:locked/>
    <w:rsid w:val="00E9066A"/>
    <w:rPr>
      <w:rFonts w:eastAsia="Times New Roman"/>
      <w:b/>
      <w:lang w:val="fr-FR" w:eastAsia="en-US"/>
    </w:rPr>
  </w:style>
  <w:style w:type="character" w:customStyle="1" w:styleId="TablelegendChar">
    <w:name w:val="Table_legend Char"/>
    <w:link w:val="Tablelegend"/>
    <w:locked/>
    <w:rsid w:val="00E9066A"/>
    <w:rPr>
      <w:rFonts w:eastAsia="Times New Roman"/>
      <w:lang w:val="fr-FR" w:eastAsia="en-US"/>
    </w:rPr>
  </w:style>
  <w:style w:type="character" w:customStyle="1" w:styleId="TableNoChar">
    <w:name w:val="Table_No Char"/>
    <w:link w:val="TableNo"/>
    <w:locked/>
    <w:rsid w:val="00E9066A"/>
    <w:rPr>
      <w:rFonts w:eastAsia="Times New Roman"/>
      <w:sz w:val="22"/>
      <w:lang w:val="fr-FR" w:eastAsia="en-US"/>
    </w:rPr>
  </w:style>
  <w:style w:type="character" w:customStyle="1" w:styleId="FiguretitleChar">
    <w:name w:val="Figure_title Char"/>
    <w:link w:val="Figuretitle"/>
    <w:locked/>
    <w:rsid w:val="00E9066A"/>
    <w:rPr>
      <w:rFonts w:ascii="Times New Roman Bold" w:eastAsia="Times New Roman" w:hAnsi="Times New Roman Bold"/>
      <w:b/>
      <w:sz w:val="18"/>
      <w:lang w:val="fr-FR" w:eastAsia="en-US"/>
    </w:rPr>
  </w:style>
  <w:style w:type="character" w:customStyle="1" w:styleId="FigureNoChar">
    <w:name w:val="Figure_No Char"/>
    <w:link w:val="FigureNo"/>
    <w:locked/>
    <w:rsid w:val="00E9066A"/>
    <w:rPr>
      <w:rFonts w:eastAsia="Times New Roman"/>
      <w:caps/>
      <w:sz w:val="18"/>
      <w:lang w:val="fr-FR" w:eastAsia="en-US"/>
    </w:rPr>
  </w:style>
  <w:style w:type="character" w:customStyle="1" w:styleId="TabletitleChar">
    <w:name w:val="Table_title Char"/>
    <w:link w:val="Tabletitle"/>
    <w:locked/>
    <w:rsid w:val="00E9066A"/>
    <w:rPr>
      <w:rFonts w:eastAsia="Times New Roman"/>
      <w:b/>
      <w:sz w:val="22"/>
      <w:lang w:val="fr-FR" w:eastAsia="en-US"/>
    </w:rPr>
  </w:style>
  <w:style w:type="character" w:customStyle="1" w:styleId="CallChar">
    <w:name w:val="Call Char"/>
    <w:link w:val="Call"/>
    <w:locked/>
    <w:rsid w:val="00E9066A"/>
    <w:rPr>
      <w:rFonts w:eastAsia="Times New Roman"/>
      <w:i/>
      <w:sz w:val="22"/>
      <w:lang w:val="fr-FR" w:eastAsia="en-US"/>
    </w:rPr>
  </w:style>
  <w:style w:type="character" w:customStyle="1" w:styleId="ResNoChar">
    <w:name w:val="Res_No Char"/>
    <w:link w:val="ResNo"/>
    <w:locked/>
    <w:rsid w:val="00E9066A"/>
    <w:rPr>
      <w:rFonts w:eastAsia="Times New Roman"/>
      <w:sz w:val="26"/>
      <w:lang w:val="fr-FR" w:eastAsia="en-US"/>
    </w:rPr>
  </w:style>
  <w:style w:type="paragraph" w:styleId="Revision">
    <w:name w:val="Revision"/>
    <w:hidden/>
    <w:uiPriority w:val="99"/>
    <w:semiHidden/>
    <w:rsid w:val="00E9066A"/>
    <w:rPr>
      <w:rFonts w:eastAsia="Times New Roman"/>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link w:val="HeadingbChar"/>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3F177E"/>
    <w:pPr>
      <w:spacing w:before="320"/>
    </w:pPr>
  </w:style>
  <w:style w:type="paragraph" w:customStyle="1" w:styleId="Note">
    <w:name w:val="Note"/>
    <w:basedOn w:val="Normal"/>
    <w:link w:val="NoteChar"/>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NormalaftertitleChar">
    <w:name w:val="Normal_after_title Char"/>
    <w:link w:val="Normalaftertitle"/>
    <w:locked/>
    <w:rsid w:val="00E9066A"/>
    <w:rPr>
      <w:rFonts w:eastAsia="Times New Roman"/>
      <w:sz w:val="22"/>
      <w:lang w:val="fr-FR" w:eastAsia="en-US"/>
    </w:rPr>
  </w:style>
  <w:style w:type="character" w:customStyle="1" w:styleId="TabletextChar">
    <w:name w:val="Table_text Char"/>
    <w:link w:val="Tabletext"/>
    <w:locked/>
    <w:rsid w:val="00E9066A"/>
    <w:rPr>
      <w:rFonts w:eastAsia="Times New Roman"/>
      <w:lang w:val="fr-FR" w:eastAsia="en-US"/>
    </w:rPr>
  </w:style>
  <w:style w:type="character" w:customStyle="1" w:styleId="HeadingbChar">
    <w:name w:val="Heading_b Char"/>
    <w:link w:val="Headingb"/>
    <w:locked/>
    <w:rsid w:val="00E9066A"/>
    <w:rPr>
      <w:rFonts w:eastAsia="Times New Roman"/>
      <w:b/>
      <w:sz w:val="22"/>
      <w:lang w:val="fr-FR" w:eastAsia="en-US"/>
    </w:rPr>
  </w:style>
  <w:style w:type="character" w:customStyle="1" w:styleId="enumlev1Char">
    <w:name w:val="enumlev1 Char"/>
    <w:link w:val="enumlev1"/>
    <w:locked/>
    <w:rsid w:val="00E9066A"/>
    <w:rPr>
      <w:rFonts w:eastAsia="Times New Roman"/>
      <w:sz w:val="22"/>
      <w:lang w:val="fr-FR" w:eastAsia="en-US"/>
    </w:rPr>
  </w:style>
  <w:style w:type="character" w:customStyle="1" w:styleId="NoteChar">
    <w:name w:val="Note Char"/>
    <w:link w:val="Note"/>
    <w:locked/>
    <w:rsid w:val="00E9066A"/>
    <w:rPr>
      <w:rFonts w:eastAsia="Times New Roman"/>
      <w:lang w:val="fr-FR" w:eastAsia="en-US"/>
    </w:rPr>
  </w:style>
  <w:style w:type="character" w:customStyle="1" w:styleId="RectitleChar">
    <w:name w:val="Rec_title Char"/>
    <w:link w:val="Rectitle"/>
    <w:locked/>
    <w:rsid w:val="00E9066A"/>
    <w:rPr>
      <w:rFonts w:eastAsia="Times New Roman"/>
      <w:b/>
      <w:sz w:val="26"/>
      <w:lang w:val="fr-FR" w:eastAsia="en-US"/>
    </w:rPr>
  </w:style>
  <w:style w:type="character" w:customStyle="1" w:styleId="TableheadChar">
    <w:name w:val="Table_head Char"/>
    <w:link w:val="Tablehead"/>
    <w:locked/>
    <w:rsid w:val="00E9066A"/>
    <w:rPr>
      <w:rFonts w:eastAsia="Times New Roman"/>
      <w:b/>
      <w:lang w:val="fr-FR" w:eastAsia="en-US"/>
    </w:rPr>
  </w:style>
  <w:style w:type="character" w:customStyle="1" w:styleId="TablelegendChar">
    <w:name w:val="Table_legend Char"/>
    <w:link w:val="Tablelegend"/>
    <w:locked/>
    <w:rsid w:val="00E9066A"/>
    <w:rPr>
      <w:rFonts w:eastAsia="Times New Roman"/>
      <w:lang w:val="fr-FR" w:eastAsia="en-US"/>
    </w:rPr>
  </w:style>
  <w:style w:type="character" w:customStyle="1" w:styleId="TableNoChar">
    <w:name w:val="Table_No Char"/>
    <w:link w:val="TableNo"/>
    <w:locked/>
    <w:rsid w:val="00E9066A"/>
    <w:rPr>
      <w:rFonts w:eastAsia="Times New Roman"/>
      <w:sz w:val="22"/>
      <w:lang w:val="fr-FR" w:eastAsia="en-US"/>
    </w:rPr>
  </w:style>
  <w:style w:type="character" w:customStyle="1" w:styleId="FiguretitleChar">
    <w:name w:val="Figure_title Char"/>
    <w:link w:val="Figuretitle"/>
    <w:locked/>
    <w:rsid w:val="00E9066A"/>
    <w:rPr>
      <w:rFonts w:ascii="Times New Roman Bold" w:eastAsia="Times New Roman" w:hAnsi="Times New Roman Bold"/>
      <w:b/>
      <w:sz w:val="18"/>
      <w:lang w:val="fr-FR" w:eastAsia="en-US"/>
    </w:rPr>
  </w:style>
  <w:style w:type="character" w:customStyle="1" w:styleId="FigureNoChar">
    <w:name w:val="Figure_No Char"/>
    <w:link w:val="FigureNo"/>
    <w:locked/>
    <w:rsid w:val="00E9066A"/>
    <w:rPr>
      <w:rFonts w:eastAsia="Times New Roman"/>
      <w:caps/>
      <w:sz w:val="18"/>
      <w:lang w:val="fr-FR" w:eastAsia="en-US"/>
    </w:rPr>
  </w:style>
  <w:style w:type="character" w:customStyle="1" w:styleId="TabletitleChar">
    <w:name w:val="Table_title Char"/>
    <w:link w:val="Tabletitle"/>
    <w:locked/>
    <w:rsid w:val="00E9066A"/>
    <w:rPr>
      <w:rFonts w:eastAsia="Times New Roman"/>
      <w:b/>
      <w:sz w:val="22"/>
      <w:lang w:val="fr-FR" w:eastAsia="en-US"/>
    </w:rPr>
  </w:style>
  <w:style w:type="character" w:customStyle="1" w:styleId="CallChar">
    <w:name w:val="Call Char"/>
    <w:link w:val="Call"/>
    <w:locked/>
    <w:rsid w:val="00E9066A"/>
    <w:rPr>
      <w:rFonts w:eastAsia="Times New Roman"/>
      <w:i/>
      <w:sz w:val="22"/>
      <w:lang w:val="fr-FR" w:eastAsia="en-US"/>
    </w:rPr>
  </w:style>
  <w:style w:type="character" w:customStyle="1" w:styleId="ResNoChar">
    <w:name w:val="Res_No Char"/>
    <w:link w:val="ResNo"/>
    <w:locked/>
    <w:rsid w:val="00E9066A"/>
    <w:rPr>
      <w:rFonts w:eastAsia="Times New Roman"/>
      <w:sz w:val="26"/>
      <w:lang w:val="fr-FR" w:eastAsia="en-US"/>
    </w:rPr>
  </w:style>
  <w:style w:type="paragraph" w:styleId="Revision">
    <w:name w:val="Revision"/>
    <w:hidden/>
    <w:uiPriority w:val="99"/>
    <w:semiHidden/>
    <w:rsid w:val="00E9066A"/>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5.wmf"/><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eader" Target="header7.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itu.int/ITU-R/index.asp?category=terrestrial&amp;rlink=resolution-205&amp;lang=en" TargetMode="External"/><Relationship Id="rId33" Type="http://schemas.openxmlformats.org/officeDocument/2006/relationships/footer" Target="footer2.xml"/><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4.xml"/><Relationship Id="rId41" Type="http://schemas.openxmlformats.org/officeDocument/2006/relationships/hyperlink" Target="http://www.itu.int/rec/R-REC-M.1478-2-201201-I/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ospas-sarsat.org/" TargetMode="External"/><Relationship Id="rId32" Type="http://schemas.openxmlformats.org/officeDocument/2006/relationships/header" Target="header6.xml"/><Relationship Id="rId37" Type="http://schemas.openxmlformats.org/officeDocument/2006/relationships/hyperlink" Target="http://www.itu.int/ITU-R/index.asp?category=terrestrial&amp;rlink=resolution-205&amp;lang=en" TargetMode="External"/><Relationship Id="rId40" Type="http://schemas.openxmlformats.org/officeDocument/2006/relationships/hyperlink" Target="http://www.itu.int/rec/R-REC-SM.1051-2-199707-I/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arsat.noaa.gov/background.html" TargetMode="External"/><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oter" Target="footer1.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eader" Target="header10.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87FFD-47AE-42EB-B210-01ED5540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256</TotalTime>
  <Pages>27</Pages>
  <Words>7600</Words>
  <Characters>43323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50822</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SM.2258 (06/2012) - Краткое описание обнаружения и определения географического местоположения источника помех, затрагивающих полосу 406,0–406,1 МГц, используемую аварийными маяками</dc:title>
  <dc:creator>boldyreva</dc:creator>
  <cp:lastModifiedBy>berdyeva</cp:lastModifiedBy>
  <cp:revision>13</cp:revision>
  <cp:lastPrinted>2009-07-20T13:36:00Z</cp:lastPrinted>
  <dcterms:created xsi:type="dcterms:W3CDTF">2013-03-25T10:04:00Z</dcterms:created>
  <dcterms:modified xsi:type="dcterms:W3CDTF">2013-03-26T09:03:00Z</dcterms:modified>
</cp:coreProperties>
</file>