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7A0" w:rsidRPr="006515DB" w:rsidRDefault="005077A0" w:rsidP="005077A0">
      <w:pPr>
        <w:rPr>
          <w:lang w:val="ru-RU"/>
        </w:rPr>
      </w:pPr>
      <w:bookmarkStart w:id="0" w:name="_GoBack"/>
      <w:bookmarkEnd w:id="0"/>
    </w:p>
    <w:p w:rsidR="005077A0" w:rsidRPr="006515DB" w:rsidRDefault="005077A0" w:rsidP="005077A0">
      <w:pPr>
        <w:rPr>
          <w:lang w:val="ru-RU"/>
        </w:rPr>
      </w:pPr>
    </w:p>
    <w:p w:rsidR="005077A0" w:rsidRPr="006515DB" w:rsidRDefault="005077A0" w:rsidP="005077A0">
      <w:pPr>
        <w:rPr>
          <w:lang w:val="ru-RU"/>
        </w:rPr>
      </w:pPr>
    </w:p>
    <w:p w:rsidR="005077A0" w:rsidRPr="006515DB" w:rsidRDefault="005077A0" w:rsidP="005077A0">
      <w:pPr>
        <w:rPr>
          <w:lang w:val="ru-RU"/>
        </w:rPr>
      </w:pPr>
    </w:p>
    <w:p w:rsidR="005077A0" w:rsidRPr="006515DB" w:rsidRDefault="005077A0" w:rsidP="005077A0">
      <w:pPr>
        <w:rPr>
          <w:lang w:val="ru-RU"/>
        </w:rPr>
      </w:pPr>
    </w:p>
    <w:p w:rsidR="005077A0" w:rsidRPr="006515DB" w:rsidRDefault="005077A0" w:rsidP="005077A0">
      <w:pPr>
        <w:rPr>
          <w:lang w:val="ru-RU"/>
        </w:rPr>
      </w:pPr>
    </w:p>
    <w:p w:rsidR="005077A0" w:rsidRPr="006515DB" w:rsidRDefault="005077A0" w:rsidP="005077A0">
      <w:pPr>
        <w:rPr>
          <w:lang w:val="ru-RU"/>
        </w:rPr>
      </w:pPr>
    </w:p>
    <w:p w:rsidR="005077A0" w:rsidRPr="006515DB" w:rsidRDefault="005077A0" w:rsidP="005077A0">
      <w:pPr>
        <w:rPr>
          <w:lang w:val="ru-RU"/>
        </w:rPr>
      </w:pPr>
    </w:p>
    <w:p w:rsidR="005077A0" w:rsidRPr="006515DB" w:rsidRDefault="005077A0" w:rsidP="005077A0">
      <w:pPr>
        <w:rPr>
          <w:lang w:val="ru-RU"/>
        </w:rPr>
      </w:pPr>
    </w:p>
    <w:p w:rsidR="005077A0" w:rsidRPr="006515DB" w:rsidRDefault="005077A0" w:rsidP="005077A0">
      <w:pPr>
        <w:rPr>
          <w:lang w:val="ru-RU"/>
        </w:rPr>
      </w:pPr>
    </w:p>
    <w:p w:rsidR="005077A0" w:rsidRPr="006515DB" w:rsidRDefault="005077A0" w:rsidP="005077A0">
      <w:pPr>
        <w:rPr>
          <w:lang w:val="ru-RU"/>
        </w:rPr>
      </w:pPr>
    </w:p>
    <w:p w:rsidR="005077A0" w:rsidRPr="006515DB" w:rsidRDefault="005077A0" w:rsidP="005077A0">
      <w:pPr>
        <w:rPr>
          <w:lang w:val="ru-RU"/>
        </w:rPr>
      </w:pPr>
    </w:p>
    <w:p w:rsidR="005077A0" w:rsidRPr="006515DB" w:rsidRDefault="005077A0" w:rsidP="005077A0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077A0" w:rsidRPr="006515DB" w:rsidTr="003D00F4">
        <w:tc>
          <w:tcPr>
            <w:tcW w:w="10089" w:type="dxa"/>
          </w:tcPr>
          <w:p w:rsidR="005077A0" w:rsidRPr="006515DB" w:rsidRDefault="005077A0" w:rsidP="003D00F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2"/>
                <w:szCs w:val="32"/>
                <w:lang w:val="ru-RU"/>
              </w:rPr>
            </w:pPr>
            <w:r w:rsidRPr="006515DB">
              <w:rPr>
                <w:rFonts w:ascii="Tahoma" w:hAnsi="Tahoma" w:cs="Tahoma"/>
                <w:b/>
                <w:bCs/>
                <w:iCs/>
                <w:color w:val="509141"/>
                <w:position w:val="-10"/>
                <w:sz w:val="32"/>
                <w:szCs w:val="32"/>
                <w:lang w:val="ru-RU"/>
              </w:rPr>
              <w:object w:dxaOrig="18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pt;height:16.5pt" o:ole="">
                  <v:imagedata r:id="rId8" o:title=""/>
                </v:shape>
                <o:OLEObject Type="Embed" ProgID="Equation.3" ShapeID="_x0000_i1025" DrawAspect="Content" ObjectID="_1381151065" r:id="rId9"/>
              </w:object>
            </w:r>
          </w:p>
          <w:p w:rsidR="005077A0" w:rsidRPr="006515DB" w:rsidRDefault="005077A0" w:rsidP="0073128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6515DB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Отчет  МСЭ-R  </w:t>
            </w:r>
            <w:r w:rsidR="0073128E" w:rsidRPr="006515DB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SM</w:t>
            </w:r>
            <w:r w:rsidRPr="006515DB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.</w:t>
            </w:r>
            <w:r w:rsidR="0073128E" w:rsidRPr="006515DB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2210</w:t>
            </w:r>
          </w:p>
          <w:p w:rsidR="005077A0" w:rsidRPr="006515DB" w:rsidRDefault="005077A0" w:rsidP="0073128E">
            <w:pPr>
              <w:spacing w:before="80" w:line="280" w:lineRule="exact"/>
              <w:jc w:val="right"/>
              <w:rPr>
                <w:rFonts w:ascii="Tahoma" w:hAnsi="Tahoma" w:cs="Tahoma"/>
                <w:iCs/>
                <w:color w:val="509141"/>
                <w:sz w:val="24"/>
                <w:szCs w:val="24"/>
                <w:lang w:val="ru-RU"/>
              </w:rPr>
            </w:pPr>
            <w:r w:rsidRPr="006515DB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(0</w:t>
            </w:r>
            <w:r w:rsidR="0073128E" w:rsidRPr="006515DB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6</w:t>
            </w:r>
            <w:r w:rsidRPr="006515DB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/201</w:t>
            </w:r>
            <w:r w:rsidR="0073128E" w:rsidRPr="006515DB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1</w:t>
            </w:r>
            <w:r w:rsidRPr="006515DB">
              <w:rPr>
                <w:rFonts w:ascii="Tahoma" w:hAnsi="Tahoma" w:cs="Tahoma"/>
                <w:b/>
                <w:bCs/>
                <w:iCs/>
                <w:color w:val="509141"/>
                <w:sz w:val="24"/>
                <w:szCs w:val="24"/>
                <w:lang w:val="ru-RU"/>
              </w:rPr>
              <w:t>)</w:t>
            </w:r>
          </w:p>
        </w:tc>
      </w:tr>
      <w:tr w:rsidR="005077A0" w:rsidRPr="008C7431" w:rsidTr="003D00F4">
        <w:tc>
          <w:tcPr>
            <w:tcW w:w="10089" w:type="dxa"/>
          </w:tcPr>
          <w:p w:rsidR="005077A0" w:rsidRPr="006515DB" w:rsidRDefault="005077A0" w:rsidP="003D00F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</w:pPr>
          </w:p>
          <w:p w:rsidR="005077A0" w:rsidRPr="006515DB" w:rsidRDefault="0073128E" w:rsidP="0073128E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smallCaps/>
                <w:color w:val="509141"/>
                <w:sz w:val="44"/>
                <w:szCs w:val="44"/>
                <w:lang w:val="ru-RU"/>
              </w:rPr>
            </w:pPr>
            <w:r w:rsidRPr="006515DB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t xml:space="preserve">Воздействие излучений устройств </w:t>
            </w:r>
            <w:r w:rsidRPr="006515DB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br/>
              <w:t xml:space="preserve">малого радиуса действия </w:t>
            </w:r>
            <w:r w:rsidRPr="006515DB">
              <w:rPr>
                <w:rFonts w:ascii="Tahoma" w:hAnsi="Tahoma" w:cs="Tahoma"/>
                <w:b/>
                <w:bCs/>
                <w:iCs/>
                <w:color w:val="509141"/>
                <w:sz w:val="44"/>
                <w:szCs w:val="44"/>
                <w:lang w:val="ru-RU"/>
              </w:rPr>
              <w:br/>
              <w:t>на службы радиосвязи</w:t>
            </w:r>
            <w:r w:rsidR="005077A0" w:rsidRPr="006515DB">
              <w:rPr>
                <w:rFonts w:ascii="Tahoma" w:hAnsi="Tahoma" w:cs="Tahoma"/>
                <w:b/>
                <w:bCs/>
                <w:iCs/>
                <w:smallCaps/>
                <w:color w:val="509141"/>
                <w:sz w:val="44"/>
                <w:szCs w:val="44"/>
                <w:lang w:val="ru-RU"/>
              </w:rPr>
              <w:t xml:space="preserve">  </w:t>
            </w:r>
          </w:p>
        </w:tc>
      </w:tr>
      <w:tr w:rsidR="005077A0" w:rsidRPr="008C7431" w:rsidTr="003D00F4">
        <w:tc>
          <w:tcPr>
            <w:tcW w:w="10089" w:type="dxa"/>
          </w:tcPr>
          <w:p w:rsidR="005077A0" w:rsidRPr="006515DB" w:rsidRDefault="005077A0" w:rsidP="003D00F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077A0" w:rsidRPr="006515DB" w:rsidRDefault="005077A0" w:rsidP="003D00F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077A0" w:rsidRPr="006515DB" w:rsidRDefault="005077A0" w:rsidP="003D00F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077A0" w:rsidRPr="006515DB" w:rsidRDefault="005077A0" w:rsidP="003D00F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077A0" w:rsidRPr="006515DB" w:rsidRDefault="005077A0" w:rsidP="0073128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6515DB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 xml:space="preserve">Серия </w:t>
            </w:r>
            <w:r w:rsidR="0073128E" w:rsidRPr="006515DB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SM</w:t>
            </w:r>
          </w:p>
          <w:p w:rsidR="005077A0" w:rsidRPr="006515DB" w:rsidRDefault="00FA3243" w:rsidP="003D00F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</w:pPr>
            <w:r w:rsidRPr="006515DB">
              <w:rPr>
                <w:rFonts w:ascii="Tahoma" w:hAnsi="Tahoma" w:cs="Tahoma"/>
                <w:b/>
                <w:bCs/>
                <w:iCs/>
                <w:color w:val="509141"/>
                <w:sz w:val="36"/>
                <w:szCs w:val="36"/>
                <w:lang w:val="ru-RU"/>
              </w:rPr>
              <w:t>Управление использованием спектра</w:t>
            </w:r>
          </w:p>
        </w:tc>
      </w:tr>
    </w:tbl>
    <w:p w:rsidR="005077A0" w:rsidRPr="006515DB" w:rsidRDefault="005077A0" w:rsidP="005077A0">
      <w:pPr>
        <w:spacing w:before="80"/>
        <w:rPr>
          <w:i/>
          <w:lang w:val="ru-RU"/>
        </w:rPr>
      </w:pPr>
    </w:p>
    <w:p w:rsidR="005077A0" w:rsidRPr="006515DB" w:rsidRDefault="005077A0" w:rsidP="005077A0">
      <w:pPr>
        <w:spacing w:before="240"/>
        <w:jc w:val="center"/>
        <w:rPr>
          <w:rFonts w:ascii="Palatino Linotype" w:hAnsi="Palatino Linotype"/>
          <w:lang w:val="ru-RU"/>
        </w:rPr>
        <w:sectPr w:rsidR="005077A0" w:rsidRPr="006515DB" w:rsidSect="003D00F4">
          <w:headerReference w:type="even" r:id="rId10"/>
          <w:headerReference w:type="default" r:id="rId11"/>
          <w:headerReference w:type="first" r:id="rId12"/>
          <w:pgSz w:w="11907" w:h="16834" w:code="9"/>
          <w:pgMar w:top="1089" w:right="1089" w:bottom="284" w:left="1089" w:header="567" w:footer="284" w:gutter="0"/>
          <w:paperSrc w:first="15" w:other="15"/>
          <w:pgNumType w:start="1"/>
          <w:cols w:space="720"/>
          <w:titlePg/>
        </w:sectPr>
      </w:pPr>
    </w:p>
    <w:p w:rsidR="005077A0" w:rsidRPr="006515DB" w:rsidRDefault="005077A0" w:rsidP="005077A0">
      <w:pPr>
        <w:jc w:val="center"/>
        <w:rPr>
          <w:b/>
          <w:bCs/>
          <w:szCs w:val="22"/>
          <w:lang w:val="ru-RU"/>
        </w:rPr>
      </w:pPr>
      <w:r w:rsidRPr="006515DB">
        <w:rPr>
          <w:b/>
          <w:bCs/>
          <w:szCs w:val="22"/>
          <w:lang w:val="ru-RU"/>
        </w:rPr>
        <w:lastRenderedPageBreak/>
        <w:t>Предисловие</w:t>
      </w:r>
    </w:p>
    <w:p w:rsidR="005077A0" w:rsidRPr="006515DB" w:rsidRDefault="005077A0" w:rsidP="005077A0">
      <w:pPr>
        <w:rPr>
          <w:sz w:val="20"/>
          <w:lang w:val="ru-RU"/>
        </w:rPr>
      </w:pPr>
      <w:r w:rsidRPr="006515DB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5077A0" w:rsidRPr="006515DB" w:rsidRDefault="005077A0" w:rsidP="005077A0">
      <w:pPr>
        <w:rPr>
          <w:sz w:val="20"/>
          <w:lang w:val="ru-RU"/>
        </w:rPr>
      </w:pPr>
      <w:r w:rsidRPr="006515DB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5077A0" w:rsidRPr="006515DB" w:rsidRDefault="005077A0" w:rsidP="008C7431">
      <w:pPr>
        <w:spacing w:before="480"/>
        <w:jc w:val="center"/>
        <w:rPr>
          <w:b/>
          <w:bCs/>
          <w:szCs w:val="22"/>
          <w:lang w:val="ru-RU"/>
        </w:rPr>
      </w:pPr>
      <w:r w:rsidRPr="006515DB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5077A0" w:rsidRPr="006515DB" w:rsidRDefault="005077A0" w:rsidP="005077A0">
      <w:pPr>
        <w:rPr>
          <w:sz w:val="20"/>
          <w:lang w:val="ru-RU"/>
        </w:rPr>
      </w:pPr>
      <w:r w:rsidRPr="006515DB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3" w:history="1">
        <w:r w:rsidRPr="006515DB">
          <w:rPr>
            <w:rStyle w:val="Hyperlink"/>
            <w:sz w:val="20"/>
            <w:lang w:val="ru-RU"/>
          </w:rPr>
          <w:t>http://www.itu.int/ITU-R/go/patents/en</w:t>
        </w:r>
      </w:hyperlink>
      <w:r w:rsidRPr="006515DB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5077A0" w:rsidRDefault="005077A0" w:rsidP="008C7431">
      <w:pPr>
        <w:spacing w:before="0"/>
        <w:rPr>
          <w:sz w:val="20"/>
          <w:lang w:val="ru-RU"/>
        </w:rPr>
      </w:pPr>
    </w:p>
    <w:p w:rsidR="008C7431" w:rsidRPr="006515DB" w:rsidRDefault="008C7431" w:rsidP="008C7431">
      <w:pPr>
        <w:spacing w:before="0"/>
        <w:rPr>
          <w:sz w:val="20"/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5077A0" w:rsidRPr="008C7431" w:rsidTr="003D00F4">
        <w:trPr>
          <w:jc w:val="center"/>
        </w:trPr>
        <w:tc>
          <w:tcPr>
            <w:tcW w:w="8856" w:type="dxa"/>
            <w:gridSpan w:val="2"/>
          </w:tcPr>
          <w:p w:rsidR="005077A0" w:rsidRPr="006515DB" w:rsidRDefault="005077A0" w:rsidP="003D00F4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6515DB">
              <w:rPr>
                <w:b/>
                <w:bCs/>
                <w:szCs w:val="22"/>
                <w:lang w:val="ru-RU"/>
              </w:rPr>
              <w:t>Серии Отчетов МСЭ-R</w:t>
            </w:r>
          </w:p>
          <w:p w:rsidR="005077A0" w:rsidRPr="006515DB" w:rsidRDefault="005077A0" w:rsidP="003D00F4">
            <w:pPr>
              <w:spacing w:after="240"/>
              <w:jc w:val="center"/>
              <w:rPr>
                <w:sz w:val="18"/>
                <w:szCs w:val="18"/>
                <w:lang w:val="ru-RU"/>
              </w:rPr>
            </w:pPr>
            <w:r w:rsidRPr="006515DB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4" w:history="1">
              <w:r w:rsidRPr="006515DB">
                <w:rPr>
                  <w:rStyle w:val="Hyperlink"/>
                  <w:sz w:val="18"/>
                  <w:szCs w:val="18"/>
                  <w:lang w:val="ru-RU"/>
                </w:rPr>
                <w:t>http://www.itu.int/publ/R-REP/en</w:t>
              </w:r>
            </w:hyperlink>
            <w:r w:rsidRPr="006515DB">
              <w:rPr>
                <w:sz w:val="18"/>
                <w:szCs w:val="18"/>
                <w:lang w:val="ru-RU"/>
              </w:rPr>
              <w:t>.)</w:t>
            </w:r>
          </w:p>
        </w:tc>
      </w:tr>
      <w:tr w:rsidR="005077A0" w:rsidRPr="006515DB" w:rsidTr="003D00F4">
        <w:trPr>
          <w:jc w:val="center"/>
        </w:trPr>
        <w:tc>
          <w:tcPr>
            <w:tcW w:w="118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6515DB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5077A0" w:rsidRPr="006515DB" w:rsidRDefault="005077A0" w:rsidP="003D00F4">
            <w:pPr>
              <w:spacing w:before="40" w:after="40" w:line="220" w:lineRule="exact"/>
              <w:jc w:val="center"/>
              <w:rPr>
                <w:b/>
                <w:bCs/>
                <w:sz w:val="20"/>
                <w:lang w:val="ru-RU"/>
              </w:rPr>
            </w:pPr>
            <w:r w:rsidRPr="006515DB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73128E" w:rsidRPr="006515DB" w:rsidTr="0073128E">
        <w:trPr>
          <w:jc w:val="center"/>
        </w:trPr>
        <w:tc>
          <w:tcPr>
            <w:tcW w:w="1188" w:type="dxa"/>
            <w:shd w:val="clear" w:color="auto" w:fill="auto"/>
          </w:tcPr>
          <w:p w:rsidR="005077A0" w:rsidRPr="006515DB" w:rsidRDefault="005077A0" w:rsidP="003D00F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6515DB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  <w:shd w:val="clear" w:color="auto" w:fill="auto"/>
          </w:tcPr>
          <w:p w:rsidR="005077A0" w:rsidRPr="006515DB" w:rsidRDefault="005077A0" w:rsidP="003D00F4">
            <w:pPr>
              <w:spacing w:before="40" w:after="40" w:line="220" w:lineRule="exact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5077A0" w:rsidRPr="008C7431" w:rsidTr="003D00F4">
        <w:trPr>
          <w:jc w:val="center"/>
        </w:trPr>
        <w:tc>
          <w:tcPr>
            <w:tcW w:w="118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6515DB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5077A0" w:rsidRPr="006515DB" w:rsidTr="003D00F4">
        <w:trPr>
          <w:jc w:val="center"/>
        </w:trPr>
        <w:tc>
          <w:tcPr>
            <w:tcW w:w="1188" w:type="dxa"/>
            <w:shd w:val="clear" w:color="auto" w:fill="FFFFFF"/>
          </w:tcPr>
          <w:p w:rsidR="005077A0" w:rsidRPr="006515DB" w:rsidRDefault="005077A0" w:rsidP="003D00F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6515DB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/>
          </w:tcPr>
          <w:p w:rsidR="005077A0" w:rsidRPr="006515DB" w:rsidRDefault="005077A0" w:rsidP="003D00F4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5077A0" w:rsidRPr="006515DB" w:rsidTr="003D00F4">
        <w:trPr>
          <w:jc w:val="center"/>
        </w:trPr>
        <w:tc>
          <w:tcPr>
            <w:tcW w:w="118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6515DB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5077A0" w:rsidRPr="006515DB" w:rsidTr="003D00F4">
        <w:trPr>
          <w:jc w:val="center"/>
        </w:trPr>
        <w:tc>
          <w:tcPr>
            <w:tcW w:w="118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6515DB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Фиксированная служба</w:t>
            </w:r>
          </w:p>
        </w:tc>
      </w:tr>
      <w:tr w:rsidR="005077A0" w:rsidRPr="008C7431" w:rsidTr="003D00F4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5077A0" w:rsidRPr="006515DB" w:rsidRDefault="005077A0" w:rsidP="003D00F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6515DB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 w:themeFill="background1"/>
          </w:tcPr>
          <w:p w:rsidR="005077A0" w:rsidRPr="006515DB" w:rsidRDefault="005077A0" w:rsidP="003D00F4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5077A0" w:rsidRPr="006515DB" w:rsidTr="003D00F4">
        <w:trPr>
          <w:jc w:val="center"/>
        </w:trPr>
        <w:tc>
          <w:tcPr>
            <w:tcW w:w="118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6515DB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5077A0" w:rsidRPr="006515DB" w:rsidTr="003D00F4">
        <w:trPr>
          <w:jc w:val="center"/>
        </w:trPr>
        <w:tc>
          <w:tcPr>
            <w:tcW w:w="118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6515DB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Радиоастрономия</w:t>
            </w:r>
          </w:p>
        </w:tc>
      </w:tr>
      <w:tr w:rsidR="005077A0" w:rsidRPr="006515DB" w:rsidTr="003D00F4">
        <w:trPr>
          <w:jc w:val="center"/>
        </w:trPr>
        <w:tc>
          <w:tcPr>
            <w:tcW w:w="118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6515DB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5077A0" w:rsidRPr="006515DB" w:rsidTr="003D00F4">
        <w:trPr>
          <w:jc w:val="center"/>
        </w:trPr>
        <w:tc>
          <w:tcPr>
            <w:tcW w:w="118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6515DB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5077A0" w:rsidRPr="006515DB" w:rsidTr="003D00F4">
        <w:trPr>
          <w:jc w:val="center"/>
        </w:trPr>
        <w:tc>
          <w:tcPr>
            <w:tcW w:w="118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6515DB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5077A0" w:rsidRPr="008C7431" w:rsidTr="003D00F4">
        <w:trPr>
          <w:jc w:val="center"/>
        </w:trPr>
        <w:tc>
          <w:tcPr>
            <w:tcW w:w="118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6515DB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5077A0" w:rsidRPr="006515DB" w:rsidRDefault="005077A0" w:rsidP="003D00F4">
            <w:pPr>
              <w:spacing w:before="40" w:after="40" w:line="220" w:lineRule="exac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5077A0" w:rsidRPr="006515DB" w:rsidTr="0073128E">
        <w:trPr>
          <w:trHeight w:val="247"/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5077A0" w:rsidRPr="006515DB" w:rsidRDefault="005077A0" w:rsidP="003D00F4">
            <w:pPr>
              <w:spacing w:before="40" w:after="40" w:line="220" w:lineRule="exact"/>
              <w:rPr>
                <w:b/>
                <w:bCs/>
                <w:sz w:val="20"/>
                <w:lang w:val="ru-RU"/>
              </w:rPr>
            </w:pPr>
            <w:r w:rsidRPr="006515D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5077A0" w:rsidRPr="006515DB" w:rsidRDefault="005077A0" w:rsidP="0073128E">
            <w:pPr>
              <w:spacing w:before="40" w:after="180" w:line="220" w:lineRule="exact"/>
              <w:rPr>
                <w:sz w:val="20"/>
                <w:lang w:val="ru-RU"/>
              </w:rPr>
            </w:pPr>
            <w:r w:rsidRPr="006515D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Управление использованием спектра</w:t>
            </w:r>
          </w:p>
        </w:tc>
      </w:tr>
    </w:tbl>
    <w:p w:rsidR="005077A0" w:rsidRDefault="005077A0" w:rsidP="008C7431">
      <w:pPr>
        <w:spacing w:before="0"/>
        <w:rPr>
          <w:lang w:val="ru-RU"/>
        </w:rPr>
      </w:pPr>
    </w:p>
    <w:p w:rsidR="008C7431" w:rsidRPr="006515DB" w:rsidRDefault="008C7431" w:rsidP="008C7431">
      <w:pPr>
        <w:spacing w:before="0"/>
        <w:rPr>
          <w:lang w:val="ru-RU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5077A0" w:rsidRPr="008C7431" w:rsidTr="003D00F4">
        <w:trPr>
          <w:jc w:val="center"/>
        </w:trPr>
        <w:tc>
          <w:tcPr>
            <w:tcW w:w="8856" w:type="dxa"/>
          </w:tcPr>
          <w:p w:rsidR="005077A0" w:rsidRPr="006515DB" w:rsidRDefault="005077A0" w:rsidP="003D00F4">
            <w:pPr>
              <w:spacing w:after="120"/>
              <w:jc w:val="left"/>
              <w:rPr>
                <w:sz w:val="20"/>
                <w:lang w:val="ru-RU"/>
              </w:rPr>
            </w:pPr>
            <w:r w:rsidRPr="006515DB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6515DB">
              <w:rPr>
                <w:sz w:val="20"/>
                <w:lang w:val="ru-RU"/>
              </w:rPr>
              <w:t xml:space="preserve">. </w:t>
            </w:r>
            <w:r w:rsidRPr="006515DB">
              <w:rPr>
                <w:sz w:val="20"/>
                <w:lang w:val="ru-RU"/>
              </w:rPr>
              <w:sym w:font="Symbol" w:char="F02D"/>
            </w:r>
            <w:r w:rsidRPr="006515DB">
              <w:rPr>
                <w:i/>
                <w:iCs/>
                <w:sz w:val="20"/>
                <w:lang w:val="ru-RU"/>
              </w:rPr>
              <w:t xml:space="preserve"> Настоящий Отчет МСЭ-R утвержден на английском языке Исследовательской комиссией в соответствии с процедурой, изложенной в Резолюции 1 МСЭ</w:t>
            </w:r>
            <w:r w:rsidRPr="006515DB">
              <w:rPr>
                <w:i/>
                <w:iCs/>
                <w:sz w:val="20"/>
                <w:lang w:val="ru-RU"/>
              </w:rPr>
              <w:noBreakHyphen/>
              <w:t>R.</w:t>
            </w:r>
          </w:p>
        </w:tc>
      </w:tr>
    </w:tbl>
    <w:p w:rsidR="005077A0" w:rsidRPr="006515DB" w:rsidRDefault="005077A0" w:rsidP="008C7431">
      <w:pPr>
        <w:spacing w:before="480"/>
        <w:jc w:val="right"/>
        <w:rPr>
          <w:sz w:val="20"/>
          <w:lang w:val="ru-RU"/>
        </w:rPr>
      </w:pPr>
      <w:r w:rsidRPr="006515DB">
        <w:rPr>
          <w:i/>
          <w:iCs/>
          <w:sz w:val="20"/>
          <w:lang w:val="ru-RU"/>
        </w:rPr>
        <w:t>Электронная публикация</w:t>
      </w:r>
      <w:r w:rsidRPr="006515DB">
        <w:rPr>
          <w:i/>
          <w:iCs/>
          <w:sz w:val="20"/>
          <w:lang w:val="ru-RU"/>
        </w:rPr>
        <w:br/>
      </w:r>
      <w:r w:rsidRPr="006515DB">
        <w:rPr>
          <w:sz w:val="20"/>
          <w:lang w:val="ru-RU"/>
        </w:rPr>
        <w:t>Женева, 201</w:t>
      </w:r>
      <w:r w:rsidR="003D00F4" w:rsidRPr="006515DB">
        <w:rPr>
          <w:sz w:val="20"/>
          <w:lang w:val="ru-RU"/>
        </w:rPr>
        <w:t>1</w:t>
      </w:r>
      <w:r w:rsidRPr="006515DB">
        <w:rPr>
          <w:sz w:val="20"/>
          <w:lang w:val="ru-RU"/>
        </w:rPr>
        <w:t xml:space="preserve"> г.</w:t>
      </w:r>
    </w:p>
    <w:p w:rsidR="005077A0" w:rsidRPr="006515DB" w:rsidRDefault="005077A0" w:rsidP="003D00F4">
      <w:pPr>
        <w:spacing w:before="480" w:after="120"/>
        <w:jc w:val="center"/>
        <w:rPr>
          <w:sz w:val="20"/>
          <w:lang w:val="ru-RU"/>
        </w:rPr>
      </w:pPr>
      <w:r w:rsidRPr="006515DB">
        <w:rPr>
          <w:sz w:val="20"/>
          <w:lang w:val="ru-RU"/>
        </w:rPr>
        <w:sym w:font="Symbol" w:char="F0D3"/>
      </w:r>
      <w:r w:rsidRPr="006515DB">
        <w:rPr>
          <w:sz w:val="20"/>
          <w:lang w:val="ru-RU"/>
        </w:rPr>
        <w:t xml:space="preserve">  ITU 201</w:t>
      </w:r>
      <w:r w:rsidR="003D00F4" w:rsidRPr="006515DB">
        <w:rPr>
          <w:sz w:val="20"/>
          <w:lang w:val="ru-RU"/>
        </w:rPr>
        <w:t>1</w:t>
      </w:r>
    </w:p>
    <w:p w:rsidR="006A283B" w:rsidRPr="006515DB" w:rsidRDefault="005077A0" w:rsidP="005077A0">
      <w:pPr>
        <w:rPr>
          <w:sz w:val="18"/>
          <w:szCs w:val="18"/>
          <w:lang w:val="ru-RU"/>
        </w:rPr>
      </w:pPr>
      <w:r w:rsidRPr="006515DB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bookmarkStart w:id="1" w:name="irecnoe"/>
      <w:bookmarkEnd w:id="1"/>
    </w:p>
    <w:p w:rsidR="006A283B" w:rsidRPr="006515DB" w:rsidRDefault="006A283B" w:rsidP="006A283B">
      <w:pPr>
        <w:spacing w:before="160"/>
        <w:rPr>
          <w:i/>
          <w:iCs/>
          <w:sz w:val="20"/>
          <w:lang w:val="ru-RU"/>
        </w:rPr>
        <w:sectPr w:rsidR="006A283B" w:rsidRPr="006515DB" w:rsidSect="003D00F4">
          <w:headerReference w:type="even" r:id="rId15"/>
          <w:headerReference w:type="default" r:id="rId16"/>
          <w:footerReference w:type="even" r:id="rId17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6A283B" w:rsidRPr="006515DB" w:rsidRDefault="006A283B" w:rsidP="00363940">
      <w:pPr>
        <w:pStyle w:val="RepNo"/>
        <w:spacing w:before="0"/>
        <w:rPr>
          <w:szCs w:val="26"/>
          <w:lang w:val="ru-RU"/>
        </w:rPr>
      </w:pPr>
      <w:r w:rsidRPr="006515DB">
        <w:rPr>
          <w:lang w:val="ru-RU"/>
        </w:rPr>
        <w:lastRenderedPageBreak/>
        <w:t>Отчет</w:t>
      </w:r>
      <w:r w:rsidR="00363940" w:rsidRPr="006515DB">
        <w:rPr>
          <w:lang w:val="ru-RU"/>
        </w:rPr>
        <w:t xml:space="preserve"> </w:t>
      </w:r>
      <w:r w:rsidRPr="006515DB">
        <w:rPr>
          <w:lang w:val="ru-RU"/>
        </w:rPr>
        <w:t xml:space="preserve"> </w:t>
      </w:r>
      <w:r w:rsidRPr="006515DB">
        <w:rPr>
          <w:rStyle w:val="href"/>
          <w:lang w:val="ru-RU"/>
        </w:rPr>
        <w:t>МСЭ-R  SM.2210</w:t>
      </w:r>
    </w:p>
    <w:p w:rsidR="004A00F5" w:rsidRPr="006515DB" w:rsidRDefault="004A00F5" w:rsidP="00363940">
      <w:pPr>
        <w:pStyle w:val="Reptitle"/>
        <w:rPr>
          <w:lang w:val="ru-RU"/>
        </w:rPr>
      </w:pPr>
      <w:r w:rsidRPr="006515DB">
        <w:rPr>
          <w:lang w:val="ru-RU" w:eastAsia="zh-CN"/>
        </w:rPr>
        <w:t xml:space="preserve">Воздействие излучений </w:t>
      </w:r>
      <w:r w:rsidRPr="006515DB">
        <w:rPr>
          <w:lang w:val="ru-RU"/>
        </w:rPr>
        <w:t>устройств</w:t>
      </w:r>
      <w:r w:rsidRPr="006515DB">
        <w:rPr>
          <w:lang w:val="ru-RU" w:eastAsia="zh-CN"/>
        </w:rPr>
        <w:t xml:space="preserve"> малого радиуса действия</w:t>
      </w:r>
      <w:r w:rsidRPr="006515DB">
        <w:rPr>
          <w:lang w:val="ru-RU"/>
        </w:rPr>
        <w:t xml:space="preserve"> </w:t>
      </w:r>
      <w:r w:rsidRPr="006515DB">
        <w:rPr>
          <w:lang w:val="ru-RU"/>
        </w:rPr>
        <w:br/>
        <w:t>на службы радиосвязи</w:t>
      </w:r>
    </w:p>
    <w:p w:rsidR="004A00F5" w:rsidRPr="006515DB" w:rsidRDefault="004A00F5" w:rsidP="00C336F6">
      <w:pPr>
        <w:pStyle w:val="Repdate"/>
        <w:rPr>
          <w:lang w:val="ru-RU"/>
        </w:rPr>
      </w:pPr>
    </w:p>
    <w:p w:rsidR="004A00F5" w:rsidRPr="006515DB" w:rsidRDefault="004A00F5" w:rsidP="00C336F6">
      <w:pPr>
        <w:pStyle w:val="Repdate"/>
        <w:rPr>
          <w:lang w:val="ru-RU"/>
        </w:rPr>
      </w:pPr>
      <w:r w:rsidRPr="006515DB">
        <w:rPr>
          <w:lang w:val="ru-RU"/>
        </w:rPr>
        <w:t>(2011)</w:t>
      </w:r>
    </w:p>
    <w:p w:rsidR="004A00F5" w:rsidRPr="006515DB" w:rsidRDefault="004A00F5" w:rsidP="000077CB">
      <w:pPr>
        <w:rPr>
          <w:lang w:val="ru-RU"/>
        </w:rPr>
      </w:pPr>
    </w:p>
    <w:p w:rsidR="004A00F5" w:rsidRPr="006515DB" w:rsidRDefault="007D3150" w:rsidP="00C336F6">
      <w:pPr>
        <w:jc w:val="center"/>
        <w:rPr>
          <w:lang w:val="ru-RU"/>
        </w:rPr>
      </w:pPr>
      <w:r w:rsidRPr="006515DB">
        <w:rPr>
          <w:lang w:val="ru-RU"/>
        </w:rPr>
        <w:t>СОДЕРЖАНИЕ</w:t>
      </w:r>
    </w:p>
    <w:p w:rsidR="004A00F5" w:rsidRPr="006515DB" w:rsidRDefault="004A00F5" w:rsidP="00C336F6">
      <w:pPr>
        <w:pStyle w:val="toc0"/>
        <w:rPr>
          <w:lang w:val="ru-RU"/>
        </w:rPr>
      </w:pPr>
      <w:r w:rsidRPr="006515DB">
        <w:rPr>
          <w:lang w:val="ru-RU"/>
        </w:rPr>
        <w:tab/>
        <w:t>Стр.</w:t>
      </w:r>
    </w:p>
    <w:bookmarkStart w:id="2" w:name="_Toc297117840"/>
    <w:bookmarkStart w:id="3" w:name="_Toc297118109"/>
    <w:p w:rsidR="007D3150" w:rsidRPr="006515DB" w:rsidRDefault="007D3150" w:rsidP="007D3150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r w:rsidRPr="006515DB">
        <w:rPr>
          <w:lang w:val="ru-RU"/>
        </w:rPr>
        <w:fldChar w:fldCharType="begin"/>
      </w:r>
      <w:r w:rsidRPr="006515DB">
        <w:rPr>
          <w:lang w:val="ru-RU"/>
        </w:rPr>
        <w:instrText xml:space="preserve"> TOC \o "1-2" \h \z \u </w:instrText>
      </w:r>
      <w:r w:rsidRPr="006515DB">
        <w:rPr>
          <w:lang w:val="ru-RU"/>
        </w:rPr>
        <w:fldChar w:fldCharType="separate"/>
      </w:r>
      <w:hyperlink w:anchor="_Toc307392005" w:history="1">
        <w:r w:rsidRPr="006515DB">
          <w:rPr>
            <w:rStyle w:val="Hyperlink"/>
            <w:noProof/>
            <w:lang w:val="ru-RU"/>
          </w:rPr>
          <w:t>1</w:t>
        </w:r>
        <w:r w:rsidRPr="006515DB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Pr="006515DB">
          <w:rPr>
            <w:rStyle w:val="Hyperlink"/>
            <w:noProof/>
            <w:lang w:val="ru-RU"/>
          </w:rPr>
          <w:t>Введение</w:t>
        </w:r>
        <w:r w:rsidRPr="006515DB">
          <w:rPr>
            <w:noProof/>
            <w:webHidden/>
            <w:lang w:val="ru-RU"/>
          </w:rPr>
          <w:tab/>
        </w:r>
        <w:r w:rsidRPr="006515DB">
          <w:rPr>
            <w:noProof/>
            <w:webHidden/>
            <w:lang w:val="ru-RU"/>
          </w:rPr>
          <w:tab/>
        </w:r>
        <w:r w:rsidRPr="006515DB">
          <w:rPr>
            <w:noProof/>
            <w:webHidden/>
            <w:lang w:val="ru-RU"/>
          </w:rPr>
          <w:fldChar w:fldCharType="begin"/>
        </w:r>
        <w:r w:rsidRPr="006515DB">
          <w:rPr>
            <w:noProof/>
            <w:webHidden/>
            <w:lang w:val="ru-RU"/>
          </w:rPr>
          <w:instrText xml:space="preserve"> PAGEREF _Toc307392005 \h </w:instrText>
        </w:r>
        <w:r w:rsidRPr="006515DB">
          <w:rPr>
            <w:noProof/>
            <w:webHidden/>
            <w:lang w:val="ru-RU"/>
          </w:rPr>
        </w:r>
        <w:r w:rsidRPr="006515DB">
          <w:rPr>
            <w:noProof/>
            <w:webHidden/>
            <w:lang w:val="ru-RU"/>
          </w:rPr>
          <w:fldChar w:fldCharType="separate"/>
        </w:r>
        <w:r w:rsidR="002F4BC3">
          <w:rPr>
            <w:noProof/>
            <w:webHidden/>
            <w:lang w:val="ru-RU"/>
          </w:rPr>
          <w:t>1</w:t>
        </w:r>
        <w:r w:rsidRPr="006515DB">
          <w:rPr>
            <w:noProof/>
            <w:webHidden/>
            <w:lang w:val="ru-RU"/>
          </w:rPr>
          <w:fldChar w:fldCharType="end"/>
        </w:r>
      </w:hyperlink>
    </w:p>
    <w:p w:rsidR="007D3150" w:rsidRPr="006515DB" w:rsidRDefault="002F4BC3" w:rsidP="007D3150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307392006" w:history="1">
        <w:r w:rsidR="007D3150" w:rsidRPr="006515DB">
          <w:rPr>
            <w:rStyle w:val="Hyperlink"/>
            <w:noProof/>
            <w:lang w:val="ru-RU"/>
          </w:rPr>
          <w:t>2</w:t>
        </w:r>
        <w:r w:rsidR="007D3150" w:rsidRPr="006515DB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7D3150" w:rsidRPr="006515DB">
          <w:rPr>
            <w:rStyle w:val="Hyperlink"/>
            <w:noProof/>
            <w:lang w:val="ru-RU"/>
          </w:rPr>
          <w:t>Модели распространения, которые следует использовать</w:t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fldChar w:fldCharType="begin"/>
        </w:r>
        <w:r w:rsidR="007D3150" w:rsidRPr="006515DB">
          <w:rPr>
            <w:noProof/>
            <w:webHidden/>
            <w:lang w:val="ru-RU"/>
          </w:rPr>
          <w:instrText xml:space="preserve"> PAGEREF _Toc307392006 \h </w:instrText>
        </w:r>
        <w:r w:rsidR="007D3150" w:rsidRPr="006515DB">
          <w:rPr>
            <w:noProof/>
            <w:webHidden/>
            <w:lang w:val="ru-RU"/>
          </w:rPr>
        </w:r>
        <w:r w:rsidR="007D3150" w:rsidRPr="006515DB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2</w:t>
        </w:r>
        <w:r w:rsidR="007D3150" w:rsidRPr="006515DB">
          <w:rPr>
            <w:noProof/>
            <w:webHidden/>
            <w:lang w:val="ru-RU"/>
          </w:rPr>
          <w:fldChar w:fldCharType="end"/>
        </w:r>
      </w:hyperlink>
    </w:p>
    <w:p w:rsidR="007D3150" w:rsidRPr="006515DB" w:rsidRDefault="002F4BC3" w:rsidP="007D3150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307392007" w:history="1">
        <w:r w:rsidR="007D3150" w:rsidRPr="006515DB">
          <w:rPr>
            <w:rStyle w:val="Hyperlink"/>
            <w:noProof/>
            <w:lang w:val="ru-RU" w:eastAsia="ko-KR"/>
          </w:rPr>
          <w:t>3</w:t>
        </w:r>
        <w:r w:rsidR="007D3150" w:rsidRPr="006515DB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7D3150" w:rsidRPr="006515DB">
          <w:rPr>
            <w:rStyle w:val="Hyperlink"/>
            <w:noProof/>
            <w:lang w:val="ru-RU" w:eastAsia="ko-KR"/>
          </w:rPr>
          <w:t>Характеристики и критерии защиты служб радиосвязи</w:t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fldChar w:fldCharType="begin"/>
        </w:r>
        <w:r w:rsidR="007D3150" w:rsidRPr="006515DB">
          <w:rPr>
            <w:noProof/>
            <w:webHidden/>
            <w:lang w:val="ru-RU"/>
          </w:rPr>
          <w:instrText xml:space="preserve"> PAGEREF _Toc307392007 \h </w:instrText>
        </w:r>
        <w:r w:rsidR="007D3150" w:rsidRPr="006515DB">
          <w:rPr>
            <w:noProof/>
            <w:webHidden/>
            <w:lang w:val="ru-RU"/>
          </w:rPr>
        </w:r>
        <w:r w:rsidR="007D3150" w:rsidRPr="006515DB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2</w:t>
        </w:r>
        <w:r w:rsidR="007D3150" w:rsidRPr="006515DB">
          <w:rPr>
            <w:noProof/>
            <w:webHidden/>
            <w:lang w:val="ru-RU"/>
          </w:rPr>
          <w:fldChar w:fldCharType="end"/>
        </w:r>
      </w:hyperlink>
    </w:p>
    <w:p w:rsidR="007D3150" w:rsidRPr="006515DB" w:rsidRDefault="002F4BC3" w:rsidP="007D3150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307392008" w:history="1">
        <w:r w:rsidR="007D3150" w:rsidRPr="006515DB">
          <w:rPr>
            <w:rStyle w:val="Hyperlink"/>
            <w:noProof/>
            <w:lang w:val="ru-RU"/>
          </w:rPr>
          <w:t>4</w:t>
        </w:r>
        <w:r w:rsidR="007D3150" w:rsidRPr="006515DB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7D3150" w:rsidRPr="006515DB">
          <w:rPr>
            <w:rStyle w:val="Hyperlink"/>
            <w:noProof/>
            <w:lang w:val="ru-RU"/>
          </w:rPr>
          <w:t>Частотные, а также технические и эксплуатационные характеристики устройств малого радиуса действия</w:t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fldChar w:fldCharType="begin"/>
        </w:r>
        <w:r w:rsidR="007D3150" w:rsidRPr="006515DB">
          <w:rPr>
            <w:noProof/>
            <w:webHidden/>
            <w:lang w:val="ru-RU"/>
          </w:rPr>
          <w:instrText xml:space="preserve"> PAGEREF _Toc307392008 \h </w:instrText>
        </w:r>
        <w:r w:rsidR="007D3150" w:rsidRPr="006515DB">
          <w:rPr>
            <w:noProof/>
            <w:webHidden/>
            <w:lang w:val="ru-RU"/>
          </w:rPr>
        </w:r>
        <w:r w:rsidR="007D3150" w:rsidRPr="006515DB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3</w:t>
        </w:r>
        <w:r w:rsidR="007D3150" w:rsidRPr="006515DB">
          <w:rPr>
            <w:noProof/>
            <w:webHidden/>
            <w:lang w:val="ru-RU"/>
          </w:rPr>
          <w:fldChar w:fldCharType="end"/>
        </w:r>
      </w:hyperlink>
    </w:p>
    <w:p w:rsidR="007D3150" w:rsidRPr="006515DB" w:rsidRDefault="002F4BC3" w:rsidP="007D3150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307392009" w:history="1">
        <w:r w:rsidR="007D3150" w:rsidRPr="006515DB">
          <w:rPr>
            <w:rStyle w:val="Hyperlink"/>
            <w:noProof/>
            <w:lang w:val="ru-RU" w:eastAsia="ko-KR"/>
          </w:rPr>
          <w:t>5</w:t>
        </w:r>
        <w:r w:rsidR="007D3150" w:rsidRPr="006515DB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7D3150" w:rsidRPr="006515DB">
          <w:rPr>
            <w:rStyle w:val="Hyperlink"/>
            <w:noProof/>
            <w:lang w:val="ru-RU" w:eastAsia="ko-KR"/>
          </w:rPr>
          <w:t>Исследования совместимости</w:t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fldChar w:fldCharType="begin"/>
        </w:r>
        <w:r w:rsidR="007D3150" w:rsidRPr="006515DB">
          <w:rPr>
            <w:noProof/>
            <w:webHidden/>
            <w:lang w:val="ru-RU"/>
          </w:rPr>
          <w:instrText xml:space="preserve"> PAGEREF _Toc307392009 \h </w:instrText>
        </w:r>
        <w:r w:rsidR="007D3150" w:rsidRPr="006515DB">
          <w:rPr>
            <w:noProof/>
            <w:webHidden/>
            <w:lang w:val="ru-RU"/>
          </w:rPr>
        </w:r>
        <w:r w:rsidR="007D3150" w:rsidRPr="006515DB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4</w:t>
        </w:r>
        <w:r w:rsidR="007D3150" w:rsidRPr="006515DB">
          <w:rPr>
            <w:noProof/>
            <w:webHidden/>
            <w:lang w:val="ru-RU"/>
          </w:rPr>
          <w:fldChar w:fldCharType="end"/>
        </w:r>
      </w:hyperlink>
    </w:p>
    <w:p w:rsidR="007D3150" w:rsidRPr="006515DB" w:rsidRDefault="002F4BC3" w:rsidP="007D3150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307392010" w:history="1">
        <w:r w:rsidR="007D3150" w:rsidRPr="006515DB">
          <w:rPr>
            <w:rStyle w:val="Hyperlink"/>
            <w:noProof/>
            <w:lang w:val="ru-RU" w:eastAsia="ko-KR"/>
          </w:rPr>
          <w:t>6</w:t>
        </w:r>
        <w:r w:rsidR="007D3150" w:rsidRPr="006515DB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7D3150" w:rsidRPr="006515DB">
          <w:rPr>
            <w:rStyle w:val="Hyperlink"/>
            <w:noProof/>
            <w:lang w:val="ru-RU" w:eastAsia="ko-KR"/>
          </w:rPr>
          <w:t>Рассмотрение современной практики использования устройств малого радиуса действия</w:t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fldChar w:fldCharType="begin"/>
        </w:r>
        <w:r w:rsidR="007D3150" w:rsidRPr="006515DB">
          <w:rPr>
            <w:noProof/>
            <w:webHidden/>
            <w:lang w:val="ru-RU"/>
          </w:rPr>
          <w:instrText xml:space="preserve"> PAGEREF _Toc307392010 \h </w:instrText>
        </w:r>
        <w:r w:rsidR="007D3150" w:rsidRPr="006515DB">
          <w:rPr>
            <w:noProof/>
            <w:webHidden/>
            <w:lang w:val="ru-RU"/>
          </w:rPr>
        </w:r>
        <w:r w:rsidR="007D3150" w:rsidRPr="006515DB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7</w:t>
        </w:r>
        <w:r w:rsidR="007D3150" w:rsidRPr="006515DB">
          <w:rPr>
            <w:noProof/>
            <w:webHidden/>
            <w:lang w:val="ru-RU"/>
          </w:rPr>
          <w:fldChar w:fldCharType="end"/>
        </w:r>
      </w:hyperlink>
    </w:p>
    <w:p w:rsidR="007D3150" w:rsidRPr="006515DB" w:rsidRDefault="002F4BC3" w:rsidP="007D3150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307392011" w:history="1">
        <w:r w:rsidR="007D3150" w:rsidRPr="006515DB">
          <w:rPr>
            <w:rStyle w:val="Hyperlink"/>
            <w:noProof/>
            <w:lang w:val="ru-RU"/>
          </w:rPr>
          <w:t>6.1</w:t>
        </w:r>
        <w:r w:rsidR="007D3150" w:rsidRPr="006515DB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7D3150" w:rsidRPr="006515DB">
          <w:rPr>
            <w:rStyle w:val="Hyperlink"/>
            <w:noProof/>
            <w:lang w:val="ru-RU"/>
          </w:rPr>
          <w:t>Маски излучения для устройств малого радиуса действия</w:t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fldChar w:fldCharType="begin"/>
        </w:r>
        <w:r w:rsidR="007D3150" w:rsidRPr="006515DB">
          <w:rPr>
            <w:noProof/>
            <w:webHidden/>
            <w:lang w:val="ru-RU"/>
          </w:rPr>
          <w:instrText xml:space="preserve"> PAGEREF _Toc307392011 \h </w:instrText>
        </w:r>
        <w:r w:rsidR="007D3150" w:rsidRPr="006515DB">
          <w:rPr>
            <w:noProof/>
            <w:webHidden/>
            <w:lang w:val="ru-RU"/>
          </w:rPr>
        </w:r>
        <w:r w:rsidR="007D3150" w:rsidRPr="006515DB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7</w:t>
        </w:r>
        <w:r w:rsidR="007D3150" w:rsidRPr="006515DB">
          <w:rPr>
            <w:noProof/>
            <w:webHidden/>
            <w:lang w:val="ru-RU"/>
          </w:rPr>
          <w:fldChar w:fldCharType="end"/>
        </w:r>
      </w:hyperlink>
    </w:p>
    <w:p w:rsidR="007D3150" w:rsidRPr="006515DB" w:rsidRDefault="002F4BC3" w:rsidP="007D3150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307392012" w:history="1">
        <w:r w:rsidR="007D3150" w:rsidRPr="006515DB">
          <w:rPr>
            <w:rStyle w:val="Hyperlink"/>
            <w:noProof/>
            <w:lang w:val="ru-RU"/>
          </w:rPr>
          <w:t>6.2</w:t>
        </w:r>
        <w:r w:rsidR="007D3150" w:rsidRPr="006515DB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7D3150" w:rsidRPr="006515DB">
          <w:rPr>
            <w:rStyle w:val="Hyperlink"/>
            <w:noProof/>
            <w:lang w:val="ru-RU"/>
          </w:rPr>
          <w:t>Полосы исключительного использования/ограничения частот для устройств малого радиуса действия</w:t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fldChar w:fldCharType="begin"/>
        </w:r>
        <w:r w:rsidR="007D3150" w:rsidRPr="006515DB">
          <w:rPr>
            <w:noProof/>
            <w:webHidden/>
            <w:lang w:val="ru-RU"/>
          </w:rPr>
          <w:instrText xml:space="preserve"> PAGEREF _Toc307392012 \h </w:instrText>
        </w:r>
        <w:r w:rsidR="007D3150" w:rsidRPr="006515DB">
          <w:rPr>
            <w:noProof/>
            <w:webHidden/>
            <w:lang w:val="ru-RU"/>
          </w:rPr>
        </w:r>
        <w:r w:rsidR="007D3150" w:rsidRPr="006515DB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7</w:t>
        </w:r>
        <w:r w:rsidR="007D3150" w:rsidRPr="006515DB">
          <w:rPr>
            <w:noProof/>
            <w:webHidden/>
            <w:lang w:val="ru-RU"/>
          </w:rPr>
          <w:fldChar w:fldCharType="end"/>
        </w:r>
      </w:hyperlink>
    </w:p>
    <w:p w:rsidR="007D3150" w:rsidRPr="006515DB" w:rsidRDefault="002F4BC3" w:rsidP="007D3150">
      <w:pPr>
        <w:pStyle w:val="TOC2"/>
        <w:jc w:val="left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307392013" w:history="1">
        <w:r w:rsidR="007D3150" w:rsidRPr="006515DB">
          <w:rPr>
            <w:rStyle w:val="Hyperlink"/>
            <w:noProof/>
            <w:lang w:val="ru-RU"/>
          </w:rPr>
          <w:t>6.3</w:t>
        </w:r>
        <w:r w:rsidR="007D3150" w:rsidRPr="006515DB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7D3150" w:rsidRPr="006515DB">
          <w:rPr>
            <w:rStyle w:val="Hyperlink"/>
            <w:noProof/>
            <w:lang w:val="ru-RU"/>
          </w:rPr>
          <w:t>Согласованные полосы</w:t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fldChar w:fldCharType="begin"/>
        </w:r>
        <w:r w:rsidR="007D3150" w:rsidRPr="006515DB">
          <w:rPr>
            <w:noProof/>
            <w:webHidden/>
            <w:lang w:val="ru-RU"/>
          </w:rPr>
          <w:instrText xml:space="preserve"> PAGEREF _Toc307392013 \h </w:instrText>
        </w:r>
        <w:r w:rsidR="007D3150" w:rsidRPr="006515DB">
          <w:rPr>
            <w:noProof/>
            <w:webHidden/>
            <w:lang w:val="ru-RU"/>
          </w:rPr>
        </w:r>
        <w:r w:rsidR="007D3150" w:rsidRPr="006515DB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8</w:t>
        </w:r>
        <w:r w:rsidR="007D3150" w:rsidRPr="006515DB">
          <w:rPr>
            <w:noProof/>
            <w:webHidden/>
            <w:lang w:val="ru-RU"/>
          </w:rPr>
          <w:fldChar w:fldCharType="end"/>
        </w:r>
      </w:hyperlink>
    </w:p>
    <w:p w:rsidR="007D3150" w:rsidRPr="006515DB" w:rsidRDefault="002F4BC3" w:rsidP="007D3150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307392014" w:history="1">
        <w:r w:rsidR="007D3150" w:rsidRPr="006515DB">
          <w:rPr>
            <w:rStyle w:val="Hyperlink"/>
            <w:noProof/>
            <w:lang w:val="ru-RU"/>
          </w:rPr>
          <w:t>7</w:t>
        </w:r>
        <w:r w:rsidR="007D3150" w:rsidRPr="006515DB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7D3150" w:rsidRPr="006515DB">
          <w:rPr>
            <w:rStyle w:val="Hyperlink"/>
            <w:noProof/>
            <w:lang w:val="ru-RU"/>
          </w:rPr>
          <w:t>Вопросы, касающиеся регулирования использования и развертывания устройств малого радиуса действия</w:t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fldChar w:fldCharType="begin"/>
        </w:r>
        <w:r w:rsidR="007D3150" w:rsidRPr="006515DB">
          <w:rPr>
            <w:noProof/>
            <w:webHidden/>
            <w:lang w:val="ru-RU"/>
          </w:rPr>
          <w:instrText xml:space="preserve"> PAGEREF _Toc307392014 \h </w:instrText>
        </w:r>
        <w:r w:rsidR="007D3150" w:rsidRPr="006515DB">
          <w:rPr>
            <w:noProof/>
            <w:webHidden/>
            <w:lang w:val="ru-RU"/>
          </w:rPr>
        </w:r>
        <w:r w:rsidR="007D3150" w:rsidRPr="006515DB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8</w:t>
        </w:r>
        <w:r w:rsidR="007D3150" w:rsidRPr="006515DB">
          <w:rPr>
            <w:noProof/>
            <w:webHidden/>
            <w:lang w:val="ru-RU"/>
          </w:rPr>
          <w:fldChar w:fldCharType="end"/>
        </w:r>
      </w:hyperlink>
    </w:p>
    <w:p w:rsidR="007D3150" w:rsidRPr="006515DB" w:rsidRDefault="002F4BC3" w:rsidP="007D3150">
      <w:pPr>
        <w:pStyle w:val="TOC1"/>
        <w:jc w:val="left"/>
        <w:rPr>
          <w:rFonts w:asciiTheme="minorHAnsi" w:eastAsiaTheme="minorEastAsia" w:hAnsiTheme="minorHAnsi" w:cstheme="minorBidi"/>
          <w:noProof/>
          <w:szCs w:val="22"/>
          <w:lang w:val="ru-RU" w:eastAsia="zh-CN"/>
        </w:rPr>
      </w:pPr>
      <w:hyperlink w:anchor="_Toc307392015" w:history="1">
        <w:r w:rsidR="007D3150" w:rsidRPr="006515DB">
          <w:rPr>
            <w:rStyle w:val="Hyperlink"/>
            <w:noProof/>
            <w:lang w:val="ru-RU"/>
          </w:rPr>
          <w:t>8</w:t>
        </w:r>
        <w:r w:rsidR="007D3150" w:rsidRPr="006515DB">
          <w:rPr>
            <w:rFonts w:asciiTheme="minorHAnsi" w:eastAsiaTheme="minorEastAsia" w:hAnsiTheme="minorHAnsi" w:cstheme="minorBidi"/>
            <w:noProof/>
            <w:szCs w:val="22"/>
            <w:lang w:val="ru-RU" w:eastAsia="zh-CN"/>
          </w:rPr>
          <w:tab/>
        </w:r>
        <w:r w:rsidR="007D3150" w:rsidRPr="006515DB">
          <w:rPr>
            <w:rStyle w:val="Hyperlink"/>
            <w:noProof/>
            <w:lang w:val="ru-RU"/>
          </w:rPr>
          <w:t>Роль МСЭ-R</w:t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tab/>
        </w:r>
        <w:r w:rsidR="007D3150" w:rsidRPr="006515DB">
          <w:rPr>
            <w:noProof/>
            <w:webHidden/>
            <w:lang w:val="ru-RU"/>
          </w:rPr>
          <w:fldChar w:fldCharType="begin"/>
        </w:r>
        <w:r w:rsidR="007D3150" w:rsidRPr="006515DB">
          <w:rPr>
            <w:noProof/>
            <w:webHidden/>
            <w:lang w:val="ru-RU"/>
          </w:rPr>
          <w:instrText xml:space="preserve"> PAGEREF _Toc307392015 \h </w:instrText>
        </w:r>
        <w:r w:rsidR="007D3150" w:rsidRPr="006515DB">
          <w:rPr>
            <w:noProof/>
            <w:webHidden/>
            <w:lang w:val="ru-RU"/>
          </w:rPr>
        </w:r>
        <w:r w:rsidR="007D3150" w:rsidRPr="006515DB">
          <w:rPr>
            <w:noProof/>
            <w:webHidden/>
            <w:lang w:val="ru-RU"/>
          </w:rPr>
          <w:fldChar w:fldCharType="separate"/>
        </w:r>
        <w:r>
          <w:rPr>
            <w:noProof/>
            <w:webHidden/>
            <w:lang w:val="ru-RU"/>
          </w:rPr>
          <w:t>9</w:t>
        </w:r>
        <w:r w:rsidR="007D3150" w:rsidRPr="006515DB">
          <w:rPr>
            <w:noProof/>
            <w:webHidden/>
            <w:lang w:val="ru-RU"/>
          </w:rPr>
          <w:fldChar w:fldCharType="end"/>
        </w:r>
      </w:hyperlink>
    </w:p>
    <w:p w:rsidR="004A00F5" w:rsidRPr="006515DB" w:rsidRDefault="007D3150" w:rsidP="003D00F4">
      <w:pPr>
        <w:rPr>
          <w:lang w:val="ru-RU"/>
        </w:rPr>
      </w:pPr>
      <w:r w:rsidRPr="006515DB">
        <w:rPr>
          <w:lang w:val="ru-RU"/>
        </w:rPr>
        <w:fldChar w:fldCharType="end"/>
      </w:r>
    </w:p>
    <w:p w:rsidR="00385463" w:rsidRPr="006515DB" w:rsidRDefault="00385463" w:rsidP="003D00F4">
      <w:pPr>
        <w:rPr>
          <w:lang w:val="ru-RU"/>
        </w:rPr>
      </w:pPr>
    </w:p>
    <w:p w:rsidR="007D3150" w:rsidRPr="006515DB" w:rsidRDefault="007D3150" w:rsidP="003D00F4">
      <w:pPr>
        <w:rPr>
          <w:lang w:val="ru-RU"/>
        </w:rPr>
      </w:pPr>
    </w:p>
    <w:p w:rsidR="007D3150" w:rsidRPr="006515DB" w:rsidRDefault="007D3150" w:rsidP="003D00F4">
      <w:pPr>
        <w:rPr>
          <w:lang w:val="ru-RU"/>
        </w:rPr>
      </w:pPr>
    </w:p>
    <w:p w:rsidR="004A00F5" w:rsidRPr="006515DB" w:rsidRDefault="004A00F5" w:rsidP="003D00F4">
      <w:pPr>
        <w:pStyle w:val="Heading1"/>
        <w:rPr>
          <w:lang w:val="ru-RU"/>
        </w:rPr>
      </w:pPr>
      <w:bookmarkStart w:id="4" w:name="_Toc307392005"/>
      <w:r w:rsidRPr="006515DB">
        <w:rPr>
          <w:lang w:val="ru-RU"/>
        </w:rPr>
        <w:t>1</w:t>
      </w:r>
      <w:r w:rsidRPr="006515DB">
        <w:rPr>
          <w:lang w:val="ru-RU"/>
        </w:rPr>
        <w:tab/>
        <w:t>Введение</w:t>
      </w:r>
      <w:bookmarkEnd w:id="2"/>
      <w:bookmarkEnd w:id="3"/>
      <w:bookmarkEnd w:id="4"/>
    </w:p>
    <w:p w:rsidR="004A00F5" w:rsidRPr="006515DB" w:rsidRDefault="004A00F5" w:rsidP="00C151FA">
      <w:pPr>
        <w:rPr>
          <w:lang w:val="ru-RU"/>
        </w:rPr>
      </w:pPr>
      <w:r w:rsidRPr="006515DB">
        <w:rPr>
          <w:lang w:val="ru-RU"/>
        </w:rPr>
        <w:t>В Резолюции </w:t>
      </w:r>
      <w:r w:rsidRPr="006515DB">
        <w:rPr>
          <w:b/>
          <w:bCs/>
          <w:lang w:val="ru-RU"/>
        </w:rPr>
        <w:t>953</w:t>
      </w:r>
      <w:r w:rsidR="00C151FA">
        <w:rPr>
          <w:b/>
          <w:bCs/>
          <w:lang w:val="ru-RU"/>
        </w:rPr>
        <w:t> </w:t>
      </w:r>
      <w:r w:rsidRPr="006515DB">
        <w:rPr>
          <w:b/>
          <w:bCs/>
          <w:lang w:val="ru-RU"/>
        </w:rPr>
        <w:t>(ВКР-07)</w:t>
      </w:r>
      <w:r w:rsidRPr="006515DB">
        <w:rPr>
          <w:lang w:val="ru-RU"/>
        </w:rPr>
        <w:t xml:space="preserve"> устройства малого радиуса действия (SRD) описываются как радиопередатчики или приемники</w:t>
      </w:r>
      <w:r w:rsidR="00EC08AB" w:rsidRPr="006515DB">
        <w:rPr>
          <w:lang w:val="ru-RU"/>
        </w:rPr>
        <w:t xml:space="preserve"> либо</w:t>
      </w:r>
      <w:r w:rsidRPr="006515DB">
        <w:rPr>
          <w:lang w:val="ru-RU"/>
        </w:rPr>
        <w:t xml:space="preserve"> прием</w:t>
      </w:r>
      <w:r w:rsidR="00FF5924" w:rsidRPr="006515DB">
        <w:rPr>
          <w:lang w:val="ru-RU"/>
        </w:rPr>
        <w:t>о</w:t>
      </w:r>
      <w:r w:rsidR="009340A7" w:rsidRPr="006515DB">
        <w:rPr>
          <w:lang w:val="ru-RU"/>
        </w:rPr>
        <w:t>-</w:t>
      </w:r>
      <w:r w:rsidR="00FF5924" w:rsidRPr="006515DB">
        <w:rPr>
          <w:lang w:val="ru-RU"/>
        </w:rPr>
        <w:t>передающие устройства</w:t>
      </w:r>
      <w:r w:rsidRPr="006515DB">
        <w:rPr>
          <w:lang w:val="ru-RU"/>
        </w:rPr>
        <w:t>, которые как генерируют, так и используют на мест</w:t>
      </w:r>
      <w:r w:rsidR="008F3785" w:rsidRPr="006515DB">
        <w:rPr>
          <w:lang w:val="ru-RU"/>
        </w:rPr>
        <w:t>ном уровне</w:t>
      </w:r>
      <w:r w:rsidR="00010C5B" w:rsidRPr="006515DB">
        <w:rPr>
          <w:lang w:val="ru-RU"/>
        </w:rPr>
        <w:t xml:space="preserve"> радиочастоты</w:t>
      </w:r>
      <w:r w:rsidRPr="006515DB">
        <w:rPr>
          <w:lang w:val="ru-RU"/>
        </w:rPr>
        <w:t xml:space="preserve">. В </w:t>
      </w:r>
      <w:r w:rsidR="00EC08AB" w:rsidRPr="006515DB">
        <w:rPr>
          <w:lang w:val="ru-RU"/>
        </w:rPr>
        <w:t xml:space="preserve">этой </w:t>
      </w:r>
      <w:r w:rsidRPr="006515DB">
        <w:rPr>
          <w:lang w:val="ru-RU"/>
        </w:rPr>
        <w:t xml:space="preserve">Резолюции к устройствам малого радиуса действия </w:t>
      </w:r>
      <w:r w:rsidR="00010C5B" w:rsidRPr="006515DB">
        <w:rPr>
          <w:lang w:val="ru-RU"/>
        </w:rPr>
        <w:t>отнесены</w:t>
      </w:r>
      <w:r w:rsidRPr="006515DB">
        <w:rPr>
          <w:lang w:val="ru-RU"/>
        </w:rPr>
        <w:t xml:space="preserve"> устройства, </w:t>
      </w:r>
      <w:r w:rsidR="00EC08AB" w:rsidRPr="006515DB">
        <w:rPr>
          <w:lang w:val="ru-RU"/>
        </w:rPr>
        <w:t>в которых используются</w:t>
      </w:r>
      <w:r w:rsidRPr="006515DB">
        <w:rPr>
          <w:lang w:val="ru-RU"/>
        </w:rPr>
        <w:t xml:space="preserve"> технологии сверхширокополосной связи (</w:t>
      </w:r>
      <w:r w:rsidR="00FF5924" w:rsidRPr="006515DB">
        <w:rPr>
          <w:lang w:val="ru-RU"/>
        </w:rPr>
        <w:t>СШП</w:t>
      </w:r>
      <w:r w:rsidRPr="006515DB">
        <w:rPr>
          <w:lang w:val="ru-RU"/>
        </w:rPr>
        <w:t xml:space="preserve">), устройства радиочастотной идентификации (RFID) и аналогичные устройства. В Резолюции также признается, что SRD, в частности RFID, открывают перспективы </w:t>
      </w:r>
      <w:r w:rsidR="00010C5B" w:rsidRPr="006515DB">
        <w:rPr>
          <w:lang w:val="ru-RU"/>
        </w:rPr>
        <w:t>использования множества</w:t>
      </w:r>
      <w:r w:rsidRPr="006515DB">
        <w:rPr>
          <w:lang w:val="ru-RU"/>
        </w:rPr>
        <w:t xml:space="preserve"> новых применений, которые </w:t>
      </w:r>
      <w:r w:rsidR="00010C5B" w:rsidRPr="006515DB">
        <w:rPr>
          <w:lang w:val="ru-RU"/>
        </w:rPr>
        <w:t xml:space="preserve">способны обеспечить преимущества </w:t>
      </w:r>
      <w:r w:rsidRPr="006515DB">
        <w:rPr>
          <w:lang w:val="ru-RU"/>
        </w:rPr>
        <w:t xml:space="preserve">пользователям. В </w:t>
      </w:r>
      <w:r w:rsidR="00EC08AB" w:rsidRPr="006515DB">
        <w:rPr>
          <w:lang w:val="ru-RU"/>
        </w:rPr>
        <w:t>настоящей</w:t>
      </w:r>
      <w:r w:rsidR="00010C5B" w:rsidRPr="006515DB">
        <w:rPr>
          <w:lang w:val="ru-RU"/>
        </w:rPr>
        <w:t xml:space="preserve"> </w:t>
      </w:r>
      <w:r w:rsidRPr="006515DB">
        <w:rPr>
          <w:lang w:val="ru-RU"/>
        </w:rPr>
        <w:t xml:space="preserve">Резолюции </w:t>
      </w:r>
      <w:r w:rsidR="00010C5B" w:rsidRPr="006515DB">
        <w:rPr>
          <w:lang w:val="ru-RU"/>
        </w:rPr>
        <w:t xml:space="preserve">предлагается </w:t>
      </w:r>
      <w:r w:rsidRPr="006515DB">
        <w:rPr>
          <w:lang w:val="ru-RU"/>
        </w:rPr>
        <w:t xml:space="preserve">МСЭ-R </w:t>
      </w:r>
      <w:r w:rsidR="00010C5B" w:rsidRPr="006515DB">
        <w:rPr>
          <w:lang w:val="ru-RU"/>
        </w:rPr>
        <w:t>исследовать</w:t>
      </w:r>
      <w:r w:rsidRPr="006515DB">
        <w:rPr>
          <w:lang w:val="ru-RU"/>
        </w:rPr>
        <w:t xml:space="preserve"> излучения SRD, в частности RFID, </w:t>
      </w:r>
      <w:r w:rsidR="00010C5B" w:rsidRPr="006515DB">
        <w:rPr>
          <w:lang w:val="ru-RU"/>
        </w:rPr>
        <w:t xml:space="preserve">внутри и за пределами </w:t>
      </w:r>
      <w:r w:rsidRPr="006515DB">
        <w:rPr>
          <w:lang w:val="ru-RU"/>
        </w:rPr>
        <w:t xml:space="preserve">полос частот, предназначенных в Регламенте радиосвязи для </w:t>
      </w:r>
      <w:r w:rsidR="00010C5B" w:rsidRPr="006515DB">
        <w:rPr>
          <w:lang w:val="ru-RU"/>
        </w:rPr>
        <w:t xml:space="preserve">ПНМ </w:t>
      </w:r>
      <w:r w:rsidRPr="006515DB">
        <w:rPr>
          <w:lang w:val="ru-RU"/>
        </w:rPr>
        <w:t xml:space="preserve">применений, </w:t>
      </w:r>
      <w:r w:rsidR="00010C5B" w:rsidRPr="006515DB">
        <w:rPr>
          <w:lang w:val="ru-RU"/>
        </w:rPr>
        <w:t xml:space="preserve">с тем </w:t>
      </w:r>
      <w:r w:rsidRPr="006515DB">
        <w:rPr>
          <w:lang w:val="ru-RU"/>
        </w:rPr>
        <w:t>чтобы обеспечить надлежащую защиту служб радиосвязи.</w:t>
      </w:r>
    </w:p>
    <w:p w:rsidR="004A00F5" w:rsidRPr="006515DB" w:rsidRDefault="004A00F5" w:rsidP="0077164B">
      <w:pPr>
        <w:pStyle w:val="Heading1"/>
        <w:rPr>
          <w:lang w:val="ru-RU"/>
        </w:rPr>
      </w:pPr>
      <w:bookmarkStart w:id="5" w:name="_Toc297117841"/>
      <w:bookmarkStart w:id="6" w:name="_Toc297118110"/>
      <w:bookmarkStart w:id="7" w:name="_Toc307392006"/>
      <w:r w:rsidRPr="006515DB">
        <w:rPr>
          <w:lang w:val="ru-RU"/>
        </w:rPr>
        <w:lastRenderedPageBreak/>
        <w:t>2</w:t>
      </w:r>
      <w:r w:rsidRPr="006515DB">
        <w:rPr>
          <w:lang w:val="ru-RU"/>
        </w:rPr>
        <w:tab/>
      </w:r>
      <w:r w:rsidR="0077164B" w:rsidRPr="006515DB">
        <w:rPr>
          <w:lang w:val="ru-RU"/>
        </w:rPr>
        <w:t>Модели распространения</w:t>
      </w:r>
      <w:bookmarkEnd w:id="5"/>
      <w:bookmarkEnd w:id="6"/>
      <w:r w:rsidR="0077164B" w:rsidRPr="006515DB">
        <w:rPr>
          <w:lang w:val="ru-RU"/>
        </w:rPr>
        <w:t>, которые следует использовать</w:t>
      </w:r>
      <w:bookmarkEnd w:id="7"/>
    </w:p>
    <w:p w:rsidR="004A00F5" w:rsidRPr="006515DB" w:rsidRDefault="0077164B" w:rsidP="003D00F4">
      <w:pPr>
        <w:rPr>
          <w:lang w:val="ru-RU"/>
        </w:rPr>
      </w:pPr>
      <w:r w:rsidRPr="006515DB">
        <w:rPr>
          <w:lang w:val="ru-RU"/>
        </w:rPr>
        <w:t xml:space="preserve">Для исследования излучений устройств малого радиуса действия в конкретных полосах частот </w:t>
      </w:r>
      <w:r w:rsidR="004A00F5" w:rsidRPr="006515DB">
        <w:rPr>
          <w:lang w:val="ru-RU"/>
        </w:rPr>
        <w:t>могут использоваться</w:t>
      </w:r>
      <w:r w:rsidRPr="006515DB">
        <w:rPr>
          <w:lang w:val="ru-RU"/>
        </w:rPr>
        <w:t xml:space="preserve"> следующие модели распространения</w:t>
      </w:r>
      <w:r w:rsidR="004A00F5" w:rsidRPr="006515DB">
        <w:rPr>
          <w:lang w:val="ru-RU"/>
        </w:rPr>
        <w:t>:</w:t>
      </w:r>
    </w:p>
    <w:p w:rsidR="004A00F5" w:rsidRPr="006515DB" w:rsidRDefault="004A00F5" w:rsidP="006515DB">
      <w:pPr>
        <w:pStyle w:val="enumlev1"/>
      </w:pPr>
      <w:r w:rsidRPr="006515DB">
        <w:t>–</w:t>
      </w:r>
      <w:r w:rsidRPr="006515DB">
        <w:tab/>
        <w:t>Рекомендация МСЭ-R P.1238 – Данные о распространении радиоволн и методы прогнозирования для планирования систем радиосвязи внутри помещений и локальных зоновых радиосетей в частотном диапазоне 900 МГц – 100 ГГц.</w:t>
      </w:r>
    </w:p>
    <w:p w:rsidR="004A00F5" w:rsidRPr="006515DB" w:rsidRDefault="004A00F5" w:rsidP="006515DB">
      <w:pPr>
        <w:pStyle w:val="enumlev1"/>
      </w:pPr>
      <w:r w:rsidRPr="006515DB">
        <w:t>–</w:t>
      </w:r>
      <w:r w:rsidRPr="006515DB">
        <w:tab/>
        <w:t xml:space="preserve">Рекомендация МСЭ-R P.1411 – </w:t>
      </w:r>
      <w:bookmarkStart w:id="8" w:name="Pre_title"/>
      <w:r w:rsidRPr="006515DB">
        <w:t>Данные о распространении радиоволн и методы прогнозирования для планирования наружных систем радиосвязи малого радиуса действия и локальных радиосетей в диапазоне частот от 300 МГц до 100 ГГц</w:t>
      </w:r>
      <w:bookmarkEnd w:id="8"/>
      <w:r w:rsidRPr="006515DB">
        <w:t xml:space="preserve">. </w:t>
      </w:r>
    </w:p>
    <w:p w:rsidR="004A00F5" w:rsidRPr="006515DB" w:rsidRDefault="004A00F5" w:rsidP="00C336F6">
      <w:pPr>
        <w:pStyle w:val="Heading1"/>
        <w:rPr>
          <w:lang w:val="ru-RU" w:eastAsia="ko-KR"/>
        </w:rPr>
      </w:pPr>
      <w:bookmarkStart w:id="9" w:name="_Toc297117842"/>
      <w:bookmarkStart w:id="10" w:name="_Toc297118111"/>
      <w:bookmarkStart w:id="11" w:name="_Toc307392007"/>
      <w:r w:rsidRPr="006515DB">
        <w:rPr>
          <w:lang w:val="ru-RU" w:eastAsia="ko-KR"/>
        </w:rPr>
        <w:t>3</w:t>
      </w:r>
      <w:r w:rsidRPr="006515DB">
        <w:rPr>
          <w:lang w:val="ru-RU" w:eastAsia="ko-KR"/>
        </w:rPr>
        <w:tab/>
        <w:t>Характеристики и критерии защиты служб радиосвязи</w:t>
      </w:r>
      <w:bookmarkEnd w:id="9"/>
      <w:bookmarkEnd w:id="10"/>
      <w:bookmarkEnd w:id="11"/>
      <w:r w:rsidRPr="006515DB">
        <w:rPr>
          <w:lang w:val="ru-RU" w:eastAsia="ko-KR"/>
        </w:rPr>
        <w:t xml:space="preserve"> </w:t>
      </w:r>
    </w:p>
    <w:p w:rsidR="004A00F5" w:rsidRPr="006515DB" w:rsidRDefault="004A00F5" w:rsidP="003D00F4">
      <w:pPr>
        <w:rPr>
          <w:lang w:val="ru-RU"/>
        </w:rPr>
      </w:pPr>
      <w:r w:rsidRPr="006515DB">
        <w:rPr>
          <w:lang w:val="ru-RU"/>
        </w:rPr>
        <w:t xml:space="preserve">Для анализа помех между устройствами малого радиуса действия и службами радиосвязи требуется знание критериев защиты и технических характеристик потенциально затрагиваемых систем радиосвязи. </w:t>
      </w:r>
      <w:r w:rsidR="007862F3" w:rsidRPr="006515DB">
        <w:rPr>
          <w:lang w:val="ru-RU"/>
        </w:rPr>
        <w:t>Для</w:t>
      </w:r>
      <w:r w:rsidRPr="006515DB">
        <w:rPr>
          <w:lang w:val="ru-RU"/>
        </w:rPr>
        <w:t xml:space="preserve"> случа</w:t>
      </w:r>
      <w:r w:rsidR="007862F3" w:rsidRPr="006515DB">
        <w:rPr>
          <w:lang w:val="ru-RU"/>
        </w:rPr>
        <w:t>я</w:t>
      </w:r>
      <w:r w:rsidRPr="006515DB">
        <w:rPr>
          <w:lang w:val="ru-RU"/>
        </w:rPr>
        <w:t xml:space="preserve"> исследования технологии </w:t>
      </w:r>
      <w:r w:rsidR="00FF5924" w:rsidRPr="006515DB">
        <w:rPr>
          <w:lang w:val="ru-RU"/>
        </w:rPr>
        <w:t>СШП</w:t>
      </w:r>
      <w:r w:rsidRPr="006515DB">
        <w:rPr>
          <w:lang w:val="ru-RU"/>
        </w:rPr>
        <w:t xml:space="preserve"> соответствующие Рекомендации и Отчеты МСЭ-R перечислены в Прилагаемом документе A8 </w:t>
      </w:r>
      <w:r w:rsidR="007862F3" w:rsidRPr="006515DB">
        <w:rPr>
          <w:lang w:val="ru-RU"/>
        </w:rPr>
        <w:t xml:space="preserve">к </w:t>
      </w:r>
      <w:r w:rsidRPr="006515DB">
        <w:rPr>
          <w:lang w:val="ru-RU"/>
        </w:rPr>
        <w:t>Отчет</w:t>
      </w:r>
      <w:r w:rsidR="007862F3" w:rsidRPr="006515DB">
        <w:rPr>
          <w:lang w:val="ru-RU"/>
        </w:rPr>
        <w:t>у</w:t>
      </w:r>
      <w:r w:rsidRPr="006515DB">
        <w:rPr>
          <w:lang w:val="ru-RU"/>
        </w:rPr>
        <w:t xml:space="preserve"> МСЭ-R SM.2057 (</w:t>
      </w:r>
      <w:r w:rsidR="007862F3" w:rsidRPr="006515DB">
        <w:rPr>
          <w:lang w:val="ru-RU"/>
        </w:rPr>
        <w:t xml:space="preserve">Исследования по вопросам воздействия устройств, </w:t>
      </w:r>
      <w:r w:rsidR="00C65F2B" w:rsidRPr="006515DB">
        <w:rPr>
          <w:lang w:val="ru-RU"/>
        </w:rPr>
        <w:t>в которых используется</w:t>
      </w:r>
      <w:r w:rsidR="007862F3" w:rsidRPr="006515DB">
        <w:rPr>
          <w:lang w:val="ru-RU"/>
        </w:rPr>
        <w:t xml:space="preserve"> сверхширокополосн</w:t>
      </w:r>
      <w:r w:rsidR="00C65F2B" w:rsidRPr="006515DB">
        <w:rPr>
          <w:lang w:val="ru-RU"/>
        </w:rPr>
        <w:t>ая</w:t>
      </w:r>
      <w:r w:rsidR="007862F3" w:rsidRPr="006515DB">
        <w:rPr>
          <w:lang w:val="ru-RU"/>
        </w:rPr>
        <w:t xml:space="preserve"> технологи</w:t>
      </w:r>
      <w:r w:rsidR="00C65F2B" w:rsidRPr="006515DB">
        <w:rPr>
          <w:lang w:val="ru-RU"/>
        </w:rPr>
        <w:t>я</w:t>
      </w:r>
      <w:r w:rsidR="007862F3" w:rsidRPr="006515DB">
        <w:rPr>
          <w:lang w:val="ru-RU"/>
        </w:rPr>
        <w:t>, на службы радиосвязи</w:t>
      </w:r>
      <w:r w:rsidRPr="006515DB">
        <w:rPr>
          <w:lang w:val="ru-RU"/>
        </w:rPr>
        <w:t xml:space="preserve">). В этом прилагаемом документе также содержатся технические характеристики и критерии защиты </w:t>
      </w:r>
      <w:r w:rsidR="007862F3" w:rsidRPr="006515DB">
        <w:rPr>
          <w:lang w:val="ru-RU"/>
        </w:rPr>
        <w:t xml:space="preserve">систем, на которые воздействуют </w:t>
      </w:r>
      <w:r w:rsidRPr="006515DB">
        <w:rPr>
          <w:lang w:val="ru-RU"/>
        </w:rPr>
        <w:t>потенциальны</w:t>
      </w:r>
      <w:r w:rsidR="007862F3" w:rsidRPr="006515DB">
        <w:rPr>
          <w:lang w:val="ru-RU"/>
        </w:rPr>
        <w:t>е</w:t>
      </w:r>
      <w:r w:rsidRPr="006515DB">
        <w:rPr>
          <w:lang w:val="ru-RU"/>
        </w:rPr>
        <w:t xml:space="preserve"> помехи. Характеристики и критерии предназнач</w:t>
      </w:r>
      <w:r w:rsidR="008D2DE6" w:rsidRPr="006515DB">
        <w:rPr>
          <w:lang w:val="ru-RU"/>
        </w:rPr>
        <w:t>ены в помощь</w:t>
      </w:r>
      <w:r w:rsidRPr="006515DB">
        <w:rPr>
          <w:lang w:val="ru-RU"/>
        </w:rPr>
        <w:t xml:space="preserve"> </w:t>
      </w:r>
      <w:r w:rsidR="008F3785" w:rsidRPr="006515DB">
        <w:rPr>
          <w:lang w:val="ru-RU"/>
        </w:rPr>
        <w:t xml:space="preserve">при </w:t>
      </w:r>
      <w:r w:rsidRPr="006515DB">
        <w:rPr>
          <w:lang w:val="ru-RU"/>
        </w:rPr>
        <w:t>расчет</w:t>
      </w:r>
      <w:r w:rsidR="008D2DE6" w:rsidRPr="006515DB">
        <w:rPr>
          <w:lang w:val="ru-RU"/>
        </w:rPr>
        <w:t>е</w:t>
      </w:r>
      <w:r w:rsidRPr="006515DB">
        <w:rPr>
          <w:lang w:val="ru-RU"/>
        </w:rPr>
        <w:t xml:space="preserve"> помех от устройств, </w:t>
      </w:r>
      <w:r w:rsidR="008543C4" w:rsidRPr="006515DB">
        <w:rPr>
          <w:lang w:val="ru-RU"/>
        </w:rPr>
        <w:t xml:space="preserve">в которых </w:t>
      </w:r>
      <w:r w:rsidR="00260EA1" w:rsidRPr="006515DB">
        <w:rPr>
          <w:lang w:val="ru-RU"/>
        </w:rPr>
        <w:t>используется</w:t>
      </w:r>
      <w:r w:rsidR="008543C4" w:rsidRPr="006515DB">
        <w:rPr>
          <w:lang w:val="ru-RU"/>
        </w:rPr>
        <w:t xml:space="preserve"> </w:t>
      </w:r>
      <w:r w:rsidRPr="006515DB">
        <w:rPr>
          <w:lang w:val="ru-RU"/>
        </w:rPr>
        <w:t>сверхширокополосн</w:t>
      </w:r>
      <w:r w:rsidR="008543C4" w:rsidRPr="006515DB">
        <w:rPr>
          <w:lang w:val="ru-RU"/>
        </w:rPr>
        <w:t>ая</w:t>
      </w:r>
      <w:r w:rsidRPr="006515DB">
        <w:rPr>
          <w:lang w:val="ru-RU"/>
        </w:rPr>
        <w:t xml:space="preserve"> технологи</w:t>
      </w:r>
      <w:r w:rsidR="008543C4" w:rsidRPr="006515DB">
        <w:rPr>
          <w:lang w:val="ru-RU"/>
        </w:rPr>
        <w:t>я</w:t>
      </w:r>
      <w:r w:rsidRPr="006515DB">
        <w:rPr>
          <w:lang w:val="ru-RU"/>
        </w:rPr>
        <w:t xml:space="preserve">, но они также применимы при исследовании излучений устройств малого радиуса действия. </w:t>
      </w:r>
    </w:p>
    <w:p w:rsidR="004A00F5" w:rsidRPr="006515DB" w:rsidRDefault="004A00F5" w:rsidP="003D00F4">
      <w:pPr>
        <w:rPr>
          <w:lang w:val="ru-RU"/>
        </w:rPr>
      </w:pPr>
      <w:r w:rsidRPr="006515DB">
        <w:rPr>
          <w:lang w:val="ru-RU"/>
        </w:rPr>
        <w:t xml:space="preserve">В следующих Отчетах и Рекомендациях содержатся критерии защиты, характеристики и </w:t>
      </w:r>
      <w:r w:rsidR="00753AB7" w:rsidRPr="006515DB">
        <w:rPr>
          <w:lang w:val="ru-RU"/>
        </w:rPr>
        <w:t>показатели</w:t>
      </w:r>
      <w:r w:rsidRPr="006515DB">
        <w:rPr>
          <w:lang w:val="ru-RU"/>
        </w:rPr>
        <w:t xml:space="preserve"> качества обслуживания для различных служб, которые следует учитывать при исследовании излучений устройств малого радиуса действия.</w:t>
      </w:r>
    </w:p>
    <w:p w:rsidR="004A00F5" w:rsidRPr="006515DB" w:rsidRDefault="004A00F5" w:rsidP="00807942">
      <w:pPr>
        <w:pStyle w:val="enumlev1"/>
      </w:pPr>
      <w:r w:rsidRPr="006515DB">
        <w:t>–</w:t>
      </w:r>
      <w:r w:rsidRPr="006515DB">
        <w:tab/>
      </w:r>
      <w:r w:rsidR="00260EA1" w:rsidRPr="006515DB">
        <w:t>Отчет</w:t>
      </w:r>
      <w:r w:rsidR="00807942">
        <w:t> </w:t>
      </w:r>
      <w:r w:rsidR="00260EA1" w:rsidRPr="006515DB">
        <w:t>МСЭ</w:t>
      </w:r>
      <w:r w:rsidR="00700C5F" w:rsidRPr="006515DB">
        <w:t>-R</w:t>
      </w:r>
      <w:r w:rsidR="00807942">
        <w:t> </w:t>
      </w:r>
      <w:r w:rsidR="00700C5F" w:rsidRPr="006515DB">
        <w:t xml:space="preserve">BS.2104 – </w:t>
      </w:r>
      <w:r w:rsidR="00260EA1" w:rsidRPr="006515DB">
        <w:t>Помехи, создаваемые частотным модулятором радиовещательным службам</w:t>
      </w:r>
      <w:r w:rsidRPr="006515DB">
        <w:t xml:space="preserve">. </w:t>
      </w:r>
    </w:p>
    <w:p w:rsidR="004A00F5" w:rsidRPr="006515DB" w:rsidRDefault="004A00F5" w:rsidP="00807942">
      <w:pPr>
        <w:pStyle w:val="enumlev1"/>
      </w:pPr>
      <w:r w:rsidRPr="006515DB">
        <w:t>–</w:t>
      </w:r>
      <w:r w:rsidRPr="006515DB">
        <w:tab/>
      </w:r>
      <w:r w:rsidR="00260EA1" w:rsidRPr="006515DB">
        <w:t>Отчет</w:t>
      </w:r>
      <w:r w:rsidR="00807942">
        <w:t> </w:t>
      </w:r>
      <w:r w:rsidR="00260EA1" w:rsidRPr="006515DB">
        <w:t>МСЭ</w:t>
      </w:r>
      <w:r w:rsidR="00700C5F" w:rsidRPr="006515DB">
        <w:t>-R</w:t>
      </w:r>
      <w:r w:rsidR="00807942">
        <w:t> </w:t>
      </w:r>
      <w:r w:rsidR="00700C5F" w:rsidRPr="006515DB">
        <w:t xml:space="preserve">M.2039 – </w:t>
      </w:r>
      <w:r w:rsidR="00260EA1" w:rsidRPr="006515DB">
        <w:t>Характеристики наземных систем IMT-2000 для анализа совместного использования частот/помех</w:t>
      </w:r>
      <w:r w:rsidRPr="006515DB">
        <w:t>.</w:t>
      </w:r>
    </w:p>
    <w:p w:rsidR="004A00F5" w:rsidRPr="006515DB" w:rsidRDefault="004A00F5" w:rsidP="00807942">
      <w:pPr>
        <w:pStyle w:val="enumlev1"/>
      </w:pPr>
      <w:r w:rsidRPr="006515DB">
        <w:t>–</w:t>
      </w:r>
      <w:r w:rsidRPr="006515DB">
        <w:tab/>
      </w:r>
      <w:r w:rsidR="00260EA1" w:rsidRPr="006515DB">
        <w:t>Отчет</w:t>
      </w:r>
      <w:r w:rsidR="00807942">
        <w:t> </w:t>
      </w:r>
      <w:r w:rsidR="00260EA1" w:rsidRPr="006515DB">
        <w:t>МСЭ</w:t>
      </w:r>
      <w:r w:rsidR="00700C5F" w:rsidRPr="006515DB">
        <w:t>-R</w:t>
      </w:r>
      <w:r w:rsidR="00807942">
        <w:t> </w:t>
      </w:r>
      <w:r w:rsidRPr="006515DB">
        <w:t xml:space="preserve">SM.2057 – </w:t>
      </w:r>
      <w:r w:rsidR="00260EA1" w:rsidRPr="006515DB">
        <w:t>Исследования по вопросам воздействия устройств, использующих сверхширокополосную технологию, на службы радиосвязи</w:t>
      </w:r>
      <w:r w:rsidRPr="006515DB">
        <w:t xml:space="preserve">. </w:t>
      </w:r>
    </w:p>
    <w:p w:rsidR="004A00F5" w:rsidRPr="006515DB" w:rsidRDefault="004A00F5" w:rsidP="00807942">
      <w:pPr>
        <w:pStyle w:val="enumlev1"/>
      </w:pPr>
      <w:r w:rsidRPr="006515DB">
        <w:t>–</w:t>
      </w:r>
      <w:r w:rsidRPr="006515DB">
        <w:tab/>
      </w:r>
      <w:r w:rsidR="00260EA1" w:rsidRPr="006515DB">
        <w:t>Отчет</w:t>
      </w:r>
      <w:r w:rsidR="00807942">
        <w:t> </w:t>
      </w:r>
      <w:r w:rsidR="00260EA1" w:rsidRPr="006515DB">
        <w:t>МСЭ</w:t>
      </w:r>
      <w:r w:rsidR="00360CCC" w:rsidRPr="006515DB">
        <w:t>-R</w:t>
      </w:r>
      <w:r w:rsidR="00807942">
        <w:t> </w:t>
      </w:r>
      <w:r w:rsidR="00360CCC" w:rsidRPr="006515DB">
        <w:t xml:space="preserve">SM.2153 – </w:t>
      </w:r>
      <w:r w:rsidR="00260EA1" w:rsidRPr="006515DB">
        <w:t xml:space="preserve">Технические и эксплуатационные параметры и использование спектра для устройств </w:t>
      </w:r>
      <w:r w:rsidR="00E87A59" w:rsidRPr="006515DB">
        <w:t xml:space="preserve">радиосвязи </w:t>
      </w:r>
      <w:r w:rsidR="00260EA1" w:rsidRPr="006515DB">
        <w:t>малого радиуса действия</w:t>
      </w:r>
      <w:r w:rsidRPr="006515DB">
        <w:t>.</w:t>
      </w:r>
    </w:p>
    <w:p w:rsidR="004A00F5" w:rsidRPr="006515DB" w:rsidRDefault="004A00F5" w:rsidP="00807942">
      <w:pPr>
        <w:pStyle w:val="enumlev1"/>
      </w:pPr>
      <w:r w:rsidRPr="006515DB">
        <w:t>–</w:t>
      </w:r>
      <w:r w:rsidRPr="006515DB">
        <w:tab/>
        <w:t>Рекомендация</w:t>
      </w:r>
      <w:r w:rsidR="00807942">
        <w:t> </w:t>
      </w:r>
      <w:r w:rsidRPr="006515DB">
        <w:t>МСЭ-R</w:t>
      </w:r>
      <w:r w:rsidR="00807942">
        <w:t> </w:t>
      </w:r>
      <w:r w:rsidRPr="006515DB">
        <w:t xml:space="preserve">BO.1773 – Критерий оценки воздействия на радиовещательную спутниковую службу помех от излучений устройств без соответствующего распределения частот в Регламенте радиосвязи, которые создают основные излучения в полосах частот, распределенных радиовещательной спутниковой службе. </w:t>
      </w:r>
    </w:p>
    <w:p w:rsidR="004A00F5" w:rsidRPr="006515DB" w:rsidRDefault="004A00F5" w:rsidP="00807942">
      <w:pPr>
        <w:pStyle w:val="enumlev1"/>
      </w:pPr>
      <w:r w:rsidRPr="006515DB">
        <w:t>–</w:t>
      </w:r>
      <w:r w:rsidRPr="006515DB">
        <w:tab/>
        <w:t>Рекомендации</w:t>
      </w:r>
      <w:r w:rsidR="00807942">
        <w:t> </w:t>
      </w:r>
      <w:r w:rsidRPr="006515DB">
        <w:t>МСЭ-R</w:t>
      </w:r>
      <w:r w:rsidR="00807942">
        <w:t> </w:t>
      </w:r>
      <w:r w:rsidRPr="006515DB">
        <w:t>BT.1895</w:t>
      </w:r>
      <w:r w:rsidR="00700C5F" w:rsidRPr="006515DB">
        <w:t xml:space="preserve"> </w:t>
      </w:r>
      <w:r w:rsidRPr="006515DB">
        <w:t>и МСЭ-R</w:t>
      </w:r>
      <w:r w:rsidR="00807942">
        <w:t> </w:t>
      </w:r>
      <w:r w:rsidRPr="006515DB">
        <w:t>BS.1895 – Критерии защиты для наземных радиовещательных систем.</w:t>
      </w:r>
    </w:p>
    <w:p w:rsidR="004A00F5" w:rsidRPr="006515DB" w:rsidRDefault="004A00F5" w:rsidP="00807942">
      <w:pPr>
        <w:pStyle w:val="enumlev1"/>
      </w:pPr>
      <w:r w:rsidRPr="006515DB">
        <w:t>–</w:t>
      </w:r>
      <w:r w:rsidRPr="006515DB">
        <w:tab/>
        <w:t>Рекомендация</w:t>
      </w:r>
      <w:r w:rsidR="00807942">
        <w:t> </w:t>
      </w:r>
      <w:r w:rsidRPr="006515DB">
        <w:t>МСЭ-R</w:t>
      </w:r>
      <w:r w:rsidR="00807942">
        <w:t> </w:t>
      </w:r>
      <w:r w:rsidRPr="006515DB">
        <w:t>M.1739 – Критерии защиты для систем беспроводного доступа, включая локальные радиосети, функционирующих в подвижной службе, в соответствии с</w:t>
      </w:r>
      <w:r w:rsidR="00E51070">
        <w:t> </w:t>
      </w:r>
      <w:r w:rsidRPr="006515DB">
        <w:t xml:space="preserve">Резолюцией 229 (ВКР-03) в полосах частот 5150–5250 МГц, 5250–5350 МГц и </w:t>
      </w:r>
      <w:r w:rsidR="00E51070">
        <w:br/>
      </w:r>
      <w:r w:rsidRPr="006515DB">
        <w:t>5470–5725 МГц.</w:t>
      </w:r>
    </w:p>
    <w:p w:rsidR="004A00F5" w:rsidRPr="006515DB" w:rsidRDefault="004A00F5" w:rsidP="00807942">
      <w:pPr>
        <w:pStyle w:val="enumlev1"/>
      </w:pPr>
      <w:r w:rsidRPr="006515DB">
        <w:t>–</w:t>
      </w:r>
      <w:r w:rsidRPr="006515DB">
        <w:tab/>
        <w:t>Рекомендация</w:t>
      </w:r>
      <w:r w:rsidR="00807942">
        <w:t> </w:t>
      </w:r>
      <w:r w:rsidRPr="006515DB">
        <w:t>МСЭ-R</w:t>
      </w:r>
      <w:r w:rsidR="00807942">
        <w:t> </w:t>
      </w:r>
      <w:r w:rsidRPr="006515DB">
        <w:t>M.1767 – Защита сухопутных подвижных систем от наземных цифровых систем видео- и аудиовещания в совместно используемых полосах частот ОВЧ и УВЧ, распределенных на первичной основе.</w:t>
      </w:r>
    </w:p>
    <w:p w:rsidR="004A00F5" w:rsidRPr="006515DB" w:rsidRDefault="004A00F5" w:rsidP="00807942">
      <w:pPr>
        <w:pStyle w:val="enumlev1"/>
      </w:pPr>
      <w:r w:rsidRPr="006515DB">
        <w:t>–</w:t>
      </w:r>
      <w:r w:rsidRPr="006515DB">
        <w:tab/>
        <w:t>Рекомендация</w:t>
      </w:r>
      <w:r w:rsidR="00807942">
        <w:t> </w:t>
      </w:r>
      <w:r w:rsidRPr="006515DB">
        <w:t>МСЭ-R</w:t>
      </w:r>
      <w:r w:rsidR="00807942">
        <w:t> </w:t>
      </w:r>
      <w:r w:rsidRPr="006515DB">
        <w:t>M.1823 – Технические и эксплуатационные характеристики цифровых систем сотовой сухопутной подвижной связи для использования в исследованиях совместного использования частот.</w:t>
      </w:r>
    </w:p>
    <w:p w:rsidR="00385463" w:rsidRPr="006515DB" w:rsidRDefault="00385463" w:rsidP="003D00F4">
      <w:pPr>
        <w:pStyle w:val="enumlev1"/>
      </w:pPr>
      <w:r w:rsidRPr="006515DB">
        <w:br w:type="page"/>
      </w:r>
    </w:p>
    <w:p w:rsidR="004A00F5" w:rsidRPr="006515DB" w:rsidRDefault="004A00F5" w:rsidP="00CA26F6">
      <w:pPr>
        <w:pStyle w:val="enumlev1"/>
      </w:pPr>
      <w:r w:rsidRPr="006515DB">
        <w:lastRenderedPageBreak/>
        <w:t>–</w:t>
      </w:r>
      <w:r w:rsidRPr="006515DB">
        <w:tab/>
      </w:r>
      <w:r w:rsidR="00260EA1" w:rsidRPr="006515DB">
        <w:t>Рекомендация</w:t>
      </w:r>
      <w:r w:rsidR="00807942">
        <w:t> </w:t>
      </w:r>
      <w:r w:rsidR="00260EA1" w:rsidRPr="006515DB">
        <w:t>МСЭ</w:t>
      </w:r>
      <w:r w:rsidR="00700C5F" w:rsidRPr="006515DB">
        <w:t>-R</w:t>
      </w:r>
      <w:r w:rsidR="00807942">
        <w:t> </w:t>
      </w:r>
      <w:r w:rsidR="00700C5F" w:rsidRPr="006515DB">
        <w:t xml:space="preserve">RA.314 – </w:t>
      </w:r>
      <w:r w:rsidR="00260EA1" w:rsidRPr="006515DB">
        <w:t>Предпочтительные полосы частот для радиоастрономи</w:t>
      </w:r>
      <w:r w:rsidR="00CA26F6">
        <w:t>-</w:t>
      </w:r>
      <w:r w:rsidR="00260EA1" w:rsidRPr="006515DB">
        <w:t>ческих измерений</w:t>
      </w:r>
      <w:r w:rsidRPr="006515DB">
        <w:t>.</w:t>
      </w:r>
    </w:p>
    <w:p w:rsidR="004A00F5" w:rsidRPr="006515DB" w:rsidRDefault="004A00F5" w:rsidP="00807942">
      <w:pPr>
        <w:pStyle w:val="enumlev1"/>
      </w:pPr>
      <w:r w:rsidRPr="006515DB">
        <w:t>–</w:t>
      </w:r>
      <w:r w:rsidRPr="006515DB">
        <w:tab/>
        <w:t>Рекомендация</w:t>
      </w:r>
      <w:r w:rsidR="00807942">
        <w:t> </w:t>
      </w:r>
      <w:r w:rsidRPr="006515DB">
        <w:t>МСЭ-R</w:t>
      </w:r>
      <w:r w:rsidR="00807942">
        <w:t> </w:t>
      </w:r>
      <w:r w:rsidRPr="006515DB">
        <w:t>RA.517 – Защита радиоастрономической службы от передатчиков, работающих в соседних полосах частот.</w:t>
      </w:r>
    </w:p>
    <w:p w:rsidR="004A00F5" w:rsidRPr="006515DB" w:rsidRDefault="004A00F5" w:rsidP="00CA26F6">
      <w:pPr>
        <w:pStyle w:val="enumlev1"/>
      </w:pPr>
      <w:r w:rsidRPr="006515DB">
        <w:t>–</w:t>
      </w:r>
      <w:r w:rsidRPr="006515DB">
        <w:tab/>
        <w:t>Рекомендация</w:t>
      </w:r>
      <w:r w:rsidR="00CA26F6">
        <w:t> </w:t>
      </w:r>
      <w:r w:rsidRPr="006515DB">
        <w:t>МСЭ-R</w:t>
      </w:r>
      <w:r w:rsidR="00CA26F6">
        <w:t> </w:t>
      </w:r>
      <w:r w:rsidRPr="006515DB">
        <w:t>RA.611 – Защита радиоастрономической службы от побочных излучений.</w:t>
      </w:r>
    </w:p>
    <w:p w:rsidR="004A00F5" w:rsidRPr="006515DB" w:rsidRDefault="004A00F5" w:rsidP="003D00F4">
      <w:pPr>
        <w:pStyle w:val="enumlev1"/>
      </w:pPr>
      <w:r w:rsidRPr="006515DB">
        <w:t>–</w:t>
      </w:r>
      <w:r w:rsidRPr="006515DB">
        <w:tab/>
      </w:r>
      <w:r w:rsidR="0050332A" w:rsidRPr="006515DB">
        <w:t>Рекомендация МСЭ</w:t>
      </w:r>
      <w:r w:rsidR="005401D5" w:rsidRPr="006515DB">
        <w:t xml:space="preserve">-R RA.769 – </w:t>
      </w:r>
      <w:r w:rsidR="0050332A" w:rsidRPr="006515DB">
        <w:t>Критерии защиты, используемые для радиоастрономических изменений</w:t>
      </w:r>
      <w:r w:rsidRPr="006515DB">
        <w:t xml:space="preserve">. </w:t>
      </w:r>
    </w:p>
    <w:p w:rsidR="004A00F5" w:rsidRPr="006515DB" w:rsidRDefault="004A00F5" w:rsidP="003D00F4">
      <w:pPr>
        <w:pStyle w:val="enumlev1"/>
      </w:pPr>
      <w:r w:rsidRPr="006515DB">
        <w:t>–</w:t>
      </w:r>
      <w:r w:rsidRPr="006515DB">
        <w:tab/>
        <w:t>Рекомендация МСЭ-R RA.1031 – Защита радиоастрономической службы в полосах частот, используемых совместно с другими службами.</w:t>
      </w:r>
    </w:p>
    <w:p w:rsidR="004A00F5" w:rsidRPr="006515DB" w:rsidRDefault="004A00F5" w:rsidP="003D00F4">
      <w:pPr>
        <w:pStyle w:val="enumlev1"/>
      </w:pPr>
      <w:r w:rsidRPr="006515DB">
        <w:t>–</w:t>
      </w:r>
      <w:r w:rsidRPr="006515DB">
        <w:tab/>
        <w:t>Рекомендация МСЭ-R RA.1237 – Защита радиоастрономической службы от нежелательных излучений, вызванных применением широкополосной цифровой модуляции.</w:t>
      </w:r>
    </w:p>
    <w:p w:rsidR="004A00F5" w:rsidRPr="006515DB" w:rsidRDefault="004A00F5" w:rsidP="00CA26F6">
      <w:pPr>
        <w:pStyle w:val="enumlev1"/>
      </w:pPr>
      <w:r w:rsidRPr="006515DB">
        <w:t>−</w:t>
      </w:r>
      <w:r w:rsidRPr="006515DB">
        <w:tab/>
      </w:r>
      <w:r w:rsidR="0050332A" w:rsidRPr="006515DB">
        <w:t>Рекомендация</w:t>
      </w:r>
      <w:r w:rsidR="00CA26F6">
        <w:t> </w:t>
      </w:r>
      <w:r w:rsidR="0050332A" w:rsidRPr="006515DB">
        <w:t>МСЭ</w:t>
      </w:r>
      <w:r w:rsidR="005401D5" w:rsidRPr="006515DB">
        <w:t>-R</w:t>
      </w:r>
      <w:r w:rsidR="00CA26F6">
        <w:t> </w:t>
      </w:r>
      <w:r w:rsidR="005401D5" w:rsidRPr="006515DB">
        <w:t xml:space="preserve">RS.1028 – </w:t>
      </w:r>
      <w:r w:rsidR="0050332A" w:rsidRPr="006515DB">
        <w:t>Критерии эффективности работы для спутникового пассивного дистанционного зондирования</w:t>
      </w:r>
      <w:r w:rsidRPr="006515DB">
        <w:t>.</w:t>
      </w:r>
    </w:p>
    <w:p w:rsidR="004A00F5" w:rsidRPr="006515DB" w:rsidRDefault="004A00F5" w:rsidP="00CA26F6">
      <w:pPr>
        <w:pStyle w:val="enumlev1"/>
      </w:pPr>
      <w:r w:rsidRPr="006515DB">
        <w:t>−</w:t>
      </w:r>
      <w:r w:rsidRPr="006515DB">
        <w:tab/>
      </w:r>
      <w:r w:rsidR="009E7A60" w:rsidRPr="006515DB">
        <w:t>Рекомендация</w:t>
      </w:r>
      <w:r w:rsidR="00CA26F6">
        <w:t> </w:t>
      </w:r>
      <w:r w:rsidR="009E7A60" w:rsidRPr="006515DB">
        <w:t>МСЭ</w:t>
      </w:r>
      <w:r w:rsidR="005401D5" w:rsidRPr="006515DB">
        <w:t>-R</w:t>
      </w:r>
      <w:r w:rsidR="00CA26F6">
        <w:t> </w:t>
      </w:r>
      <w:r w:rsidR="005401D5" w:rsidRPr="006515DB">
        <w:t xml:space="preserve">RS.1029 – </w:t>
      </w:r>
      <w:r w:rsidR="0050332A" w:rsidRPr="006515DB">
        <w:t>Критерии помех для спутникового пассивного дистан</w:t>
      </w:r>
      <w:r w:rsidR="00CA26F6">
        <w:t>-</w:t>
      </w:r>
      <w:r w:rsidR="0050332A" w:rsidRPr="006515DB">
        <w:t>ционного зондирования</w:t>
      </w:r>
      <w:r w:rsidRPr="006515DB">
        <w:t>.</w:t>
      </w:r>
    </w:p>
    <w:p w:rsidR="004A00F5" w:rsidRPr="006515DB" w:rsidRDefault="004A00F5" w:rsidP="00CA26F6">
      <w:pPr>
        <w:pStyle w:val="enumlev1"/>
      </w:pPr>
      <w:r w:rsidRPr="006515DB">
        <w:t>−</w:t>
      </w:r>
      <w:r w:rsidRPr="006515DB">
        <w:tab/>
        <w:t>Рекомендация</w:t>
      </w:r>
      <w:r w:rsidR="00CA26F6">
        <w:t> </w:t>
      </w:r>
      <w:r w:rsidRPr="006515DB">
        <w:t>МСЭ-R</w:t>
      </w:r>
      <w:r w:rsidR="00CA26F6">
        <w:t> </w:t>
      </w:r>
      <w:r w:rsidRPr="006515DB">
        <w:t>RS.1166 – Критерии качества и помех для активных бортовых датчиков.</w:t>
      </w:r>
    </w:p>
    <w:p w:rsidR="004A00F5" w:rsidRPr="006515DB" w:rsidRDefault="004A00F5" w:rsidP="00CA26F6">
      <w:pPr>
        <w:pStyle w:val="enumlev1"/>
      </w:pPr>
      <w:r w:rsidRPr="006515DB">
        <w:t>–</w:t>
      </w:r>
      <w:r w:rsidRPr="006515DB">
        <w:tab/>
      </w:r>
      <w:r w:rsidR="0050332A" w:rsidRPr="006515DB">
        <w:t>Рекомендация</w:t>
      </w:r>
      <w:r w:rsidR="00CA26F6">
        <w:t> </w:t>
      </w:r>
      <w:r w:rsidR="00340425" w:rsidRPr="006515DB">
        <w:t>МСЭ</w:t>
      </w:r>
      <w:r w:rsidR="005401D5" w:rsidRPr="006515DB">
        <w:t>-R</w:t>
      </w:r>
      <w:r w:rsidR="00CA26F6">
        <w:t> </w:t>
      </w:r>
      <w:r w:rsidR="005401D5" w:rsidRPr="006515DB">
        <w:t xml:space="preserve">RS.1346 – </w:t>
      </w:r>
      <w:r w:rsidR="0050332A" w:rsidRPr="006515DB">
        <w:t>Совместное использование частот вспомогательной службой метеорологии и медицинскими имплантируемыми системами связи (MICS), работающими в подвижной службе в полосе частот 401–406 МГц</w:t>
      </w:r>
      <w:r w:rsidRPr="006515DB">
        <w:t>.</w:t>
      </w:r>
    </w:p>
    <w:p w:rsidR="004A00F5" w:rsidRPr="006515DB" w:rsidRDefault="004A00F5" w:rsidP="003D00F4">
      <w:pPr>
        <w:pStyle w:val="enumlev1"/>
      </w:pPr>
      <w:r w:rsidRPr="006515DB">
        <w:t>–</w:t>
      </w:r>
      <w:r w:rsidRPr="006515DB">
        <w:tab/>
        <w:t>Рекомендация МСЭ-R S.1432 – Распределение допустимого ухудшения качества по ошибкам в гипотетических эталонных цифровых трактах фиксированной спутниковой службы (ФСС), возникающего из-за неизменных во времени помех, для систем, работающих на частотах ниже 30 ГГц.</w:t>
      </w:r>
    </w:p>
    <w:p w:rsidR="004A00F5" w:rsidRPr="006515DB" w:rsidRDefault="004A00F5" w:rsidP="003D00F4">
      <w:pPr>
        <w:pStyle w:val="enumlev1"/>
      </w:pPr>
      <w:r w:rsidRPr="006515DB">
        <w:t>–</w:t>
      </w:r>
      <w:r w:rsidRPr="006515DB">
        <w:tab/>
        <w:t>Рекомендация МСЭ-R SM.1754 – Методы измерения сверхширокополосных передач.</w:t>
      </w:r>
    </w:p>
    <w:p w:rsidR="004A00F5" w:rsidRPr="006515DB" w:rsidRDefault="004A00F5" w:rsidP="003D00F4">
      <w:pPr>
        <w:pStyle w:val="enumlev1"/>
      </w:pPr>
      <w:r w:rsidRPr="006515DB">
        <w:t>–</w:t>
      </w:r>
      <w:r w:rsidRPr="006515DB">
        <w:tab/>
        <w:t>Рекомендация МСЭ-R SM.1755 – Характеристики сверхширокополосной технологии.</w:t>
      </w:r>
    </w:p>
    <w:p w:rsidR="004A00F5" w:rsidRPr="006515DB" w:rsidRDefault="004A00F5" w:rsidP="00CA26F6">
      <w:pPr>
        <w:pStyle w:val="enumlev1"/>
      </w:pPr>
      <w:r w:rsidRPr="006515DB">
        <w:t>–</w:t>
      </w:r>
      <w:r w:rsidRPr="006515DB">
        <w:tab/>
        <w:t>Рекомендация</w:t>
      </w:r>
      <w:r w:rsidR="00CA26F6">
        <w:t> </w:t>
      </w:r>
      <w:r w:rsidRPr="006515DB">
        <w:t>МСЭ-R</w:t>
      </w:r>
      <w:r w:rsidR="00CA26F6">
        <w:t> </w:t>
      </w:r>
      <w:r w:rsidRPr="006515DB">
        <w:t>SM.1756 – Основа для внедрения устройств, использующих сверх</w:t>
      </w:r>
      <w:r w:rsidR="00CA26F6">
        <w:t>-</w:t>
      </w:r>
      <w:r w:rsidRPr="006515DB">
        <w:t>широкополосную технологию.</w:t>
      </w:r>
    </w:p>
    <w:p w:rsidR="004A00F5" w:rsidRPr="006515DB" w:rsidRDefault="004A00F5" w:rsidP="00CA26F6">
      <w:pPr>
        <w:pStyle w:val="enumlev1"/>
      </w:pPr>
      <w:r w:rsidRPr="006515DB">
        <w:t>–</w:t>
      </w:r>
      <w:r w:rsidRPr="006515DB">
        <w:tab/>
        <w:t>Рекомендация</w:t>
      </w:r>
      <w:r w:rsidR="00CA26F6">
        <w:t> </w:t>
      </w:r>
      <w:r w:rsidRPr="006515DB">
        <w:t>МСЭ-R</w:t>
      </w:r>
      <w:r w:rsidR="00CA26F6">
        <w:t> </w:t>
      </w:r>
      <w:r w:rsidRPr="006515DB">
        <w:t>SM.1757 – Воздействие устройств, в которых используется сверх</w:t>
      </w:r>
      <w:r w:rsidR="00CA26F6">
        <w:t>-</w:t>
      </w:r>
      <w:r w:rsidRPr="006515DB">
        <w:t>широкополосная технология, на системы, работающие в службах радиосвязи.</w:t>
      </w:r>
    </w:p>
    <w:p w:rsidR="004A00F5" w:rsidRPr="006515DB" w:rsidRDefault="004A00F5" w:rsidP="00856BEE">
      <w:pPr>
        <w:pStyle w:val="Heading1"/>
        <w:rPr>
          <w:lang w:val="ru-RU"/>
        </w:rPr>
      </w:pPr>
      <w:bookmarkStart w:id="12" w:name="_Toc297117843"/>
      <w:bookmarkStart w:id="13" w:name="_Toc297118112"/>
      <w:bookmarkStart w:id="14" w:name="_Toc307392008"/>
      <w:r w:rsidRPr="006515DB">
        <w:rPr>
          <w:lang w:val="ru-RU"/>
        </w:rPr>
        <w:t>4</w:t>
      </w:r>
      <w:r w:rsidRPr="006515DB">
        <w:rPr>
          <w:lang w:val="ru-RU"/>
        </w:rPr>
        <w:tab/>
        <w:t>Частотные</w:t>
      </w:r>
      <w:r w:rsidR="00856BEE" w:rsidRPr="006515DB">
        <w:rPr>
          <w:lang w:val="ru-RU"/>
        </w:rPr>
        <w:t>, а также</w:t>
      </w:r>
      <w:r w:rsidRPr="006515DB">
        <w:rPr>
          <w:lang w:val="ru-RU"/>
        </w:rPr>
        <w:t xml:space="preserve"> технические и эксплуатационные характеристики устройств малого радиуса действия</w:t>
      </w:r>
      <w:bookmarkEnd w:id="12"/>
      <w:bookmarkEnd w:id="13"/>
      <w:bookmarkEnd w:id="14"/>
    </w:p>
    <w:p w:rsidR="004A00F5" w:rsidRPr="006515DB" w:rsidRDefault="004A00F5" w:rsidP="003D00F4">
      <w:pPr>
        <w:rPr>
          <w:lang w:val="ru-RU"/>
        </w:rPr>
      </w:pPr>
      <w:r w:rsidRPr="006515DB">
        <w:rPr>
          <w:lang w:val="ru-RU"/>
        </w:rPr>
        <w:t>Технические и эксплуатационные характеристики многих устройств малого радиуса действия можно найти в Отчете МСЭ-R SM.2153</w:t>
      </w:r>
      <w:r w:rsidR="00360CCC" w:rsidRPr="006515DB">
        <w:rPr>
          <w:lang w:val="ru-RU"/>
        </w:rPr>
        <w:t xml:space="preserve"> – </w:t>
      </w:r>
      <w:r w:rsidR="00856BEE" w:rsidRPr="006515DB">
        <w:rPr>
          <w:lang w:val="ru-RU"/>
        </w:rPr>
        <w:t xml:space="preserve">Технические и эксплуатационные параметры и использование спектра для устройств </w:t>
      </w:r>
      <w:r w:rsidR="00E87A59" w:rsidRPr="006515DB">
        <w:rPr>
          <w:lang w:val="ru-RU"/>
        </w:rPr>
        <w:t xml:space="preserve">радиосвязи </w:t>
      </w:r>
      <w:r w:rsidR="00856BEE" w:rsidRPr="006515DB">
        <w:rPr>
          <w:lang w:val="ru-RU"/>
        </w:rPr>
        <w:t>малого радиуса действия</w:t>
      </w:r>
      <w:r w:rsidRPr="006515DB">
        <w:rPr>
          <w:lang w:val="ru-RU"/>
        </w:rPr>
        <w:t xml:space="preserve">. </w:t>
      </w:r>
    </w:p>
    <w:p w:rsidR="004A00F5" w:rsidRPr="006515DB" w:rsidRDefault="004A00F5" w:rsidP="003D00F4">
      <w:pPr>
        <w:rPr>
          <w:lang w:val="ru-RU"/>
        </w:rPr>
      </w:pPr>
      <w:r w:rsidRPr="006515DB">
        <w:rPr>
          <w:lang w:val="ru-RU"/>
        </w:rPr>
        <w:t xml:space="preserve">Наряду с этим в Отчете МСЭ-R SM.2153 </w:t>
      </w:r>
      <w:r w:rsidR="00E87A59" w:rsidRPr="006515DB">
        <w:rPr>
          <w:lang w:val="ru-RU"/>
        </w:rPr>
        <w:t xml:space="preserve">приведены </w:t>
      </w:r>
      <w:r w:rsidR="00340425" w:rsidRPr="006515DB">
        <w:rPr>
          <w:lang w:val="ru-RU"/>
        </w:rPr>
        <w:t xml:space="preserve">в качестве руководства для администраций </w:t>
      </w:r>
      <w:r w:rsidRPr="006515DB">
        <w:rPr>
          <w:lang w:val="ru-RU"/>
        </w:rPr>
        <w:t>применения, общие диапазоны частот и пределы мощности</w:t>
      </w:r>
      <w:r w:rsidR="00E87A59" w:rsidRPr="006515DB">
        <w:rPr>
          <w:lang w:val="ru-RU"/>
        </w:rPr>
        <w:t xml:space="preserve"> излучения</w:t>
      </w:r>
      <w:r w:rsidRPr="006515DB">
        <w:rPr>
          <w:lang w:val="ru-RU"/>
        </w:rPr>
        <w:t xml:space="preserve"> нескольких рег</w:t>
      </w:r>
      <w:r w:rsidR="00360CCC" w:rsidRPr="006515DB">
        <w:rPr>
          <w:lang w:val="ru-RU"/>
        </w:rPr>
        <w:t>уляторных</w:t>
      </w:r>
      <w:r w:rsidRPr="006515DB">
        <w:rPr>
          <w:lang w:val="ru-RU"/>
        </w:rPr>
        <w:t xml:space="preserve"> режимов. </w:t>
      </w:r>
    </w:p>
    <w:p w:rsidR="004A00F5" w:rsidRPr="006515DB" w:rsidRDefault="004A00F5" w:rsidP="003D00F4">
      <w:pPr>
        <w:rPr>
          <w:lang w:val="ru-RU"/>
        </w:rPr>
      </w:pPr>
      <w:r w:rsidRPr="006515DB">
        <w:rPr>
          <w:lang w:val="ru-RU"/>
        </w:rPr>
        <w:t xml:space="preserve">В МСЭ-R </w:t>
      </w:r>
      <w:r w:rsidR="00FD519C" w:rsidRPr="006515DB">
        <w:rPr>
          <w:lang w:val="ru-RU"/>
        </w:rPr>
        <w:t>проводились обширные исследования</w:t>
      </w:r>
      <w:r w:rsidRPr="006515DB">
        <w:rPr>
          <w:lang w:val="ru-RU"/>
        </w:rPr>
        <w:t xml:space="preserve"> сверхширокополосны</w:t>
      </w:r>
      <w:r w:rsidR="00FD519C" w:rsidRPr="006515DB">
        <w:rPr>
          <w:lang w:val="ru-RU"/>
        </w:rPr>
        <w:t>х</w:t>
      </w:r>
      <w:r w:rsidRPr="006515DB">
        <w:rPr>
          <w:lang w:val="ru-RU"/>
        </w:rPr>
        <w:t xml:space="preserve"> систем, результатом чего стали четыре Рекомендации, перечисленные в п. 3 настоящего Отчета: </w:t>
      </w:r>
    </w:p>
    <w:p w:rsidR="004A00F5" w:rsidRPr="006515DB" w:rsidRDefault="004A00F5" w:rsidP="00720B12">
      <w:pPr>
        <w:pStyle w:val="enumlev1"/>
      </w:pPr>
      <w:r w:rsidRPr="006515DB">
        <w:t>–</w:t>
      </w:r>
      <w:r w:rsidRPr="006515DB">
        <w:tab/>
        <w:t>Рекомендация МСЭ-R SM.1754 – Методы измерения сверхширокополосных передач.</w:t>
      </w:r>
    </w:p>
    <w:p w:rsidR="004A00F5" w:rsidRPr="006515DB" w:rsidRDefault="004A00F5" w:rsidP="00720B12">
      <w:pPr>
        <w:pStyle w:val="enumlev1"/>
      </w:pPr>
      <w:r w:rsidRPr="006515DB">
        <w:t>–</w:t>
      </w:r>
      <w:r w:rsidRPr="006515DB">
        <w:tab/>
        <w:t>Рекомендация МСЭ-R SM.1755 – Характеристики сверхширокополосной технологии.</w:t>
      </w:r>
    </w:p>
    <w:p w:rsidR="00385463" w:rsidRPr="006515DB" w:rsidRDefault="00385463" w:rsidP="003D00F4">
      <w:pPr>
        <w:pStyle w:val="enumlev1"/>
      </w:pPr>
      <w:r w:rsidRPr="006515DB">
        <w:br w:type="page"/>
      </w:r>
    </w:p>
    <w:p w:rsidR="004A00F5" w:rsidRPr="006515DB" w:rsidRDefault="004A00F5" w:rsidP="00720B12">
      <w:pPr>
        <w:pStyle w:val="enumlev1"/>
      </w:pPr>
      <w:r w:rsidRPr="006515DB">
        <w:lastRenderedPageBreak/>
        <w:t>–</w:t>
      </w:r>
      <w:r w:rsidRPr="006515DB">
        <w:tab/>
        <w:t>Рекомендация МСЭ-R SM.1756 – Основа для внедрения устройств, использующих сверх</w:t>
      </w:r>
      <w:r w:rsidR="00F2085F">
        <w:t>-</w:t>
      </w:r>
      <w:r w:rsidRPr="006515DB">
        <w:t>широкополосную технологию.</w:t>
      </w:r>
    </w:p>
    <w:p w:rsidR="004A00F5" w:rsidRPr="006515DB" w:rsidRDefault="00F2085F" w:rsidP="00720B12">
      <w:pPr>
        <w:pStyle w:val="enumlev1"/>
      </w:pPr>
      <w:r>
        <w:t>–</w:t>
      </w:r>
      <w:r>
        <w:tab/>
        <w:t xml:space="preserve">Рекомендация </w:t>
      </w:r>
      <w:r w:rsidR="004A00F5" w:rsidRPr="006515DB">
        <w:t>МСЭ-R SM.1757 – Воздействие устройств, в которых используется сверх</w:t>
      </w:r>
      <w:r>
        <w:t>-</w:t>
      </w:r>
      <w:r w:rsidR="004A00F5" w:rsidRPr="006515DB">
        <w:t>широкополосная технология, на системы, работающие в службах радиосвязи.</w:t>
      </w:r>
    </w:p>
    <w:p w:rsidR="004A00F5" w:rsidRPr="006515DB" w:rsidRDefault="004A00F5" w:rsidP="005F0A5E">
      <w:pPr>
        <w:rPr>
          <w:lang w:val="ru-RU"/>
        </w:rPr>
      </w:pPr>
      <w:r w:rsidRPr="006515DB">
        <w:rPr>
          <w:lang w:val="ru-RU"/>
        </w:rPr>
        <w:t xml:space="preserve">В Резолюции </w:t>
      </w:r>
      <w:r w:rsidRPr="006515DB">
        <w:rPr>
          <w:b/>
          <w:bCs/>
          <w:lang w:val="ru-RU"/>
        </w:rPr>
        <w:t>953 (ВКР-07)</w:t>
      </w:r>
      <w:r w:rsidRPr="006515DB">
        <w:rPr>
          <w:lang w:val="ru-RU"/>
        </w:rPr>
        <w:t xml:space="preserve"> все эти Рекомендации отмечаются в пункте </w:t>
      </w:r>
      <w:r w:rsidRPr="00DD2D99">
        <w:rPr>
          <w:i/>
          <w:iCs/>
          <w:lang w:val="ru-RU"/>
        </w:rPr>
        <w:t>а)</w:t>
      </w:r>
      <w:r w:rsidRPr="006515DB">
        <w:rPr>
          <w:lang w:val="ru-RU"/>
        </w:rPr>
        <w:t xml:space="preserve"> раздела </w:t>
      </w:r>
      <w:r w:rsidRPr="006515DB">
        <w:rPr>
          <w:i/>
          <w:iCs/>
          <w:lang w:val="ru-RU"/>
        </w:rPr>
        <w:t>признавая</w:t>
      </w:r>
      <w:r w:rsidRPr="006515DB">
        <w:rPr>
          <w:lang w:val="ru-RU"/>
        </w:rPr>
        <w:t>.</w:t>
      </w:r>
    </w:p>
    <w:p w:rsidR="004A00F5" w:rsidRPr="006515DB" w:rsidRDefault="004A00F5" w:rsidP="005F0A5E">
      <w:pPr>
        <w:pStyle w:val="Heading1"/>
        <w:rPr>
          <w:lang w:val="ru-RU" w:eastAsia="ko-KR"/>
        </w:rPr>
      </w:pPr>
      <w:bookmarkStart w:id="15" w:name="_Toc297117844"/>
      <w:bookmarkStart w:id="16" w:name="_Toc297118113"/>
      <w:bookmarkStart w:id="17" w:name="_Toc307392009"/>
      <w:r w:rsidRPr="006515DB">
        <w:rPr>
          <w:lang w:val="ru-RU" w:eastAsia="ko-KR"/>
        </w:rPr>
        <w:t>5</w:t>
      </w:r>
      <w:r w:rsidRPr="006515DB">
        <w:rPr>
          <w:lang w:val="ru-RU" w:eastAsia="ko-KR"/>
        </w:rPr>
        <w:tab/>
      </w:r>
      <w:r w:rsidR="00AD3430" w:rsidRPr="006515DB">
        <w:rPr>
          <w:lang w:val="ru-RU" w:eastAsia="ko-KR"/>
        </w:rPr>
        <w:t>Исследования совместимости</w:t>
      </w:r>
      <w:bookmarkEnd w:id="15"/>
      <w:bookmarkEnd w:id="16"/>
      <w:bookmarkEnd w:id="17"/>
    </w:p>
    <w:p w:rsidR="004A00F5" w:rsidRPr="006515DB" w:rsidRDefault="00AD3430" w:rsidP="003D00F4">
      <w:pPr>
        <w:rPr>
          <w:lang w:val="ru-RU"/>
        </w:rPr>
      </w:pPr>
      <w:r w:rsidRPr="006515DB">
        <w:rPr>
          <w:lang w:val="ru-RU"/>
        </w:rPr>
        <w:t xml:space="preserve">В устройствах малого радиуса действия применяются различные методы </w:t>
      </w:r>
      <w:r w:rsidR="00292C94" w:rsidRPr="006515DB">
        <w:rPr>
          <w:lang w:val="ru-RU"/>
        </w:rPr>
        <w:t>ослабления влияния</w:t>
      </w:r>
      <w:r w:rsidRPr="006515DB">
        <w:rPr>
          <w:lang w:val="ru-RU"/>
        </w:rPr>
        <w:t xml:space="preserve"> помех с целью </w:t>
      </w:r>
      <w:r w:rsidR="003E0752" w:rsidRPr="006515DB">
        <w:rPr>
          <w:lang w:val="ru-RU"/>
        </w:rPr>
        <w:t>достижения их</w:t>
      </w:r>
      <w:r w:rsidRPr="006515DB">
        <w:rPr>
          <w:lang w:val="ru-RU"/>
        </w:rPr>
        <w:t xml:space="preserve"> показателей работы при обеспечении защиты существующих служб, </w:t>
      </w:r>
      <w:r w:rsidR="003E0752" w:rsidRPr="006515DB">
        <w:rPr>
          <w:lang w:val="ru-RU"/>
        </w:rPr>
        <w:t>работающих в</w:t>
      </w:r>
      <w:r w:rsidRPr="006515DB">
        <w:rPr>
          <w:lang w:val="ru-RU"/>
        </w:rPr>
        <w:t xml:space="preserve"> т</w:t>
      </w:r>
      <w:r w:rsidR="003E0752" w:rsidRPr="006515DB">
        <w:rPr>
          <w:lang w:val="ru-RU"/>
        </w:rPr>
        <w:t>ой</w:t>
      </w:r>
      <w:r w:rsidRPr="006515DB">
        <w:rPr>
          <w:lang w:val="ru-RU"/>
        </w:rPr>
        <w:t xml:space="preserve"> же полос</w:t>
      </w:r>
      <w:r w:rsidR="003E0752" w:rsidRPr="006515DB">
        <w:rPr>
          <w:lang w:val="ru-RU"/>
        </w:rPr>
        <w:t>е</w:t>
      </w:r>
      <w:r w:rsidRPr="006515DB">
        <w:rPr>
          <w:lang w:val="ru-RU"/>
        </w:rPr>
        <w:t xml:space="preserve"> частот</w:t>
      </w:r>
      <w:r w:rsidR="004A00F5" w:rsidRPr="006515DB">
        <w:rPr>
          <w:lang w:val="ru-RU"/>
        </w:rPr>
        <w:t xml:space="preserve">. </w:t>
      </w:r>
      <w:r w:rsidRPr="006515DB">
        <w:rPr>
          <w:lang w:val="ru-RU"/>
        </w:rPr>
        <w:t>Исследование совместимости в</w:t>
      </w:r>
      <w:r w:rsidR="003E0752" w:rsidRPr="006515DB">
        <w:rPr>
          <w:lang w:val="ru-RU"/>
        </w:rPr>
        <w:t>нутри</w:t>
      </w:r>
      <w:r w:rsidRPr="006515DB">
        <w:rPr>
          <w:lang w:val="ru-RU"/>
        </w:rPr>
        <w:t xml:space="preserve"> полос</w:t>
      </w:r>
      <w:r w:rsidR="003E0752" w:rsidRPr="006515DB">
        <w:rPr>
          <w:lang w:val="ru-RU"/>
        </w:rPr>
        <w:t>ы</w:t>
      </w:r>
      <w:r w:rsidRPr="006515DB">
        <w:rPr>
          <w:lang w:val="ru-RU"/>
        </w:rPr>
        <w:t xml:space="preserve"> может </w:t>
      </w:r>
      <w:r w:rsidR="003E0752" w:rsidRPr="006515DB">
        <w:rPr>
          <w:lang w:val="ru-RU"/>
        </w:rPr>
        <w:t>потребоваться</w:t>
      </w:r>
      <w:r w:rsidRPr="006515DB">
        <w:rPr>
          <w:lang w:val="ru-RU"/>
        </w:rPr>
        <w:t xml:space="preserve">, только когда четко </w:t>
      </w:r>
      <w:r w:rsidR="003E0752" w:rsidRPr="006515DB">
        <w:rPr>
          <w:lang w:val="ru-RU"/>
        </w:rPr>
        <w:t xml:space="preserve">определены </w:t>
      </w:r>
      <w:r w:rsidRPr="006515DB">
        <w:rPr>
          <w:lang w:val="ru-RU"/>
        </w:rPr>
        <w:t>конкретные полосы частот и службы, которым требуется дополнительная защита</w:t>
      </w:r>
      <w:r w:rsidR="004A00F5" w:rsidRPr="006515DB">
        <w:rPr>
          <w:lang w:val="ru-RU"/>
        </w:rPr>
        <w:t xml:space="preserve">. </w:t>
      </w:r>
      <w:r w:rsidR="003E0752" w:rsidRPr="006515DB">
        <w:rPr>
          <w:lang w:val="ru-RU"/>
        </w:rPr>
        <w:t xml:space="preserve">Для этого будет проводиться </w:t>
      </w:r>
      <w:r w:rsidR="008C30F0" w:rsidRPr="006515DB">
        <w:rPr>
          <w:lang w:val="ru-RU"/>
        </w:rPr>
        <w:t>исследовани</w:t>
      </w:r>
      <w:r w:rsidR="003E0752" w:rsidRPr="006515DB">
        <w:rPr>
          <w:lang w:val="ru-RU"/>
        </w:rPr>
        <w:t>е</w:t>
      </w:r>
      <w:r w:rsidR="008C30F0" w:rsidRPr="006515DB">
        <w:rPr>
          <w:lang w:val="ru-RU"/>
        </w:rPr>
        <w:t xml:space="preserve"> </w:t>
      </w:r>
      <w:r w:rsidR="003E0752" w:rsidRPr="006515DB">
        <w:rPr>
          <w:lang w:val="ru-RU"/>
        </w:rPr>
        <w:t xml:space="preserve">каждого </w:t>
      </w:r>
      <w:r w:rsidR="008C30F0" w:rsidRPr="006515DB">
        <w:rPr>
          <w:lang w:val="ru-RU"/>
        </w:rPr>
        <w:t>конкретн</w:t>
      </w:r>
      <w:r w:rsidR="003E0752" w:rsidRPr="006515DB">
        <w:rPr>
          <w:lang w:val="ru-RU"/>
        </w:rPr>
        <w:t>ого</w:t>
      </w:r>
      <w:r w:rsidR="008C30F0" w:rsidRPr="006515DB">
        <w:rPr>
          <w:lang w:val="ru-RU"/>
        </w:rPr>
        <w:t xml:space="preserve"> случа</w:t>
      </w:r>
      <w:r w:rsidR="003E0752" w:rsidRPr="006515DB">
        <w:rPr>
          <w:lang w:val="ru-RU"/>
        </w:rPr>
        <w:t>я</w:t>
      </w:r>
      <w:r w:rsidR="008C30F0" w:rsidRPr="006515DB">
        <w:rPr>
          <w:lang w:val="ru-RU"/>
        </w:rPr>
        <w:t xml:space="preserve">, </w:t>
      </w:r>
      <w:r w:rsidR="003E0752" w:rsidRPr="006515DB">
        <w:rPr>
          <w:lang w:val="ru-RU"/>
        </w:rPr>
        <w:t xml:space="preserve">которое не может выполняться в </w:t>
      </w:r>
      <w:r w:rsidR="008C30F0" w:rsidRPr="006515DB">
        <w:rPr>
          <w:lang w:val="ru-RU"/>
        </w:rPr>
        <w:t>отношении целых полос частот</w:t>
      </w:r>
      <w:r w:rsidR="004A00F5" w:rsidRPr="006515DB">
        <w:rPr>
          <w:lang w:val="ru-RU"/>
        </w:rPr>
        <w:t xml:space="preserve">. </w:t>
      </w:r>
    </w:p>
    <w:p w:rsidR="004A00F5" w:rsidRPr="006515DB" w:rsidRDefault="001335ED" w:rsidP="003D00F4">
      <w:pPr>
        <w:rPr>
          <w:lang w:val="ru-RU"/>
        </w:rPr>
      </w:pPr>
      <w:r w:rsidRPr="006515DB">
        <w:rPr>
          <w:lang w:val="ru-RU"/>
        </w:rPr>
        <w:t>Ниже</w:t>
      </w:r>
      <w:r w:rsidR="004066FE" w:rsidRPr="006515DB">
        <w:rPr>
          <w:lang w:val="ru-RU"/>
        </w:rPr>
        <w:t xml:space="preserve"> приводится список Отчетов, которые содержат результаты проведенных Комитетом по электронным средствам связи (</w:t>
      </w:r>
      <w:r w:rsidR="00BC4D82" w:rsidRPr="006515DB">
        <w:rPr>
          <w:lang w:val="ru-RU"/>
        </w:rPr>
        <w:t>ECC</w:t>
      </w:r>
      <w:r w:rsidR="004066FE" w:rsidRPr="006515DB">
        <w:rPr>
          <w:lang w:val="ru-RU"/>
        </w:rPr>
        <w:t xml:space="preserve">) и Европейским </w:t>
      </w:r>
      <w:r w:rsidR="00486EA6" w:rsidRPr="006515DB">
        <w:rPr>
          <w:lang w:val="ru-RU"/>
        </w:rPr>
        <w:t>комитетом</w:t>
      </w:r>
      <w:r w:rsidR="004066FE" w:rsidRPr="006515DB">
        <w:rPr>
          <w:lang w:val="ru-RU"/>
        </w:rPr>
        <w:t xml:space="preserve"> радиосвязи (</w:t>
      </w:r>
      <w:r w:rsidR="00BC4D82" w:rsidRPr="006515DB">
        <w:rPr>
          <w:lang w:val="ru-RU"/>
        </w:rPr>
        <w:t>ERC</w:t>
      </w:r>
      <w:r w:rsidR="004066FE" w:rsidRPr="006515DB">
        <w:rPr>
          <w:lang w:val="ru-RU"/>
        </w:rPr>
        <w:t>)</w:t>
      </w:r>
      <w:r w:rsidR="004A00F5" w:rsidRPr="004F3912">
        <w:rPr>
          <w:rStyle w:val="FootnoteReference"/>
        </w:rPr>
        <w:footnoteReference w:id="1"/>
      </w:r>
      <w:r w:rsidR="004A00F5" w:rsidRPr="006515DB">
        <w:rPr>
          <w:lang w:val="ru-RU"/>
        </w:rPr>
        <w:t xml:space="preserve"> </w:t>
      </w:r>
      <w:r w:rsidRPr="006515DB">
        <w:rPr>
          <w:lang w:val="ru-RU"/>
        </w:rPr>
        <w:t xml:space="preserve">исследований </w:t>
      </w:r>
      <w:r w:rsidR="004066FE" w:rsidRPr="006515DB">
        <w:rPr>
          <w:lang w:val="ru-RU"/>
        </w:rPr>
        <w:t>совместимости существующи</w:t>
      </w:r>
      <w:r w:rsidRPr="006515DB">
        <w:rPr>
          <w:lang w:val="ru-RU"/>
        </w:rPr>
        <w:t>х</w:t>
      </w:r>
      <w:r w:rsidR="004066FE" w:rsidRPr="006515DB">
        <w:rPr>
          <w:lang w:val="ru-RU"/>
        </w:rPr>
        <w:t xml:space="preserve"> служб радиосвязи и устройств малого радиуса действия в конкретных полосах частот</w:t>
      </w:r>
      <w:r w:rsidR="004A00F5" w:rsidRPr="006515DB">
        <w:rPr>
          <w:lang w:val="ru-RU"/>
        </w:rPr>
        <w:t xml:space="preserve">. </w:t>
      </w:r>
    </w:p>
    <w:p w:rsidR="004A00F5" w:rsidRPr="006515DB" w:rsidRDefault="00976C3E" w:rsidP="001257C8">
      <w:pPr>
        <w:pStyle w:val="Tabletitle"/>
        <w:spacing w:before="480"/>
        <w:rPr>
          <w:lang w:val="ru-RU"/>
        </w:rPr>
      </w:pPr>
      <w:r w:rsidRPr="006515DB">
        <w:rPr>
          <w:lang w:val="ru-RU"/>
        </w:rPr>
        <w:t xml:space="preserve">Список Отчетов </w:t>
      </w:r>
      <w:r w:rsidR="0018683B" w:rsidRPr="006515DB">
        <w:rPr>
          <w:lang w:val="ru-RU"/>
        </w:rPr>
        <w:t>ECC/ERC</w:t>
      </w:r>
      <w:r w:rsidRPr="006515DB">
        <w:rPr>
          <w:lang w:val="ru-RU"/>
        </w:rPr>
        <w:t>, касающихся устройств малого радиуса действия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07"/>
        <w:gridCol w:w="8032"/>
      </w:tblGrid>
      <w:tr w:rsidR="004A00F5" w:rsidRPr="006515DB" w:rsidTr="000C1247">
        <w:trPr>
          <w:cantSplit/>
          <w:tblHeader/>
          <w:jc w:val="center"/>
        </w:trPr>
        <w:tc>
          <w:tcPr>
            <w:tcW w:w="1607" w:type="dxa"/>
            <w:vAlign w:val="center"/>
          </w:tcPr>
          <w:p w:rsidR="004A00F5" w:rsidRPr="006515DB" w:rsidRDefault="00976C3E" w:rsidP="005F0A5E">
            <w:pPr>
              <w:pStyle w:val="Tablehead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Отчет №</w:t>
            </w:r>
          </w:p>
        </w:tc>
        <w:tc>
          <w:tcPr>
            <w:tcW w:w="8032" w:type="dxa"/>
            <w:vAlign w:val="center"/>
          </w:tcPr>
          <w:p w:rsidR="004A00F5" w:rsidRPr="006515DB" w:rsidRDefault="00976C3E" w:rsidP="005F0A5E">
            <w:pPr>
              <w:pStyle w:val="Tablehead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Название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001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Compatibility between inductive LF and HF RFID transponder and other radio communications systems in the frequency ranges 135-148.5 kHz, 4.78-8.78 MHz and 11.56-15.56 MHz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002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385463">
            <w:pPr>
              <w:pStyle w:val="Tabletext"/>
              <w:spacing w:after="80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SAP/SAB (Incl. ENG/OB) spectrum use and future requirements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007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Compatibility between inductive LF RFID systems and radio communications systems in the frequency range 135-148.5 kHz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011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Strategic Plans for the future use of the frequency bands 862-870 MHz and 2 400-2 483.5 MHz for Short Range Devices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012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Ultra Low Power Active Medical Implant systems (ULP-AMI)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013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Adjacent band compatibility between Short Range Devices and TETRA TAPS mobile services at 870 MHz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bCs/>
                <w:sz w:val="20"/>
                <w:lang w:val="ru-RU"/>
              </w:rPr>
              <w:t>ECC Report 023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E800F6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bCs/>
                <w:sz w:val="20"/>
                <w:lang w:val="en-US"/>
              </w:rPr>
              <w:t>Compatibility of automotive collision warning short range radar operating at 24 GHz with FS, EESS and Radio Astronomy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024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PLT, DSL, CABLE communications (Including CABLE TV), LANS and their effect on radio services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037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Compatibility of planned SRD applications in 863-870 MHz  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bottom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040</w:t>
            </w:r>
          </w:p>
        </w:tc>
        <w:tc>
          <w:tcPr>
            <w:tcW w:w="8032" w:type="dxa"/>
            <w:tcBorders>
              <w:bottom w:val="single" w:sz="2" w:space="0" w:color="auto"/>
            </w:tcBorders>
            <w:vAlign w:val="center"/>
          </w:tcPr>
          <w:p w:rsidR="004A00F5" w:rsidRPr="008C7431" w:rsidRDefault="004A00F5" w:rsidP="00F12E66">
            <w:pPr>
              <w:pStyle w:val="Tabletext"/>
              <w:spacing w:after="80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Adjacent band compatibility between CDMA-PAMR mobile services and Short Range Devices below 870 MHz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bottom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056</w:t>
            </w:r>
          </w:p>
        </w:tc>
        <w:tc>
          <w:tcPr>
            <w:tcW w:w="8032" w:type="dxa"/>
            <w:tcBorders>
              <w:bottom w:val="single" w:sz="2" w:space="0" w:color="auto"/>
            </w:tcBorders>
            <w:vAlign w:val="center"/>
          </w:tcPr>
          <w:p w:rsidR="004A00F5" w:rsidRPr="008C7431" w:rsidRDefault="004A00F5" w:rsidP="00F12E66">
            <w:pPr>
              <w:pStyle w:val="Tabletext"/>
              <w:spacing w:after="80"/>
              <w:jc w:val="left"/>
              <w:rPr>
                <w:sz w:val="20"/>
                <w:lang w:val="en-US"/>
              </w:rPr>
            </w:pPr>
            <w:r w:rsidRPr="008C7431">
              <w:rPr>
                <w:bCs/>
                <w:sz w:val="20"/>
                <w:lang w:val="en-US"/>
              </w:rPr>
              <w:t>Compatibility of automotive collision warning short range radar operating at 79 GHz with radiocommunication services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bottom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bCs/>
                <w:sz w:val="20"/>
                <w:lang w:val="ru-RU"/>
              </w:rPr>
              <w:t>ECC report 064</w:t>
            </w:r>
          </w:p>
        </w:tc>
        <w:tc>
          <w:tcPr>
            <w:tcW w:w="8032" w:type="dxa"/>
            <w:tcBorders>
              <w:bottom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bCs/>
                <w:sz w:val="20"/>
                <w:lang w:val="en-US"/>
              </w:rPr>
            </w:pPr>
            <w:r w:rsidRPr="008C7431">
              <w:rPr>
                <w:bCs/>
                <w:sz w:val="20"/>
                <w:lang w:val="en-US"/>
              </w:rPr>
              <w:t>The protection requirements of radiocommunication systems below 10.6 GHz from generic UWB applications</w:t>
            </w:r>
          </w:p>
        </w:tc>
      </w:tr>
      <w:tr w:rsidR="004A00F5" w:rsidRPr="006515DB" w:rsidTr="000C1247">
        <w:trPr>
          <w:cantSplit/>
          <w:jc w:val="center"/>
        </w:trPr>
        <w:tc>
          <w:tcPr>
            <w:tcW w:w="1607" w:type="dxa"/>
            <w:tcBorders>
              <w:bottom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055</w:t>
            </w:r>
          </w:p>
        </w:tc>
        <w:tc>
          <w:tcPr>
            <w:tcW w:w="8032" w:type="dxa"/>
            <w:tcBorders>
              <w:bottom w:val="single" w:sz="2" w:space="0" w:color="auto"/>
            </w:tcBorders>
            <w:vAlign w:val="center"/>
          </w:tcPr>
          <w:p w:rsidR="004A00F5" w:rsidRPr="006515DB" w:rsidRDefault="004A00F5" w:rsidP="00F12E66">
            <w:pPr>
              <w:pStyle w:val="Tabletext"/>
              <w:spacing w:after="80"/>
              <w:jc w:val="left"/>
              <w:rPr>
                <w:sz w:val="20"/>
                <w:lang w:val="ru-RU"/>
              </w:rPr>
            </w:pPr>
            <w:r w:rsidRPr="008C7431">
              <w:rPr>
                <w:sz w:val="20"/>
                <w:lang w:val="en-US"/>
              </w:rPr>
              <w:t xml:space="preserve">Compatibility between existing and proposed SRDs and other radiocommunication applications in the 169.4-169.8 MHz frequency band. </w:t>
            </w:r>
            <w:r w:rsidRPr="006515DB">
              <w:rPr>
                <w:sz w:val="20"/>
                <w:lang w:val="ru-RU"/>
              </w:rPr>
              <w:t>See supplementary excel spreadsheets in download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lastRenderedPageBreak/>
              <w:t>ECC Report 067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Compatibility study for generic limits for the emission levels of inductive SRDs below 30 MHz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068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Compatibility studies in the band 5 725-5 875 MHz between Fixed Wireless Access (FWA) systems and other systems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073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bCs/>
                <w:sz w:val="20"/>
                <w:lang w:val="en-US"/>
              </w:rPr>
              <w:t>Compatibility of SRD in the FM radio broadcasting band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081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The coexistence between Ultra Low Power - Animal Implant Devices (ULP-AID) operating in the frequency band 12.5-20 MHz and existing radiocommunication systems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092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E800F6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 xml:space="preserve">Coexistence between Ultra Low Power Active Medical Implants devices (ULP-AMI) and existing radiocommunication systems and services </w:t>
            </w:r>
            <w:bookmarkStart w:id="18" w:name="_Toc135618275"/>
            <w:r w:rsidRPr="008C7431">
              <w:rPr>
                <w:bCs/>
                <w:sz w:val="20"/>
                <w:lang w:val="en-US"/>
              </w:rPr>
              <w:t>in the frequency bands 401-402 MHz and 405</w:t>
            </w:r>
            <w:r w:rsidRPr="008C7431">
              <w:rPr>
                <w:bCs/>
                <w:sz w:val="20"/>
                <w:lang w:val="en-US"/>
              </w:rPr>
              <w:noBreakHyphen/>
              <w:t>406 MHz</w:t>
            </w:r>
            <w:bookmarkEnd w:id="18"/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bCs/>
                <w:sz w:val="20"/>
                <w:lang w:val="ru-RU"/>
              </w:rPr>
              <w:t>ECC Report 094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bCs/>
                <w:sz w:val="20"/>
                <w:lang w:val="en-US"/>
              </w:rPr>
              <w:t>Technical requirements for UWB LDC devices to ensure the protection of FWA systems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098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Studying the compatibility issues of the UIC EUROLOOP system with other systems in the frequency band 9.5 to 17.5 MHz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bCs/>
                <w:sz w:val="20"/>
                <w:lang w:val="ru-RU"/>
              </w:rPr>
              <w:t>ECC Report 100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bCs/>
                <w:sz w:val="20"/>
                <w:lang w:val="en-US"/>
              </w:rPr>
              <w:t>Compatibility studies in the band 3 400-3 800 MHz between broadband wireless access (BWA) systems and other services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111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Compatibility studies between Ground Based Synthetic Aperture Radar (GBSAR) and existing services in the range 17.1 GHz to 17.3 GHz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113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Compatibility studies around 63 GHz between Intelligent Transport Systems (ITS) and other systems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114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Compatibility studies between multiple GIGABIT wireless systems in frequency range 57</w:t>
            </w:r>
            <w:r w:rsidRPr="008C7431">
              <w:rPr>
                <w:sz w:val="20"/>
                <w:lang w:val="en-US"/>
              </w:rPr>
              <w:noBreakHyphen/>
              <w:t>66 GHz and other services and systems (except its in 63-64 GHz)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highlight w:val="yellow"/>
                <w:lang w:val="ru-RU"/>
              </w:rPr>
            </w:pPr>
            <w:r w:rsidRPr="006515DB">
              <w:rPr>
                <w:sz w:val="20"/>
                <w:lang w:val="ru-RU"/>
              </w:rPr>
              <w:t>ECC Report 120</w:t>
            </w:r>
          </w:p>
        </w:tc>
        <w:tc>
          <w:tcPr>
            <w:tcW w:w="8032" w:type="dxa"/>
            <w:tcBorders>
              <w:lef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Technical requirements for UWB DAA (Detect And Avoid) devices to ensure the protection of radiolocation in the bands 3.1-3.4 GHz and 8.5-9 GHz and BWA terminals in the band 3.4</w:t>
            </w:r>
            <w:r w:rsidRPr="008C7431">
              <w:rPr>
                <w:sz w:val="20"/>
                <w:lang w:val="en-US"/>
              </w:rPr>
              <w:noBreakHyphen/>
              <w:t>4.2 GHz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135</w:t>
            </w:r>
          </w:p>
        </w:tc>
        <w:tc>
          <w:tcPr>
            <w:tcW w:w="8032" w:type="dxa"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Inductive limits in the frequency range 9 kHz to 148.5 kHz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139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Impact of Level Probing Radars (LPR), using Ultra-Wideband Technology on Radiocommunications Services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149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Compatibility of LP-AMI applications within 2 360-3 400 MHz, in particular for the band 2 483.5-2 500 MHz, with incumbent services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ECC Report 158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The impact of SRR 26 GHz applications using Ultra-Wide-Band (UWB) Technology on Radio Services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 xml:space="preserve">ECC Report 164 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 xml:space="preserve">Compatibility between WLAM automotive radars in the frequency range 24.25 to 24.5 GHz, and other radiocommunication systems/services 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001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Harmonisation of frequency bands to be designated for Radio Local Area Networks (RLANs)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 xml:space="preserve">ERC Report 003 </w:t>
            </w:r>
          </w:p>
        </w:tc>
        <w:tc>
          <w:tcPr>
            <w:tcW w:w="8032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Harmonisation of frequency bands to be designated for road transport information systems (RTTT)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005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ERC Report on frequency bands for Low Power Devices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008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General methodology for assessing compatibility between Radio Local Area Networks (RLANs) and the fixed Service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014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Co-existence of radio local area networks with the microwave landing system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015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Compatibility study between radar and RLANs operating at frequencies around 5.5 GHz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042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Handbook on radio equipment and systems radio microphones and simple wide band audio links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044</w:t>
            </w:r>
          </w:p>
        </w:tc>
        <w:tc>
          <w:tcPr>
            <w:tcW w:w="80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 xml:space="preserve">ERC Report on sharing inductive systems and radiocommunication systems in the band </w:t>
            </w:r>
            <w:r w:rsidRPr="008C7431">
              <w:rPr>
                <w:sz w:val="20"/>
                <w:lang w:val="en-US"/>
              </w:rPr>
              <w:br/>
              <w:t>9-135 kHz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047</w:t>
            </w:r>
          </w:p>
        </w:tc>
        <w:tc>
          <w:tcPr>
            <w:tcW w:w="8032" w:type="dxa"/>
            <w:tcBorders>
              <w:top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ERC Report on compatibility fixed services and motion sensors at 10.5 GHz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tcBorders>
              <w:top w:val="single" w:sz="2" w:space="0" w:color="auto"/>
            </w:tcBorders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062</w:t>
            </w:r>
          </w:p>
        </w:tc>
        <w:tc>
          <w:tcPr>
            <w:tcW w:w="8032" w:type="dxa"/>
            <w:tcBorders>
              <w:top w:val="single" w:sz="2" w:space="0" w:color="auto"/>
            </w:tcBorders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Compatibility analysis regarding possible sharing between the UIC system and radio microphones in the frequency ranges 876-880 MHz and 921-925 MHz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063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ERC Report on radio microphone applications in the frequency range 1 785-1 800 MHz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5F0A5E">
            <w:pPr>
              <w:pStyle w:val="Tabletext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067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5F0A5E">
            <w:pPr>
              <w:pStyle w:val="Tabletext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Study of the Frequency sharing between HIPERLANs and MSS feeder links in the 5 GHz band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lastRenderedPageBreak/>
              <w:t>ERC Report 069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ERC Report on propagation model and interference range calculation for inductive systems in 10 kHz – 30 MHz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072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Compatibility studies related to the possible extension band for HIPERLANs at 5 GHz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074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ERC Report on RFID and the radio</w:t>
            </w:r>
            <w:ins w:id="19" w:author="Smith, Angela" w:date="2011-05-30T11:53:00Z">
              <w:r w:rsidRPr="008C7431">
                <w:rPr>
                  <w:sz w:val="20"/>
                  <w:lang w:val="en-US"/>
                </w:rPr>
                <w:t xml:space="preserve"> </w:t>
              </w:r>
            </w:ins>
            <w:r w:rsidRPr="008C7431">
              <w:rPr>
                <w:sz w:val="20"/>
                <w:lang w:val="en-US"/>
              </w:rPr>
              <w:t>astronomy services at 13 MHz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088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Compatibility and sharing analysis between DVB-T and radio microphones in bands IV and V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092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ERC Report on sharing inductive Short Range Devices and radio communication systems in 10.2</w:t>
            </w:r>
            <w:r w:rsidRPr="008C7431">
              <w:rPr>
                <w:sz w:val="20"/>
                <w:lang w:val="en-US"/>
              </w:rPr>
              <w:noBreakHyphen/>
              <w:t>11 MHz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095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ERC Report on the use of 3 155-3 400 kHz for general inductive applications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096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ERC Report on the use of 290-300 kHz and 500-510 kHz for general inductive applications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098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ERC Report on compatibility of Short Range Devices at 900 MHz with adjacent services</w:t>
            </w:r>
          </w:p>
        </w:tc>
      </w:tr>
      <w:tr w:rsidR="004A00F5" w:rsidRPr="008C7431" w:rsidTr="000C1247">
        <w:trPr>
          <w:cantSplit/>
          <w:jc w:val="center"/>
        </w:trPr>
        <w:tc>
          <w:tcPr>
            <w:tcW w:w="1607" w:type="dxa"/>
            <w:vAlign w:val="center"/>
          </w:tcPr>
          <w:p w:rsidR="004A00F5" w:rsidRPr="006515DB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ru-RU"/>
              </w:rPr>
            </w:pPr>
            <w:r w:rsidRPr="006515DB">
              <w:rPr>
                <w:sz w:val="20"/>
                <w:lang w:val="ru-RU"/>
              </w:rPr>
              <w:t>ERC Report 109</w:t>
            </w:r>
          </w:p>
        </w:tc>
        <w:tc>
          <w:tcPr>
            <w:tcW w:w="8032" w:type="dxa"/>
            <w:vAlign w:val="center"/>
          </w:tcPr>
          <w:p w:rsidR="004A00F5" w:rsidRPr="008C7431" w:rsidRDefault="004A00F5" w:rsidP="00385463">
            <w:pPr>
              <w:pStyle w:val="Tabletext"/>
              <w:spacing w:before="20" w:after="20"/>
              <w:jc w:val="left"/>
              <w:rPr>
                <w:sz w:val="20"/>
                <w:lang w:val="en-US"/>
              </w:rPr>
            </w:pPr>
            <w:r w:rsidRPr="008C7431">
              <w:rPr>
                <w:sz w:val="20"/>
                <w:lang w:val="en-US"/>
              </w:rPr>
              <w:t>Compatibility of Bluetooth with other existing and proposed radiocommunication systems in the 2.45 GHz frequency band</w:t>
            </w:r>
          </w:p>
        </w:tc>
      </w:tr>
    </w:tbl>
    <w:p w:rsidR="000574B2" w:rsidRPr="008C7431" w:rsidRDefault="000574B2" w:rsidP="00486DCD">
      <w:pPr>
        <w:pStyle w:val="Tablefin"/>
        <w:rPr>
          <w:rFonts w:eastAsia="Batang"/>
          <w:lang w:val="en-US"/>
        </w:rPr>
      </w:pPr>
    </w:p>
    <w:p w:rsidR="004A00F5" w:rsidRPr="006515DB" w:rsidRDefault="00C35E13" w:rsidP="00C336F6">
      <w:pPr>
        <w:rPr>
          <w:lang w:val="ru-RU"/>
        </w:rPr>
      </w:pPr>
      <w:r w:rsidRPr="006515DB">
        <w:rPr>
          <w:lang w:val="ru-RU"/>
        </w:rPr>
        <w:t xml:space="preserve">Было проведено исследование на основании </w:t>
      </w:r>
      <w:r w:rsidR="00837199" w:rsidRPr="006515DB">
        <w:rPr>
          <w:lang w:val="ru-RU"/>
        </w:rPr>
        <w:t>просьбу об</w:t>
      </w:r>
      <w:r w:rsidRPr="006515DB">
        <w:rPr>
          <w:lang w:val="ru-RU"/>
        </w:rPr>
        <w:t xml:space="preserve"> использовани</w:t>
      </w:r>
      <w:r w:rsidR="00837199" w:rsidRPr="006515DB">
        <w:rPr>
          <w:lang w:val="ru-RU"/>
        </w:rPr>
        <w:t>и</w:t>
      </w:r>
      <w:r w:rsidRPr="006515DB">
        <w:rPr>
          <w:lang w:val="ru-RU"/>
        </w:rPr>
        <w:t xml:space="preserve"> защитной полосы</w:t>
      </w:r>
      <w:r w:rsidR="004A00F5" w:rsidRPr="006515DB">
        <w:rPr>
          <w:lang w:val="ru-RU"/>
        </w:rPr>
        <w:t xml:space="preserve"> GSM-900 (915</w:t>
      </w:r>
      <w:r w:rsidRPr="006515DB">
        <w:rPr>
          <w:lang w:val="ru-RU"/>
        </w:rPr>
        <w:t>–</w:t>
      </w:r>
      <w:r w:rsidR="004A00F5" w:rsidRPr="006515DB">
        <w:rPr>
          <w:lang w:val="ru-RU"/>
        </w:rPr>
        <w:t>925</w:t>
      </w:r>
      <w:r w:rsidRPr="006515DB">
        <w:rPr>
          <w:lang w:val="ru-RU"/>
        </w:rPr>
        <w:t> МГц</w:t>
      </w:r>
      <w:r w:rsidR="004A00F5" w:rsidRPr="006515DB">
        <w:rPr>
          <w:lang w:val="ru-RU"/>
        </w:rPr>
        <w:t xml:space="preserve">) </w:t>
      </w:r>
      <w:r w:rsidRPr="006515DB">
        <w:rPr>
          <w:lang w:val="ru-RU"/>
        </w:rPr>
        <w:t>для конкретного устройства</w:t>
      </w:r>
      <w:r w:rsidR="004A00F5" w:rsidRPr="006515DB">
        <w:rPr>
          <w:lang w:val="ru-RU"/>
        </w:rPr>
        <w:t xml:space="preserve"> RFID</w:t>
      </w:r>
      <w:r w:rsidR="00E813DB" w:rsidRPr="006515DB">
        <w:rPr>
          <w:lang w:val="ru-RU"/>
        </w:rPr>
        <w:t>, используемого</w:t>
      </w:r>
      <w:r w:rsidR="004A00F5" w:rsidRPr="006515DB">
        <w:rPr>
          <w:lang w:val="ru-RU"/>
        </w:rPr>
        <w:t xml:space="preserve"> </w:t>
      </w:r>
      <w:r w:rsidR="00DD586E" w:rsidRPr="006515DB">
        <w:rPr>
          <w:lang w:val="ru-RU"/>
        </w:rPr>
        <w:t xml:space="preserve">в приложениях по </w:t>
      </w:r>
      <w:r w:rsidR="00C25E44" w:rsidRPr="006515DB">
        <w:rPr>
          <w:lang w:val="ru-RU"/>
        </w:rPr>
        <w:t>начислению</w:t>
      </w:r>
      <w:r w:rsidR="00DD586E" w:rsidRPr="006515DB">
        <w:rPr>
          <w:lang w:val="ru-RU"/>
        </w:rPr>
        <w:t xml:space="preserve"> </w:t>
      </w:r>
      <w:r w:rsidR="006D23B8" w:rsidRPr="006515DB">
        <w:rPr>
          <w:lang w:val="ru-RU"/>
        </w:rPr>
        <w:t>сборов</w:t>
      </w:r>
      <w:r w:rsidR="00DD586E" w:rsidRPr="006515DB">
        <w:rPr>
          <w:lang w:val="ru-RU"/>
        </w:rPr>
        <w:t xml:space="preserve"> за пользование дорогой в условиях свободного </w:t>
      </w:r>
      <w:r w:rsidR="006D23B8" w:rsidRPr="006515DB">
        <w:rPr>
          <w:lang w:val="ru-RU"/>
        </w:rPr>
        <w:t>движения транспорта</w:t>
      </w:r>
      <w:r w:rsidR="004A00F5" w:rsidRPr="006515DB">
        <w:rPr>
          <w:lang w:val="ru-RU"/>
        </w:rPr>
        <w:t xml:space="preserve">. </w:t>
      </w:r>
      <w:r w:rsidR="00DD586E" w:rsidRPr="006515DB">
        <w:rPr>
          <w:lang w:val="ru-RU"/>
        </w:rPr>
        <w:t xml:space="preserve">Исследования проводились для оценки воздействия этого </w:t>
      </w:r>
      <w:r w:rsidR="004A00F5" w:rsidRPr="006515DB">
        <w:rPr>
          <w:lang w:val="ru-RU"/>
        </w:rPr>
        <w:t xml:space="preserve">RFID </w:t>
      </w:r>
      <w:r w:rsidR="00DD586E" w:rsidRPr="006515DB">
        <w:rPr>
          <w:lang w:val="ru-RU"/>
        </w:rPr>
        <w:t>на действующую сеть</w:t>
      </w:r>
      <w:r w:rsidR="004A00F5" w:rsidRPr="006515DB">
        <w:rPr>
          <w:lang w:val="ru-RU"/>
        </w:rPr>
        <w:t xml:space="preserve"> GSM. </w:t>
      </w:r>
      <w:r w:rsidR="00DD586E" w:rsidRPr="006515DB">
        <w:rPr>
          <w:lang w:val="ru-RU"/>
        </w:rPr>
        <w:t xml:space="preserve">Хотя </w:t>
      </w:r>
      <w:r w:rsidR="004A00F5" w:rsidRPr="006515DB">
        <w:rPr>
          <w:lang w:val="ru-RU"/>
        </w:rPr>
        <w:t>RFID</w:t>
      </w:r>
      <w:r w:rsidR="00DD586E" w:rsidRPr="006515DB">
        <w:rPr>
          <w:lang w:val="ru-RU"/>
        </w:rPr>
        <w:t xml:space="preserve"> считаются</w:t>
      </w:r>
      <w:r w:rsidR="004A00F5" w:rsidRPr="006515DB">
        <w:rPr>
          <w:lang w:val="ru-RU"/>
        </w:rPr>
        <w:t xml:space="preserve"> </w:t>
      </w:r>
      <w:r w:rsidR="00C25E44" w:rsidRPr="006515DB">
        <w:rPr>
          <w:lang w:val="ru-RU"/>
        </w:rPr>
        <w:t xml:space="preserve">устройствами </w:t>
      </w:r>
      <w:r w:rsidR="004A00F5" w:rsidRPr="006515DB">
        <w:rPr>
          <w:lang w:val="ru-RU"/>
        </w:rPr>
        <w:t xml:space="preserve">SRD, </w:t>
      </w:r>
      <w:r w:rsidR="00DD586E" w:rsidRPr="006515DB">
        <w:rPr>
          <w:lang w:val="ru-RU"/>
        </w:rPr>
        <w:t>такой тип считывающего устройства</w:t>
      </w:r>
      <w:r w:rsidR="004A00F5" w:rsidRPr="006515DB">
        <w:rPr>
          <w:lang w:val="ru-RU"/>
        </w:rPr>
        <w:t xml:space="preserve"> RFID</w:t>
      </w:r>
      <w:r w:rsidR="00C25E44" w:rsidRPr="006515DB">
        <w:rPr>
          <w:lang w:val="ru-RU"/>
        </w:rPr>
        <w:t>, характеризующийся</w:t>
      </w:r>
      <w:r w:rsidR="00DD586E" w:rsidRPr="006515DB">
        <w:rPr>
          <w:lang w:val="ru-RU"/>
        </w:rPr>
        <w:t xml:space="preserve"> данным уровнем мощности</w:t>
      </w:r>
      <w:r w:rsidR="00C25E44" w:rsidRPr="006515DB">
        <w:rPr>
          <w:lang w:val="ru-RU"/>
        </w:rPr>
        <w:t>,</w:t>
      </w:r>
      <w:r w:rsidR="00DD586E" w:rsidRPr="006515DB">
        <w:rPr>
          <w:lang w:val="ru-RU"/>
        </w:rPr>
        <w:t xml:space="preserve"> </w:t>
      </w:r>
      <w:r w:rsidR="00C25E44" w:rsidRPr="006515DB">
        <w:rPr>
          <w:lang w:val="ru-RU"/>
        </w:rPr>
        <w:t xml:space="preserve">в некоторых странах </w:t>
      </w:r>
      <w:r w:rsidR="00BA4989" w:rsidRPr="006515DB">
        <w:rPr>
          <w:lang w:val="ru-RU"/>
        </w:rPr>
        <w:t>может</w:t>
      </w:r>
      <w:r w:rsidR="00DD586E" w:rsidRPr="006515DB">
        <w:rPr>
          <w:lang w:val="ru-RU"/>
        </w:rPr>
        <w:t xml:space="preserve"> </w:t>
      </w:r>
      <w:r w:rsidR="00C25E44" w:rsidRPr="006515DB">
        <w:rPr>
          <w:lang w:val="ru-RU"/>
        </w:rPr>
        <w:t xml:space="preserve">не </w:t>
      </w:r>
      <w:r w:rsidR="006D23B8" w:rsidRPr="006515DB">
        <w:rPr>
          <w:lang w:val="ru-RU"/>
        </w:rPr>
        <w:t>рассматриваться в качестве</w:t>
      </w:r>
      <w:r w:rsidR="00DD586E" w:rsidRPr="006515DB">
        <w:rPr>
          <w:lang w:val="ru-RU"/>
        </w:rPr>
        <w:t xml:space="preserve"> устройств</w:t>
      </w:r>
      <w:r w:rsidR="006D23B8" w:rsidRPr="006515DB">
        <w:rPr>
          <w:lang w:val="ru-RU"/>
        </w:rPr>
        <w:t>а</w:t>
      </w:r>
      <w:r w:rsidR="00DD586E" w:rsidRPr="006515DB">
        <w:rPr>
          <w:lang w:val="ru-RU"/>
        </w:rPr>
        <w:t xml:space="preserve"> малого радиуса действия</w:t>
      </w:r>
      <w:r w:rsidR="004A00F5" w:rsidRPr="006515DB">
        <w:rPr>
          <w:lang w:val="ru-RU"/>
        </w:rPr>
        <w:t>.</w:t>
      </w:r>
    </w:p>
    <w:p w:rsidR="004A00F5" w:rsidRPr="006515DB" w:rsidRDefault="00DD586E" w:rsidP="009D16C0">
      <w:pPr>
        <w:rPr>
          <w:lang w:val="ru-RU"/>
        </w:rPr>
      </w:pPr>
      <w:r w:rsidRPr="006515DB">
        <w:rPr>
          <w:lang w:val="ru-RU"/>
        </w:rPr>
        <w:t>Для проведения испытани</w:t>
      </w:r>
      <w:r w:rsidR="006D23B8" w:rsidRPr="006515DB">
        <w:rPr>
          <w:lang w:val="ru-RU"/>
        </w:rPr>
        <w:t>й</w:t>
      </w:r>
      <w:r w:rsidRPr="006515DB">
        <w:rPr>
          <w:lang w:val="ru-RU"/>
        </w:rPr>
        <w:t xml:space="preserve"> на второстепенной дороге был</w:t>
      </w:r>
      <w:r w:rsidR="009D16C0" w:rsidRPr="006515DB">
        <w:rPr>
          <w:lang w:val="ru-RU"/>
        </w:rPr>
        <w:t>а</w:t>
      </w:r>
      <w:r w:rsidRPr="006515DB">
        <w:rPr>
          <w:lang w:val="ru-RU"/>
        </w:rPr>
        <w:t xml:space="preserve"> </w:t>
      </w:r>
      <w:r w:rsidR="005A6E9A" w:rsidRPr="006515DB">
        <w:rPr>
          <w:lang w:val="ru-RU"/>
        </w:rPr>
        <w:t>установлена аппаратура</w:t>
      </w:r>
      <w:r w:rsidRPr="006515DB">
        <w:rPr>
          <w:lang w:val="ru-RU"/>
        </w:rPr>
        <w:t xml:space="preserve"> для испытаний в режиме реального времени</w:t>
      </w:r>
      <w:r w:rsidR="004A00F5" w:rsidRPr="006515DB">
        <w:rPr>
          <w:lang w:val="ru-RU"/>
        </w:rPr>
        <w:t xml:space="preserve">. </w:t>
      </w:r>
      <w:r w:rsidR="009D16C0" w:rsidRPr="006515DB">
        <w:rPr>
          <w:lang w:val="ru-RU"/>
        </w:rPr>
        <w:t>Проводились</w:t>
      </w:r>
      <w:r w:rsidR="00F274F0" w:rsidRPr="006515DB">
        <w:rPr>
          <w:lang w:val="ru-RU"/>
        </w:rPr>
        <w:t xml:space="preserve"> как стационарные испытания с</w:t>
      </w:r>
      <w:r w:rsidR="005A6E9A" w:rsidRPr="006515DB">
        <w:rPr>
          <w:lang w:val="ru-RU"/>
        </w:rPr>
        <w:t xml:space="preserve"> использованием</w:t>
      </w:r>
      <w:r w:rsidR="00F274F0" w:rsidRPr="006515DB">
        <w:rPr>
          <w:lang w:val="ru-RU"/>
        </w:rPr>
        <w:t xml:space="preserve"> анализатор</w:t>
      </w:r>
      <w:r w:rsidR="005A6E9A" w:rsidRPr="006515DB">
        <w:rPr>
          <w:lang w:val="ru-RU"/>
        </w:rPr>
        <w:t>а</w:t>
      </w:r>
      <w:r w:rsidR="00F274F0" w:rsidRPr="006515DB">
        <w:rPr>
          <w:lang w:val="ru-RU"/>
        </w:rPr>
        <w:t xml:space="preserve"> спектра</w:t>
      </w:r>
      <w:r w:rsidR="00AA43A4" w:rsidRPr="006515DB">
        <w:rPr>
          <w:lang w:val="ru-RU"/>
        </w:rPr>
        <w:t xml:space="preserve">, так и </w:t>
      </w:r>
      <w:r w:rsidR="00BA169B" w:rsidRPr="006515DB">
        <w:rPr>
          <w:lang w:val="ru-RU"/>
        </w:rPr>
        <w:t xml:space="preserve">путевые </w:t>
      </w:r>
      <w:r w:rsidR="00AA43A4" w:rsidRPr="006515DB">
        <w:rPr>
          <w:lang w:val="ru-RU"/>
        </w:rPr>
        <w:t xml:space="preserve">испытания для определения воздействия </w:t>
      </w:r>
      <w:r w:rsidR="00B6181C" w:rsidRPr="006515DB">
        <w:rPr>
          <w:lang w:val="ru-RU"/>
        </w:rPr>
        <w:t xml:space="preserve">на сеть GSM </w:t>
      </w:r>
      <w:r w:rsidR="00AA43A4" w:rsidRPr="006515DB">
        <w:rPr>
          <w:lang w:val="ru-RU"/>
        </w:rPr>
        <w:t xml:space="preserve">считывающего устройства </w:t>
      </w:r>
      <w:r w:rsidR="004A00F5" w:rsidRPr="006515DB">
        <w:rPr>
          <w:lang w:val="ru-RU"/>
        </w:rPr>
        <w:t xml:space="preserve">RFID </w:t>
      </w:r>
      <w:r w:rsidR="00AA43A4" w:rsidRPr="006515DB">
        <w:rPr>
          <w:lang w:val="ru-RU"/>
        </w:rPr>
        <w:t>в режим</w:t>
      </w:r>
      <w:r w:rsidR="009340A7" w:rsidRPr="006515DB">
        <w:rPr>
          <w:lang w:val="ru-RU"/>
        </w:rPr>
        <w:t>ах</w:t>
      </w:r>
      <w:r w:rsidR="00AA43A4" w:rsidRPr="006515DB">
        <w:rPr>
          <w:lang w:val="ru-RU"/>
        </w:rPr>
        <w:t xml:space="preserve"> </w:t>
      </w:r>
      <w:r w:rsidR="00B6181C" w:rsidRPr="006515DB">
        <w:rPr>
          <w:lang w:val="ru-RU"/>
        </w:rPr>
        <w:t>"</w:t>
      </w:r>
      <w:r w:rsidR="00AA43A4" w:rsidRPr="006515DB">
        <w:rPr>
          <w:lang w:val="ru-RU"/>
        </w:rPr>
        <w:t>В</w:t>
      </w:r>
      <w:r w:rsidR="00B6181C" w:rsidRPr="006515DB">
        <w:rPr>
          <w:lang w:val="ru-RU"/>
        </w:rPr>
        <w:t>ключено"</w:t>
      </w:r>
      <w:r w:rsidR="00AA43A4" w:rsidRPr="006515DB">
        <w:rPr>
          <w:lang w:val="ru-RU"/>
        </w:rPr>
        <w:t xml:space="preserve"> и </w:t>
      </w:r>
      <w:r w:rsidR="00B6181C" w:rsidRPr="006515DB">
        <w:rPr>
          <w:lang w:val="ru-RU"/>
        </w:rPr>
        <w:t>"</w:t>
      </w:r>
      <w:r w:rsidR="00AA43A4" w:rsidRPr="006515DB">
        <w:rPr>
          <w:lang w:val="ru-RU"/>
        </w:rPr>
        <w:t>В</w:t>
      </w:r>
      <w:r w:rsidR="00B6181C" w:rsidRPr="006515DB">
        <w:rPr>
          <w:lang w:val="ru-RU"/>
        </w:rPr>
        <w:t>ыключено"</w:t>
      </w:r>
      <w:r w:rsidR="004A00F5" w:rsidRPr="006515DB">
        <w:rPr>
          <w:lang w:val="ru-RU"/>
        </w:rPr>
        <w:t>.</w:t>
      </w:r>
    </w:p>
    <w:p w:rsidR="004A00F5" w:rsidRPr="006515DB" w:rsidRDefault="00AA43A4" w:rsidP="00701456">
      <w:pPr>
        <w:rPr>
          <w:lang w:val="ru-RU"/>
        </w:rPr>
      </w:pPr>
      <w:r w:rsidRPr="006515DB">
        <w:rPr>
          <w:lang w:val="ru-RU"/>
        </w:rPr>
        <w:t>Система</w:t>
      </w:r>
      <w:r w:rsidR="004A00F5" w:rsidRPr="006515DB">
        <w:rPr>
          <w:lang w:val="ru-RU"/>
        </w:rPr>
        <w:t xml:space="preserve"> RFID </w:t>
      </w:r>
      <w:r w:rsidRPr="006515DB">
        <w:rPr>
          <w:lang w:val="ru-RU"/>
        </w:rPr>
        <w:t xml:space="preserve">состояла из считывающего устройства (приемопередатчика), установленного на </w:t>
      </w:r>
      <w:r w:rsidR="00701456" w:rsidRPr="006515DB">
        <w:rPr>
          <w:lang w:val="ru-RU"/>
        </w:rPr>
        <w:t>раме</w:t>
      </w:r>
      <w:r w:rsidRPr="006515DB">
        <w:rPr>
          <w:lang w:val="ru-RU"/>
        </w:rPr>
        <w:t xml:space="preserve"> с наклоном для </w:t>
      </w:r>
      <w:r w:rsidR="00701456" w:rsidRPr="006515DB">
        <w:rPr>
          <w:lang w:val="ru-RU"/>
        </w:rPr>
        <w:t>возбуждения</w:t>
      </w:r>
      <w:r w:rsidRPr="006515DB">
        <w:rPr>
          <w:lang w:val="ru-RU"/>
        </w:rPr>
        <w:t xml:space="preserve"> и считывания обратного рассеяния от пассивно</w:t>
      </w:r>
      <w:r w:rsidR="00701456" w:rsidRPr="006515DB">
        <w:rPr>
          <w:lang w:val="ru-RU"/>
        </w:rPr>
        <w:t>й метки</w:t>
      </w:r>
      <w:r w:rsidRPr="006515DB">
        <w:rPr>
          <w:lang w:val="ru-RU"/>
        </w:rPr>
        <w:t>, установленно</w:t>
      </w:r>
      <w:r w:rsidR="00701456" w:rsidRPr="006515DB">
        <w:rPr>
          <w:lang w:val="ru-RU"/>
        </w:rPr>
        <w:t>й</w:t>
      </w:r>
      <w:r w:rsidRPr="006515DB">
        <w:rPr>
          <w:lang w:val="ru-RU"/>
        </w:rPr>
        <w:t xml:space="preserve"> на лобовом стекл</w:t>
      </w:r>
      <w:r w:rsidR="00BA169B" w:rsidRPr="006515DB">
        <w:rPr>
          <w:lang w:val="ru-RU"/>
        </w:rPr>
        <w:t>е</w:t>
      </w:r>
      <w:r w:rsidRPr="006515DB">
        <w:rPr>
          <w:lang w:val="ru-RU"/>
        </w:rPr>
        <w:t xml:space="preserve"> автомобиля</w:t>
      </w:r>
      <w:r w:rsidR="00B6181C" w:rsidRPr="006515DB">
        <w:rPr>
          <w:lang w:val="ru-RU"/>
        </w:rPr>
        <w:t>, движущегося со скоростью</w:t>
      </w:r>
      <w:r w:rsidRPr="006515DB">
        <w:rPr>
          <w:lang w:val="ru-RU"/>
        </w:rPr>
        <w:t xml:space="preserve"> до 120 км/ч</w:t>
      </w:r>
      <w:r w:rsidR="004A00F5" w:rsidRPr="006515DB">
        <w:rPr>
          <w:lang w:val="ru-RU"/>
        </w:rPr>
        <w:t xml:space="preserve">. </w:t>
      </w:r>
    </w:p>
    <w:p w:rsidR="004A00F5" w:rsidRPr="006515DB" w:rsidRDefault="006861BB" w:rsidP="00C336F6">
      <w:pPr>
        <w:rPr>
          <w:lang w:val="ru-RU"/>
        </w:rPr>
      </w:pPr>
      <w:r w:rsidRPr="006515DB">
        <w:rPr>
          <w:lang w:val="ru-RU"/>
        </w:rPr>
        <w:t>Для моделирования реальной обстановки на раме были установлены три считывающих устройства</w:t>
      </w:r>
      <w:r w:rsidR="004A00F5" w:rsidRPr="006515DB">
        <w:rPr>
          <w:lang w:val="ru-RU"/>
        </w:rPr>
        <w:t xml:space="preserve">.  </w:t>
      </w:r>
    </w:p>
    <w:p w:rsidR="004A00F5" w:rsidRPr="006515DB" w:rsidRDefault="006861BB" w:rsidP="00635DB3">
      <w:pPr>
        <w:pStyle w:val="Headingb"/>
        <w:rPr>
          <w:lang w:val="ru-RU"/>
        </w:rPr>
      </w:pPr>
      <w:r w:rsidRPr="006515DB">
        <w:rPr>
          <w:lang w:val="ru-RU"/>
        </w:rPr>
        <w:t>Считывающее устройство</w:t>
      </w:r>
      <w:r w:rsidR="004A00F5" w:rsidRPr="006515DB">
        <w:rPr>
          <w:lang w:val="ru-RU"/>
        </w:rPr>
        <w:t xml:space="preserve"> RFID </w:t>
      </w:r>
      <w:r w:rsidRPr="006515DB">
        <w:rPr>
          <w:lang w:val="ru-RU"/>
        </w:rPr>
        <w:t>обладает следующими параметрами</w:t>
      </w:r>
      <w:r w:rsidR="004A00F5" w:rsidRPr="006515DB">
        <w:rPr>
          <w:lang w:val="ru-RU"/>
        </w:rPr>
        <w:t xml:space="preserve"> (</w:t>
      </w:r>
      <w:r w:rsidRPr="006515DB">
        <w:rPr>
          <w:lang w:val="ru-RU"/>
        </w:rPr>
        <w:t>контроллер полосы, т. е.</w:t>
      </w:r>
      <w:r w:rsidR="00635DB3">
        <w:rPr>
          <w:lang w:val="ru-RU"/>
        </w:rPr>
        <w:t> </w:t>
      </w:r>
      <w:r w:rsidRPr="006515DB">
        <w:rPr>
          <w:lang w:val="ru-RU"/>
        </w:rPr>
        <w:t>одно считывающее устройство на полосу</w:t>
      </w:r>
      <w:r w:rsidR="001257C8" w:rsidRPr="006515DB">
        <w:rPr>
          <w:lang w:val="ru-RU"/>
        </w:rPr>
        <w:t>)</w:t>
      </w:r>
      <w:r w:rsidR="0094105A" w:rsidRPr="0094105A">
        <w:rPr>
          <w:b w:val="0"/>
          <w:bCs/>
          <w:lang w:val="ru-RU"/>
        </w:rPr>
        <w:t>:</w:t>
      </w:r>
    </w:p>
    <w:p w:rsidR="004A00F5" w:rsidRPr="006515DB" w:rsidRDefault="007F01DD" w:rsidP="005714F4">
      <w:pPr>
        <w:pStyle w:val="FigureNo"/>
        <w:rPr>
          <w:lang w:val="ru-RU"/>
        </w:rPr>
      </w:pPr>
      <w:r w:rsidRPr="006515DB">
        <w:rPr>
          <w:lang w:val="ru-RU"/>
        </w:rPr>
        <w:t>РИСУНОК 1</w:t>
      </w:r>
    </w:p>
    <w:p w:rsidR="004A00F5" w:rsidRPr="006515DB" w:rsidRDefault="007F01DD" w:rsidP="003D00F4">
      <w:pPr>
        <w:pStyle w:val="Figuretitle"/>
        <w:rPr>
          <w:lang w:val="ru-RU"/>
        </w:rPr>
      </w:pPr>
      <w:r w:rsidRPr="006515DB">
        <w:rPr>
          <w:lang w:val="ru-RU"/>
        </w:rPr>
        <w:t>Параметры считывающего устройства</w:t>
      </w:r>
      <w:r w:rsidR="004A00F5" w:rsidRPr="006515DB">
        <w:rPr>
          <w:lang w:val="ru-RU"/>
        </w:rPr>
        <w:t xml:space="preserve"> (</w:t>
      </w:r>
      <w:r w:rsidRPr="006515DB">
        <w:rPr>
          <w:lang w:val="ru-RU"/>
        </w:rPr>
        <w:t>контроллер полосы, т. е. одно считывающее устройство на полосу</w:t>
      </w:r>
      <w:r w:rsidR="004A00F5" w:rsidRPr="006515DB">
        <w:rPr>
          <w:lang w:val="ru-RU"/>
        </w:rPr>
        <w:t>)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02"/>
        <w:gridCol w:w="6237"/>
      </w:tblGrid>
      <w:tr w:rsidR="004A00F5" w:rsidRPr="008C7431" w:rsidTr="00385463">
        <w:trPr>
          <w:jc w:val="center"/>
        </w:trPr>
        <w:tc>
          <w:tcPr>
            <w:tcW w:w="3402" w:type="dxa"/>
            <w:shd w:val="clear" w:color="auto" w:fill="FFFFFF"/>
          </w:tcPr>
          <w:p w:rsidR="004A00F5" w:rsidRPr="006515DB" w:rsidRDefault="007F01DD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Частота на линии вниз</w:t>
            </w:r>
          </w:p>
        </w:tc>
        <w:tc>
          <w:tcPr>
            <w:tcW w:w="6237" w:type="dxa"/>
            <w:shd w:val="clear" w:color="auto" w:fill="FFFFFF"/>
          </w:tcPr>
          <w:p w:rsidR="004A00F5" w:rsidRPr="006515DB" w:rsidRDefault="004A00F5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911</w:t>
            </w:r>
            <w:r w:rsidR="007F01DD" w:rsidRPr="006515DB">
              <w:rPr>
                <w:sz w:val="18"/>
                <w:lang w:val="ru-RU"/>
              </w:rPr>
              <w:t>,</w:t>
            </w:r>
            <w:r w:rsidRPr="006515DB">
              <w:rPr>
                <w:sz w:val="18"/>
                <w:lang w:val="ru-RU"/>
              </w:rPr>
              <w:t>75</w:t>
            </w:r>
            <w:r w:rsidR="007F01DD" w:rsidRPr="006515DB">
              <w:rPr>
                <w:sz w:val="18"/>
                <w:lang w:val="ru-RU"/>
              </w:rPr>
              <w:t>–</w:t>
            </w:r>
            <w:r w:rsidRPr="006515DB">
              <w:rPr>
                <w:sz w:val="18"/>
                <w:lang w:val="ru-RU"/>
              </w:rPr>
              <w:t>919</w:t>
            </w:r>
            <w:r w:rsidR="007F01DD" w:rsidRPr="006515DB">
              <w:rPr>
                <w:sz w:val="18"/>
                <w:lang w:val="ru-RU"/>
              </w:rPr>
              <w:t>,</w:t>
            </w:r>
            <w:r w:rsidRPr="006515DB">
              <w:rPr>
                <w:sz w:val="18"/>
                <w:lang w:val="ru-RU"/>
              </w:rPr>
              <w:t xml:space="preserve">75 </w:t>
            </w:r>
            <w:r w:rsidR="007F01DD" w:rsidRPr="006515DB">
              <w:rPr>
                <w:sz w:val="18"/>
                <w:lang w:val="ru-RU"/>
              </w:rPr>
              <w:t>МГц</w:t>
            </w:r>
            <w:r w:rsidRPr="006515DB">
              <w:rPr>
                <w:sz w:val="18"/>
                <w:lang w:val="ru-RU"/>
              </w:rPr>
              <w:t xml:space="preserve"> </w:t>
            </w:r>
            <w:r w:rsidR="007F01DD" w:rsidRPr="006515DB">
              <w:rPr>
                <w:sz w:val="18"/>
                <w:lang w:val="ru-RU"/>
              </w:rPr>
              <w:t xml:space="preserve">с возможностью </w:t>
            </w:r>
            <w:r w:rsidR="000D0F5C" w:rsidRPr="006515DB">
              <w:rPr>
                <w:sz w:val="18"/>
                <w:lang w:val="ru-RU"/>
              </w:rPr>
              <w:t>регулирования</w:t>
            </w:r>
            <w:r w:rsidR="007F01DD" w:rsidRPr="006515DB">
              <w:rPr>
                <w:sz w:val="18"/>
                <w:lang w:val="ru-RU"/>
              </w:rPr>
              <w:t xml:space="preserve"> </w:t>
            </w:r>
            <w:r w:rsidR="00773E09" w:rsidRPr="006515DB">
              <w:rPr>
                <w:sz w:val="18"/>
                <w:lang w:val="ru-RU"/>
              </w:rPr>
              <w:t>с шагом</w:t>
            </w:r>
            <w:r w:rsidR="007F01DD" w:rsidRPr="006515DB">
              <w:rPr>
                <w:sz w:val="18"/>
                <w:lang w:val="ru-RU"/>
              </w:rPr>
              <w:t xml:space="preserve"> </w:t>
            </w:r>
            <w:r w:rsidRPr="006515DB">
              <w:rPr>
                <w:sz w:val="18"/>
                <w:lang w:val="ru-RU"/>
              </w:rPr>
              <w:t>0</w:t>
            </w:r>
            <w:r w:rsidR="007F01DD" w:rsidRPr="006515DB">
              <w:rPr>
                <w:sz w:val="18"/>
                <w:lang w:val="ru-RU"/>
              </w:rPr>
              <w:t>,</w:t>
            </w:r>
            <w:r w:rsidRPr="006515DB">
              <w:rPr>
                <w:sz w:val="18"/>
                <w:lang w:val="ru-RU"/>
              </w:rPr>
              <w:t xml:space="preserve">25 </w:t>
            </w:r>
            <w:r w:rsidR="007F01DD" w:rsidRPr="006515DB">
              <w:rPr>
                <w:sz w:val="18"/>
                <w:lang w:val="ru-RU"/>
              </w:rPr>
              <w:t>МГц</w:t>
            </w:r>
            <w:r w:rsidRPr="006515DB">
              <w:rPr>
                <w:sz w:val="18"/>
                <w:lang w:val="ru-RU"/>
              </w:rPr>
              <w:t xml:space="preserve"> </w:t>
            </w:r>
          </w:p>
        </w:tc>
      </w:tr>
      <w:tr w:rsidR="004A00F5" w:rsidRPr="008C7431" w:rsidTr="00385463">
        <w:trPr>
          <w:jc w:val="center"/>
        </w:trPr>
        <w:tc>
          <w:tcPr>
            <w:tcW w:w="3402" w:type="dxa"/>
            <w:shd w:val="clear" w:color="auto" w:fill="FFFFFF"/>
          </w:tcPr>
          <w:p w:rsidR="004A00F5" w:rsidRPr="006515DB" w:rsidRDefault="007F01DD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Частота на линии вверх</w:t>
            </w:r>
          </w:p>
        </w:tc>
        <w:tc>
          <w:tcPr>
            <w:tcW w:w="6237" w:type="dxa"/>
            <w:shd w:val="clear" w:color="auto" w:fill="FFFFFF"/>
          </w:tcPr>
          <w:p w:rsidR="004A00F5" w:rsidRPr="006515DB" w:rsidRDefault="004A00F5" w:rsidP="007E5C39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902</w:t>
            </w:r>
            <w:r w:rsidR="007F01DD" w:rsidRPr="006515DB">
              <w:rPr>
                <w:sz w:val="18"/>
                <w:lang w:val="ru-RU"/>
              </w:rPr>
              <w:t>,</w:t>
            </w:r>
            <w:r w:rsidRPr="006515DB">
              <w:rPr>
                <w:sz w:val="18"/>
                <w:lang w:val="ru-RU"/>
              </w:rPr>
              <w:t>25</w:t>
            </w:r>
            <w:r w:rsidR="007F01DD" w:rsidRPr="006515DB">
              <w:rPr>
                <w:sz w:val="18"/>
                <w:lang w:val="ru-RU"/>
              </w:rPr>
              <w:t>–</w:t>
            </w:r>
            <w:r w:rsidRPr="006515DB">
              <w:rPr>
                <w:sz w:val="18"/>
                <w:lang w:val="ru-RU"/>
              </w:rPr>
              <w:t>903</w:t>
            </w:r>
            <w:r w:rsidR="007F01DD" w:rsidRPr="006515DB">
              <w:rPr>
                <w:sz w:val="18"/>
                <w:lang w:val="ru-RU"/>
              </w:rPr>
              <w:t>,</w:t>
            </w:r>
            <w:r w:rsidRPr="006515DB">
              <w:rPr>
                <w:sz w:val="18"/>
                <w:lang w:val="ru-RU"/>
              </w:rPr>
              <w:t xml:space="preserve">75 </w:t>
            </w:r>
            <w:r w:rsidR="007F01DD" w:rsidRPr="006515DB">
              <w:rPr>
                <w:sz w:val="18"/>
                <w:lang w:val="ru-RU"/>
              </w:rPr>
              <w:t>МГц и</w:t>
            </w:r>
            <w:r w:rsidRPr="006515DB">
              <w:rPr>
                <w:sz w:val="18"/>
                <w:lang w:val="ru-RU"/>
              </w:rPr>
              <w:t xml:space="preserve"> 910</w:t>
            </w:r>
            <w:r w:rsidR="007F01DD" w:rsidRPr="006515DB">
              <w:rPr>
                <w:sz w:val="18"/>
                <w:lang w:val="ru-RU"/>
              </w:rPr>
              <w:t>,</w:t>
            </w:r>
            <w:r w:rsidRPr="006515DB">
              <w:rPr>
                <w:sz w:val="18"/>
                <w:lang w:val="ru-RU"/>
              </w:rPr>
              <w:t>0</w:t>
            </w:r>
            <w:r w:rsidR="007F01DD" w:rsidRPr="006515DB">
              <w:rPr>
                <w:sz w:val="18"/>
                <w:lang w:val="ru-RU"/>
              </w:rPr>
              <w:t>–</w:t>
            </w:r>
            <w:r w:rsidRPr="006515DB">
              <w:rPr>
                <w:sz w:val="18"/>
                <w:lang w:val="ru-RU"/>
              </w:rPr>
              <w:t>921</w:t>
            </w:r>
            <w:r w:rsidR="007F01DD" w:rsidRPr="006515DB">
              <w:rPr>
                <w:sz w:val="18"/>
                <w:lang w:val="ru-RU"/>
              </w:rPr>
              <w:t>,</w:t>
            </w:r>
            <w:r w:rsidRPr="006515DB">
              <w:rPr>
                <w:sz w:val="18"/>
                <w:lang w:val="ru-RU"/>
              </w:rPr>
              <w:t xml:space="preserve">50 </w:t>
            </w:r>
            <w:r w:rsidR="007F01DD" w:rsidRPr="006515DB">
              <w:rPr>
                <w:sz w:val="18"/>
                <w:lang w:val="ru-RU"/>
              </w:rPr>
              <w:t>МГц</w:t>
            </w:r>
            <w:r w:rsidRPr="006515DB">
              <w:rPr>
                <w:sz w:val="18"/>
                <w:lang w:val="ru-RU"/>
              </w:rPr>
              <w:t xml:space="preserve"> </w:t>
            </w:r>
            <w:r w:rsidR="007F01DD" w:rsidRPr="006515DB">
              <w:rPr>
                <w:sz w:val="18"/>
                <w:lang w:val="ru-RU"/>
              </w:rPr>
              <w:t xml:space="preserve">с возможностью </w:t>
            </w:r>
            <w:r w:rsidR="000D0F5C" w:rsidRPr="006515DB">
              <w:rPr>
                <w:sz w:val="18"/>
                <w:lang w:val="ru-RU"/>
              </w:rPr>
              <w:t>регулирования</w:t>
            </w:r>
            <w:r w:rsidR="007F01DD" w:rsidRPr="006515DB">
              <w:rPr>
                <w:sz w:val="18"/>
                <w:lang w:val="ru-RU"/>
              </w:rPr>
              <w:t xml:space="preserve"> </w:t>
            </w:r>
            <w:r w:rsidR="00773E09" w:rsidRPr="006515DB">
              <w:rPr>
                <w:sz w:val="18"/>
                <w:lang w:val="ru-RU"/>
              </w:rPr>
              <w:t>с</w:t>
            </w:r>
            <w:r w:rsidR="007E5C39">
              <w:rPr>
                <w:sz w:val="18"/>
                <w:lang w:val="ru-RU"/>
              </w:rPr>
              <w:t> </w:t>
            </w:r>
            <w:r w:rsidR="00773E09" w:rsidRPr="006515DB">
              <w:rPr>
                <w:sz w:val="18"/>
                <w:lang w:val="ru-RU"/>
              </w:rPr>
              <w:t>шагом</w:t>
            </w:r>
            <w:r w:rsidR="007F01DD" w:rsidRPr="006515DB">
              <w:rPr>
                <w:sz w:val="18"/>
                <w:lang w:val="ru-RU"/>
              </w:rPr>
              <w:t xml:space="preserve"> 0,25</w:t>
            </w:r>
            <w:r w:rsidR="00773E09" w:rsidRPr="006515DB">
              <w:rPr>
                <w:sz w:val="18"/>
                <w:lang w:val="ru-RU"/>
              </w:rPr>
              <w:t> </w:t>
            </w:r>
            <w:r w:rsidR="007F01DD" w:rsidRPr="006515DB">
              <w:rPr>
                <w:sz w:val="18"/>
                <w:lang w:val="ru-RU"/>
              </w:rPr>
              <w:t>МГц</w:t>
            </w:r>
          </w:p>
        </w:tc>
      </w:tr>
      <w:tr w:rsidR="004A00F5" w:rsidRPr="008C7431" w:rsidTr="00385463">
        <w:trPr>
          <w:jc w:val="center"/>
        </w:trPr>
        <w:tc>
          <w:tcPr>
            <w:tcW w:w="3402" w:type="dxa"/>
            <w:shd w:val="clear" w:color="auto" w:fill="FFFFFF"/>
          </w:tcPr>
          <w:p w:rsidR="004A00F5" w:rsidRPr="006515DB" w:rsidRDefault="007F01DD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Мощность</w:t>
            </w:r>
            <w:r w:rsidR="00773E09" w:rsidRPr="006515DB">
              <w:rPr>
                <w:sz w:val="18"/>
                <w:lang w:val="ru-RU"/>
              </w:rPr>
              <w:t>, подаваемая на</w:t>
            </w:r>
            <w:r w:rsidRPr="006515DB">
              <w:rPr>
                <w:sz w:val="18"/>
                <w:lang w:val="ru-RU"/>
              </w:rPr>
              <w:t xml:space="preserve"> антенн</w:t>
            </w:r>
            <w:r w:rsidR="00773E09" w:rsidRPr="006515DB">
              <w:rPr>
                <w:sz w:val="18"/>
                <w:lang w:val="ru-RU"/>
              </w:rPr>
              <w:t>у</w:t>
            </w:r>
          </w:p>
        </w:tc>
        <w:tc>
          <w:tcPr>
            <w:tcW w:w="6237" w:type="dxa"/>
            <w:shd w:val="clear" w:color="auto" w:fill="FFFFFF"/>
          </w:tcPr>
          <w:p w:rsidR="004A00F5" w:rsidRPr="006515DB" w:rsidRDefault="004A00F5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 xml:space="preserve">1 </w:t>
            </w:r>
            <w:r w:rsidR="007F01DD" w:rsidRPr="006515DB">
              <w:rPr>
                <w:sz w:val="18"/>
                <w:lang w:val="ru-RU"/>
              </w:rPr>
              <w:t>Вт</w:t>
            </w:r>
            <w:r w:rsidRPr="006515DB">
              <w:rPr>
                <w:sz w:val="18"/>
                <w:lang w:val="ru-RU"/>
              </w:rPr>
              <w:t xml:space="preserve">, </w:t>
            </w:r>
            <w:r w:rsidR="007F01DD" w:rsidRPr="006515DB">
              <w:rPr>
                <w:sz w:val="18"/>
                <w:lang w:val="ru-RU"/>
              </w:rPr>
              <w:t>одна антенна для передачи и приема</w:t>
            </w:r>
          </w:p>
        </w:tc>
      </w:tr>
      <w:tr w:rsidR="004A00F5" w:rsidRPr="006515DB" w:rsidTr="00385463">
        <w:trPr>
          <w:jc w:val="center"/>
        </w:trPr>
        <w:tc>
          <w:tcPr>
            <w:tcW w:w="3402" w:type="dxa"/>
            <w:shd w:val="clear" w:color="auto" w:fill="FFFFFF"/>
          </w:tcPr>
          <w:p w:rsidR="004A00F5" w:rsidRPr="006515DB" w:rsidRDefault="007F01DD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Макс. расстояние до антенны</w:t>
            </w:r>
          </w:p>
        </w:tc>
        <w:tc>
          <w:tcPr>
            <w:tcW w:w="6237" w:type="dxa"/>
            <w:shd w:val="clear" w:color="auto" w:fill="FFFFFF"/>
          </w:tcPr>
          <w:p w:rsidR="004A00F5" w:rsidRPr="006515DB" w:rsidRDefault="007F01DD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Макс. до</w:t>
            </w:r>
            <w:r w:rsidR="004A00F5" w:rsidRPr="006515DB">
              <w:rPr>
                <w:sz w:val="18"/>
                <w:lang w:val="ru-RU"/>
              </w:rPr>
              <w:t xml:space="preserve"> 26 </w:t>
            </w:r>
            <w:r w:rsidRPr="006515DB">
              <w:rPr>
                <w:sz w:val="18"/>
                <w:lang w:val="ru-RU"/>
              </w:rPr>
              <w:t>м</w:t>
            </w:r>
          </w:p>
        </w:tc>
      </w:tr>
    </w:tbl>
    <w:p w:rsidR="004A00F5" w:rsidRPr="006515DB" w:rsidRDefault="008C5931" w:rsidP="00C91939">
      <w:pPr>
        <w:pStyle w:val="Figuretitle"/>
        <w:spacing w:before="240"/>
        <w:rPr>
          <w:lang w:val="ru-RU"/>
        </w:rPr>
      </w:pPr>
      <w:r w:rsidRPr="006515DB">
        <w:rPr>
          <w:lang w:val="ru-RU"/>
        </w:rPr>
        <w:t>Параметры антенны считывающего устройства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02"/>
        <w:gridCol w:w="6237"/>
      </w:tblGrid>
      <w:tr w:rsidR="004A00F5" w:rsidRPr="006515DB" w:rsidTr="00385463">
        <w:trPr>
          <w:jc w:val="center"/>
        </w:trPr>
        <w:tc>
          <w:tcPr>
            <w:tcW w:w="3402" w:type="dxa"/>
            <w:vAlign w:val="center"/>
          </w:tcPr>
          <w:p w:rsidR="004A00F5" w:rsidRPr="006515DB" w:rsidRDefault="004E391A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Диапазон частот</w:t>
            </w:r>
          </w:p>
        </w:tc>
        <w:tc>
          <w:tcPr>
            <w:tcW w:w="6237" w:type="dxa"/>
            <w:vAlign w:val="center"/>
          </w:tcPr>
          <w:p w:rsidR="004A00F5" w:rsidRPr="006515DB" w:rsidRDefault="004A00F5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902</w:t>
            </w:r>
            <w:r w:rsidR="004E391A" w:rsidRPr="006515DB">
              <w:rPr>
                <w:sz w:val="18"/>
                <w:lang w:val="ru-RU"/>
              </w:rPr>
              <w:t>–</w:t>
            </w:r>
            <w:r w:rsidRPr="006515DB">
              <w:rPr>
                <w:sz w:val="18"/>
                <w:lang w:val="ru-RU"/>
              </w:rPr>
              <w:t xml:space="preserve">928 </w:t>
            </w:r>
            <w:r w:rsidR="004E391A" w:rsidRPr="006515DB">
              <w:rPr>
                <w:sz w:val="18"/>
                <w:lang w:val="ru-RU"/>
              </w:rPr>
              <w:t>МГц</w:t>
            </w:r>
          </w:p>
        </w:tc>
      </w:tr>
      <w:tr w:rsidR="004A00F5" w:rsidRPr="006515DB" w:rsidTr="00385463">
        <w:trPr>
          <w:jc w:val="center"/>
        </w:trPr>
        <w:tc>
          <w:tcPr>
            <w:tcW w:w="3402" w:type="dxa"/>
            <w:vAlign w:val="center"/>
          </w:tcPr>
          <w:p w:rsidR="004A00F5" w:rsidRPr="006515DB" w:rsidRDefault="004E391A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Усиление антенны</w:t>
            </w:r>
          </w:p>
        </w:tc>
        <w:tc>
          <w:tcPr>
            <w:tcW w:w="6237" w:type="dxa"/>
            <w:vAlign w:val="center"/>
          </w:tcPr>
          <w:p w:rsidR="004A00F5" w:rsidRPr="006515DB" w:rsidRDefault="004A00F5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 xml:space="preserve">13 </w:t>
            </w:r>
            <w:r w:rsidR="004E391A" w:rsidRPr="006515DB">
              <w:rPr>
                <w:sz w:val="18"/>
                <w:lang w:val="ru-RU"/>
              </w:rPr>
              <w:t>дБи</w:t>
            </w:r>
          </w:p>
        </w:tc>
      </w:tr>
      <w:tr w:rsidR="004A00F5" w:rsidRPr="006515DB" w:rsidTr="00385463">
        <w:trPr>
          <w:jc w:val="center"/>
        </w:trPr>
        <w:tc>
          <w:tcPr>
            <w:tcW w:w="3402" w:type="dxa"/>
            <w:vAlign w:val="center"/>
          </w:tcPr>
          <w:p w:rsidR="004A00F5" w:rsidRPr="006515DB" w:rsidRDefault="004E391A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Поляризация</w:t>
            </w:r>
          </w:p>
        </w:tc>
        <w:tc>
          <w:tcPr>
            <w:tcW w:w="6237" w:type="dxa"/>
            <w:vAlign w:val="center"/>
          </w:tcPr>
          <w:p w:rsidR="004A00F5" w:rsidRPr="006515DB" w:rsidRDefault="004E391A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Линейная, горизонтальная</w:t>
            </w:r>
          </w:p>
        </w:tc>
      </w:tr>
      <w:tr w:rsidR="004A00F5" w:rsidRPr="006515DB" w:rsidTr="00385463">
        <w:trPr>
          <w:jc w:val="center"/>
        </w:trPr>
        <w:tc>
          <w:tcPr>
            <w:tcW w:w="3402" w:type="dxa"/>
            <w:vAlign w:val="center"/>
          </w:tcPr>
          <w:p w:rsidR="004A00F5" w:rsidRPr="006515DB" w:rsidRDefault="00773E09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Кросс-</w:t>
            </w:r>
            <w:r w:rsidR="004E391A" w:rsidRPr="006515DB">
              <w:rPr>
                <w:sz w:val="18"/>
                <w:lang w:val="ru-RU"/>
              </w:rPr>
              <w:t>поляризация</w:t>
            </w:r>
          </w:p>
        </w:tc>
        <w:tc>
          <w:tcPr>
            <w:tcW w:w="6237" w:type="dxa"/>
            <w:vAlign w:val="center"/>
          </w:tcPr>
          <w:p w:rsidR="004A00F5" w:rsidRPr="006515DB" w:rsidRDefault="004A00F5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 xml:space="preserve">–20 </w:t>
            </w:r>
            <w:r w:rsidR="004E391A" w:rsidRPr="006515DB">
              <w:rPr>
                <w:sz w:val="18"/>
                <w:lang w:val="ru-RU"/>
              </w:rPr>
              <w:t>дБ</w:t>
            </w:r>
            <w:r w:rsidRPr="006515DB">
              <w:rPr>
                <w:sz w:val="18"/>
                <w:lang w:val="ru-RU"/>
              </w:rPr>
              <w:t xml:space="preserve"> (</w:t>
            </w:r>
            <w:r w:rsidR="00773E09" w:rsidRPr="006515DB">
              <w:rPr>
                <w:sz w:val="18"/>
                <w:lang w:val="ru-RU"/>
              </w:rPr>
              <w:t>относительно</w:t>
            </w:r>
            <w:r w:rsidR="004E391A" w:rsidRPr="006515DB">
              <w:rPr>
                <w:sz w:val="18"/>
                <w:lang w:val="ru-RU"/>
              </w:rPr>
              <w:t xml:space="preserve"> </w:t>
            </w:r>
            <w:r w:rsidR="00773E09" w:rsidRPr="006515DB">
              <w:rPr>
                <w:sz w:val="18"/>
                <w:lang w:val="ru-RU"/>
              </w:rPr>
              <w:t>главного</w:t>
            </w:r>
            <w:r w:rsidR="004E391A" w:rsidRPr="006515DB">
              <w:rPr>
                <w:sz w:val="18"/>
                <w:lang w:val="ru-RU"/>
              </w:rPr>
              <w:t xml:space="preserve"> луч</w:t>
            </w:r>
            <w:r w:rsidR="00773E09" w:rsidRPr="006515DB">
              <w:rPr>
                <w:sz w:val="18"/>
                <w:lang w:val="ru-RU"/>
              </w:rPr>
              <w:t>а</w:t>
            </w:r>
            <w:r w:rsidRPr="006515DB">
              <w:rPr>
                <w:sz w:val="18"/>
                <w:lang w:val="ru-RU"/>
              </w:rPr>
              <w:t>)</w:t>
            </w:r>
          </w:p>
        </w:tc>
      </w:tr>
      <w:tr w:rsidR="004A00F5" w:rsidRPr="008C7431" w:rsidTr="00385463">
        <w:trPr>
          <w:jc w:val="center"/>
        </w:trPr>
        <w:tc>
          <w:tcPr>
            <w:tcW w:w="3402" w:type="dxa"/>
            <w:vAlign w:val="center"/>
          </w:tcPr>
          <w:p w:rsidR="004A00F5" w:rsidRPr="006515DB" w:rsidRDefault="004E391A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Ширина луча по половинной мощности</w:t>
            </w:r>
          </w:p>
        </w:tc>
        <w:tc>
          <w:tcPr>
            <w:tcW w:w="6237" w:type="dxa"/>
            <w:vAlign w:val="center"/>
          </w:tcPr>
          <w:p w:rsidR="004A00F5" w:rsidRPr="006515DB" w:rsidRDefault="004A00F5" w:rsidP="007E5C39">
            <w:pPr>
              <w:pStyle w:val="Tabletext"/>
              <w:spacing w:before="20" w:after="20"/>
              <w:jc w:val="left"/>
              <w:rPr>
                <w:sz w:val="18"/>
                <w:highlight w:val="yellow"/>
                <w:lang w:val="ru-RU"/>
              </w:rPr>
            </w:pPr>
            <w:r w:rsidRPr="006515DB">
              <w:rPr>
                <w:sz w:val="18"/>
                <w:lang w:val="ru-RU"/>
              </w:rPr>
              <w:t>32</w:t>
            </w:r>
            <w:r w:rsidR="007E5C39" w:rsidRPr="007E5C39">
              <w:rPr>
                <w:sz w:val="18"/>
                <w:lang w:val="ru-RU"/>
              </w:rPr>
              <w:t>°</w:t>
            </w:r>
            <w:r w:rsidRPr="006515DB">
              <w:rPr>
                <w:sz w:val="18"/>
                <w:lang w:val="ru-RU"/>
              </w:rPr>
              <w:t xml:space="preserve"> </w:t>
            </w:r>
            <w:r w:rsidR="00773E09" w:rsidRPr="006515DB">
              <w:rPr>
                <w:sz w:val="18"/>
                <w:lang w:val="ru-RU"/>
              </w:rPr>
              <w:t xml:space="preserve">в </w:t>
            </w:r>
            <w:r w:rsidR="00FF383D" w:rsidRPr="006515DB">
              <w:rPr>
                <w:sz w:val="18"/>
                <w:lang w:val="ru-RU"/>
              </w:rPr>
              <w:t>плоскост</w:t>
            </w:r>
            <w:r w:rsidR="00773E09" w:rsidRPr="006515DB">
              <w:rPr>
                <w:sz w:val="18"/>
                <w:lang w:val="ru-RU"/>
              </w:rPr>
              <w:t>и</w:t>
            </w:r>
            <w:r w:rsidR="00FF383D" w:rsidRPr="006515DB">
              <w:rPr>
                <w:sz w:val="18"/>
                <w:lang w:val="ru-RU"/>
              </w:rPr>
              <w:t xml:space="preserve"> Е и </w:t>
            </w:r>
            <w:r w:rsidRPr="006515DB">
              <w:rPr>
                <w:sz w:val="18"/>
                <w:lang w:val="ru-RU"/>
              </w:rPr>
              <w:t>35</w:t>
            </w:r>
            <w:r w:rsidR="007E5C39" w:rsidRPr="007E5C39">
              <w:rPr>
                <w:sz w:val="18"/>
                <w:lang w:val="ru-RU"/>
              </w:rPr>
              <w:t>°</w:t>
            </w:r>
            <w:r w:rsidRPr="006515DB">
              <w:rPr>
                <w:sz w:val="18"/>
                <w:lang w:val="ru-RU"/>
              </w:rPr>
              <w:t xml:space="preserve"> </w:t>
            </w:r>
            <w:r w:rsidR="00773E09" w:rsidRPr="006515DB">
              <w:rPr>
                <w:sz w:val="18"/>
                <w:lang w:val="ru-RU"/>
              </w:rPr>
              <w:t xml:space="preserve">в </w:t>
            </w:r>
            <w:r w:rsidR="00FF383D" w:rsidRPr="006515DB">
              <w:rPr>
                <w:sz w:val="18"/>
                <w:lang w:val="ru-RU"/>
              </w:rPr>
              <w:t>плоскост</w:t>
            </w:r>
            <w:r w:rsidR="00773E09" w:rsidRPr="006515DB">
              <w:rPr>
                <w:sz w:val="18"/>
                <w:lang w:val="ru-RU"/>
              </w:rPr>
              <w:t>и</w:t>
            </w:r>
            <w:r w:rsidR="00FF383D" w:rsidRPr="006515DB">
              <w:rPr>
                <w:sz w:val="18"/>
                <w:lang w:val="ru-RU"/>
              </w:rPr>
              <w:t xml:space="preserve"> </w:t>
            </w:r>
            <w:r w:rsidRPr="006515DB">
              <w:rPr>
                <w:sz w:val="18"/>
                <w:lang w:val="ru-RU"/>
              </w:rPr>
              <w:t>H</w:t>
            </w:r>
          </w:p>
        </w:tc>
      </w:tr>
      <w:tr w:rsidR="004A00F5" w:rsidRPr="006515DB" w:rsidTr="00385463">
        <w:trPr>
          <w:jc w:val="center"/>
        </w:trPr>
        <w:tc>
          <w:tcPr>
            <w:tcW w:w="3402" w:type="dxa"/>
            <w:vAlign w:val="center"/>
          </w:tcPr>
          <w:p w:rsidR="004A00F5" w:rsidRPr="006515DB" w:rsidRDefault="00FF383D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Боковые лепестки</w:t>
            </w:r>
          </w:p>
        </w:tc>
        <w:tc>
          <w:tcPr>
            <w:tcW w:w="6237" w:type="dxa"/>
            <w:vAlign w:val="center"/>
          </w:tcPr>
          <w:p w:rsidR="004A00F5" w:rsidRPr="006515DB" w:rsidRDefault="004A00F5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u w:val="single"/>
                <w:lang w:val="ru-RU"/>
              </w:rPr>
              <w:t>&lt;</w:t>
            </w:r>
            <w:r w:rsidRPr="006515DB">
              <w:rPr>
                <w:sz w:val="18"/>
                <w:lang w:val="ru-RU"/>
              </w:rPr>
              <w:t xml:space="preserve"> –15 </w:t>
            </w:r>
            <w:r w:rsidR="00FF383D" w:rsidRPr="006515DB">
              <w:rPr>
                <w:sz w:val="18"/>
                <w:lang w:val="ru-RU"/>
              </w:rPr>
              <w:t>дБ</w:t>
            </w:r>
          </w:p>
        </w:tc>
      </w:tr>
      <w:tr w:rsidR="004A00F5" w:rsidRPr="006515DB" w:rsidTr="00385463">
        <w:trPr>
          <w:jc w:val="center"/>
        </w:trPr>
        <w:tc>
          <w:tcPr>
            <w:tcW w:w="3402" w:type="dxa"/>
            <w:vAlign w:val="center"/>
          </w:tcPr>
          <w:p w:rsidR="004A00F5" w:rsidRPr="006515DB" w:rsidRDefault="00FF383D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КСВН</w:t>
            </w:r>
          </w:p>
        </w:tc>
        <w:tc>
          <w:tcPr>
            <w:tcW w:w="6237" w:type="dxa"/>
            <w:vAlign w:val="center"/>
          </w:tcPr>
          <w:p w:rsidR="004A00F5" w:rsidRPr="006515DB" w:rsidRDefault="004A00F5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1</w:t>
            </w:r>
            <w:r w:rsidR="00FF383D" w:rsidRPr="006515DB">
              <w:rPr>
                <w:sz w:val="18"/>
                <w:lang w:val="ru-RU"/>
              </w:rPr>
              <w:t>,</w:t>
            </w:r>
            <w:r w:rsidRPr="006515DB">
              <w:rPr>
                <w:sz w:val="18"/>
                <w:lang w:val="ru-RU"/>
              </w:rPr>
              <w:t>9:1</w:t>
            </w:r>
          </w:p>
        </w:tc>
      </w:tr>
      <w:tr w:rsidR="004A00F5" w:rsidRPr="008C7431" w:rsidTr="00385463">
        <w:trPr>
          <w:jc w:val="center"/>
        </w:trPr>
        <w:tc>
          <w:tcPr>
            <w:tcW w:w="3402" w:type="dxa"/>
            <w:vAlign w:val="center"/>
          </w:tcPr>
          <w:p w:rsidR="004A00F5" w:rsidRPr="006515DB" w:rsidRDefault="00FF383D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 xml:space="preserve">Тип </w:t>
            </w:r>
          </w:p>
        </w:tc>
        <w:tc>
          <w:tcPr>
            <w:tcW w:w="6237" w:type="dxa"/>
            <w:vAlign w:val="center"/>
          </w:tcPr>
          <w:p w:rsidR="004A00F5" w:rsidRPr="006515DB" w:rsidRDefault="00FF383D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 xml:space="preserve">Универсальная антенна </w:t>
            </w:r>
            <w:r w:rsidR="005E5765" w:rsidRPr="006515DB">
              <w:rPr>
                <w:sz w:val="18"/>
                <w:lang w:val="ru-RU"/>
              </w:rPr>
              <w:t xml:space="preserve">устройства для </w:t>
            </w:r>
            <w:r w:rsidR="001D4839" w:rsidRPr="006515DB">
              <w:rPr>
                <w:sz w:val="18"/>
                <w:lang w:val="ru-RU"/>
              </w:rPr>
              <w:t>начисления сборов</w:t>
            </w:r>
            <w:r w:rsidR="005E5765" w:rsidRPr="006515DB">
              <w:rPr>
                <w:sz w:val="18"/>
                <w:lang w:val="ru-RU"/>
              </w:rPr>
              <w:t xml:space="preserve"> </w:t>
            </w:r>
            <w:r w:rsidR="009340A7" w:rsidRPr="006515DB">
              <w:rPr>
                <w:sz w:val="18"/>
                <w:lang w:val="ru-RU"/>
              </w:rPr>
              <w:br/>
            </w:r>
            <w:r w:rsidR="005E5765" w:rsidRPr="006515DB">
              <w:rPr>
                <w:sz w:val="18"/>
                <w:lang w:val="ru-RU"/>
              </w:rPr>
              <w:t xml:space="preserve">в </w:t>
            </w:r>
            <w:r w:rsidR="009C2E0E" w:rsidRPr="006515DB">
              <w:rPr>
                <w:sz w:val="18"/>
                <w:lang w:val="ru-RU"/>
              </w:rPr>
              <w:t>атмосферостойком</w:t>
            </w:r>
            <w:r w:rsidR="005E5765" w:rsidRPr="006515DB">
              <w:rPr>
                <w:sz w:val="18"/>
                <w:lang w:val="ru-RU"/>
              </w:rPr>
              <w:t xml:space="preserve"> обтекателе</w:t>
            </w:r>
          </w:p>
        </w:tc>
      </w:tr>
      <w:tr w:rsidR="004A00F5" w:rsidRPr="006515DB" w:rsidTr="00385463">
        <w:trPr>
          <w:jc w:val="center"/>
        </w:trPr>
        <w:tc>
          <w:tcPr>
            <w:tcW w:w="3402" w:type="dxa"/>
            <w:vAlign w:val="center"/>
          </w:tcPr>
          <w:p w:rsidR="004A00F5" w:rsidRPr="006515DB" w:rsidRDefault="00FF383D" w:rsidP="00385463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 xml:space="preserve">Размеры </w:t>
            </w:r>
          </w:p>
        </w:tc>
        <w:tc>
          <w:tcPr>
            <w:tcW w:w="6237" w:type="dxa"/>
            <w:vAlign w:val="center"/>
          </w:tcPr>
          <w:p w:rsidR="004A00F5" w:rsidRPr="006515DB" w:rsidRDefault="004A00F5" w:rsidP="006C13E0">
            <w:pPr>
              <w:pStyle w:val="Tabletext"/>
              <w:spacing w:before="20" w:after="20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 xml:space="preserve">80 </w:t>
            </w:r>
            <w:r w:rsidRPr="006515DB">
              <w:rPr>
                <w:sz w:val="18"/>
                <w:szCs w:val="18"/>
                <w:lang w:val="ru-RU"/>
              </w:rPr>
              <w:sym w:font="Symbol" w:char="F0B4"/>
            </w:r>
            <w:r w:rsidRPr="006515DB">
              <w:rPr>
                <w:sz w:val="18"/>
                <w:lang w:val="ru-RU"/>
              </w:rPr>
              <w:t xml:space="preserve"> 5</w:t>
            </w:r>
            <w:r w:rsidR="005E5765" w:rsidRPr="006515DB">
              <w:rPr>
                <w:sz w:val="18"/>
                <w:lang w:val="ru-RU"/>
              </w:rPr>
              <w:t>,</w:t>
            </w:r>
            <w:r w:rsidRPr="006515DB">
              <w:rPr>
                <w:sz w:val="18"/>
                <w:lang w:val="ru-RU"/>
              </w:rPr>
              <w:t xml:space="preserve">7 </w:t>
            </w:r>
            <w:r w:rsidRPr="006515DB">
              <w:rPr>
                <w:sz w:val="18"/>
                <w:szCs w:val="18"/>
                <w:lang w:val="ru-RU"/>
              </w:rPr>
              <w:sym w:font="Symbol" w:char="F0B4"/>
            </w:r>
            <w:r w:rsidRPr="006515DB">
              <w:rPr>
                <w:sz w:val="18"/>
                <w:lang w:val="ru-RU"/>
              </w:rPr>
              <w:t xml:space="preserve"> 50</w:t>
            </w:r>
            <w:r w:rsidR="005E5765" w:rsidRPr="006515DB">
              <w:rPr>
                <w:sz w:val="18"/>
                <w:lang w:val="ru-RU"/>
              </w:rPr>
              <w:t>,</w:t>
            </w:r>
            <w:r w:rsidRPr="006515DB">
              <w:rPr>
                <w:sz w:val="18"/>
                <w:lang w:val="ru-RU"/>
              </w:rPr>
              <w:t xml:space="preserve">8 </w:t>
            </w:r>
            <w:r w:rsidR="006C13E0">
              <w:rPr>
                <w:sz w:val="18"/>
                <w:lang w:val="ru-RU"/>
              </w:rPr>
              <w:t>см</w:t>
            </w:r>
          </w:p>
        </w:tc>
      </w:tr>
    </w:tbl>
    <w:p w:rsidR="004A00F5" w:rsidRPr="006515DB" w:rsidRDefault="004A00F5" w:rsidP="000077CB">
      <w:pPr>
        <w:pStyle w:val="Tablefin"/>
        <w:rPr>
          <w:sz w:val="2"/>
          <w:lang w:val="ru-RU"/>
        </w:rPr>
      </w:pPr>
    </w:p>
    <w:p w:rsidR="004A00F5" w:rsidRPr="006515DB" w:rsidRDefault="005E5765" w:rsidP="009C2E0E">
      <w:pPr>
        <w:pStyle w:val="Figuretitle"/>
        <w:rPr>
          <w:lang w:val="ru-RU"/>
        </w:rPr>
      </w:pPr>
      <w:r w:rsidRPr="006515DB">
        <w:rPr>
          <w:lang w:val="ru-RU"/>
        </w:rPr>
        <w:lastRenderedPageBreak/>
        <w:t xml:space="preserve">Параметры </w:t>
      </w:r>
      <w:r w:rsidR="009C2E0E" w:rsidRPr="006515DB">
        <w:rPr>
          <w:lang w:val="ru-RU"/>
        </w:rPr>
        <w:t>метки</w:t>
      </w:r>
      <w:r w:rsidRPr="006515DB">
        <w:rPr>
          <w:lang w:val="ru-RU"/>
        </w:rPr>
        <w:t xml:space="preserve"> </w:t>
      </w:r>
      <w:r w:rsidR="004A00F5" w:rsidRPr="006515DB">
        <w:rPr>
          <w:lang w:val="ru-RU"/>
        </w:rPr>
        <w:t xml:space="preserve">RFID 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402"/>
        <w:gridCol w:w="6237"/>
      </w:tblGrid>
      <w:tr w:rsidR="004A00F5" w:rsidRPr="006515DB" w:rsidTr="00385463">
        <w:trPr>
          <w:jc w:val="center"/>
        </w:trPr>
        <w:tc>
          <w:tcPr>
            <w:tcW w:w="3402" w:type="dxa"/>
            <w:vAlign w:val="center"/>
          </w:tcPr>
          <w:p w:rsidR="004A00F5" w:rsidRPr="006515DB" w:rsidRDefault="005E5765" w:rsidP="001803DC">
            <w:pPr>
              <w:pStyle w:val="Tabletext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Тип</w:t>
            </w:r>
          </w:p>
        </w:tc>
        <w:tc>
          <w:tcPr>
            <w:tcW w:w="6237" w:type="dxa"/>
            <w:vAlign w:val="center"/>
          </w:tcPr>
          <w:p w:rsidR="004A00F5" w:rsidRPr="006515DB" w:rsidRDefault="005E5765" w:rsidP="009C2E0E">
            <w:pPr>
              <w:pStyle w:val="Tabletext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Пассивн</w:t>
            </w:r>
            <w:r w:rsidR="009C2E0E" w:rsidRPr="006515DB">
              <w:rPr>
                <w:sz w:val="18"/>
                <w:lang w:val="ru-RU"/>
              </w:rPr>
              <w:t>ая</w:t>
            </w:r>
            <w:r w:rsidR="004A00F5" w:rsidRPr="006515DB">
              <w:rPr>
                <w:sz w:val="18"/>
                <w:lang w:val="ru-RU"/>
              </w:rPr>
              <w:t xml:space="preserve"> (</w:t>
            </w:r>
            <w:r w:rsidRPr="006515DB">
              <w:rPr>
                <w:sz w:val="18"/>
                <w:lang w:val="ru-RU"/>
              </w:rPr>
              <w:t>приклеиваем</w:t>
            </w:r>
            <w:r w:rsidR="009C2E0E" w:rsidRPr="006515DB">
              <w:rPr>
                <w:sz w:val="18"/>
                <w:lang w:val="ru-RU"/>
              </w:rPr>
              <w:t>ая метка</w:t>
            </w:r>
            <w:r w:rsidR="004A00F5" w:rsidRPr="006515DB">
              <w:rPr>
                <w:sz w:val="18"/>
                <w:lang w:val="ru-RU"/>
              </w:rPr>
              <w:t>)</w:t>
            </w:r>
          </w:p>
        </w:tc>
      </w:tr>
      <w:tr w:rsidR="005E5765" w:rsidRPr="006515DB" w:rsidTr="00385463">
        <w:trPr>
          <w:jc w:val="center"/>
        </w:trPr>
        <w:tc>
          <w:tcPr>
            <w:tcW w:w="3402" w:type="dxa"/>
            <w:vAlign w:val="center"/>
          </w:tcPr>
          <w:p w:rsidR="005E5765" w:rsidRPr="006515DB" w:rsidRDefault="005E5765" w:rsidP="001803DC">
            <w:pPr>
              <w:pStyle w:val="Tabletext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Диапазон частот</w:t>
            </w:r>
          </w:p>
        </w:tc>
        <w:tc>
          <w:tcPr>
            <w:tcW w:w="6237" w:type="dxa"/>
            <w:vAlign w:val="center"/>
          </w:tcPr>
          <w:p w:rsidR="005E5765" w:rsidRPr="006515DB" w:rsidRDefault="005E5765" w:rsidP="00627222">
            <w:pPr>
              <w:pStyle w:val="Tabletext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902–928 МГц</w:t>
            </w:r>
          </w:p>
        </w:tc>
      </w:tr>
      <w:tr w:rsidR="005E5765" w:rsidRPr="006515DB" w:rsidTr="00385463">
        <w:trPr>
          <w:jc w:val="center"/>
        </w:trPr>
        <w:tc>
          <w:tcPr>
            <w:tcW w:w="3402" w:type="dxa"/>
            <w:vAlign w:val="center"/>
          </w:tcPr>
          <w:p w:rsidR="005E5765" w:rsidRPr="006515DB" w:rsidRDefault="00031FE6" w:rsidP="001803DC">
            <w:pPr>
              <w:pStyle w:val="Tabletext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П</w:t>
            </w:r>
            <w:r w:rsidR="005E5765" w:rsidRPr="006515DB">
              <w:rPr>
                <w:sz w:val="18"/>
                <w:lang w:val="ru-RU"/>
              </w:rPr>
              <w:t>оляризация</w:t>
            </w:r>
          </w:p>
        </w:tc>
        <w:tc>
          <w:tcPr>
            <w:tcW w:w="6237" w:type="dxa"/>
            <w:vAlign w:val="center"/>
          </w:tcPr>
          <w:p w:rsidR="005E5765" w:rsidRPr="006515DB" w:rsidRDefault="005E5765" w:rsidP="00627222">
            <w:pPr>
              <w:pStyle w:val="Tabletext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Линейная, горизонтальная</w:t>
            </w:r>
          </w:p>
        </w:tc>
      </w:tr>
      <w:tr w:rsidR="004A00F5" w:rsidRPr="006515DB" w:rsidTr="00385463">
        <w:trPr>
          <w:jc w:val="center"/>
        </w:trPr>
        <w:tc>
          <w:tcPr>
            <w:tcW w:w="3402" w:type="dxa"/>
            <w:vAlign w:val="center"/>
          </w:tcPr>
          <w:p w:rsidR="004A00F5" w:rsidRPr="006515DB" w:rsidRDefault="005E5765" w:rsidP="001803DC">
            <w:pPr>
              <w:pStyle w:val="Tabletext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 xml:space="preserve">Память </w:t>
            </w:r>
          </w:p>
        </w:tc>
        <w:tc>
          <w:tcPr>
            <w:tcW w:w="6237" w:type="dxa"/>
            <w:vAlign w:val="center"/>
          </w:tcPr>
          <w:p w:rsidR="004A00F5" w:rsidRPr="006515DB" w:rsidRDefault="004A00F5" w:rsidP="001803DC">
            <w:pPr>
              <w:pStyle w:val="Tabletext"/>
              <w:jc w:val="left"/>
              <w:rPr>
                <w:sz w:val="18"/>
                <w:lang w:val="ru-RU"/>
              </w:rPr>
            </w:pPr>
            <w:r w:rsidRPr="006515DB">
              <w:rPr>
                <w:sz w:val="18"/>
                <w:lang w:val="ru-RU"/>
              </w:rPr>
              <w:t>EEPROM</w:t>
            </w:r>
          </w:p>
        </w:tc>
      </w:tr>
    </w:tbl>
    <w:p w:rsidR="004A00F5" w:rsidRPr="006515DB" w:rsidRDefault="004A00F5" w:rsidP="001803DC">
      <w:pPr>
        <w:pStyle w:val="Tablefin"/>
        <w:rPr>
          <w:lang w:val="ru-RU"/>
        </w:rPr>
      </w:pPr>
    </w:p>
    <w:p w:rsidR="004A00F5" w:rsidRPr="006515DB" w:rsidRDefault="005E5765" w:rsidP="00385463">
      <w:pPr>
        <w:spacing w:line="240" w:lineRule="exact"/>
        <w:rPr>
          <w:lang w:val="ru-RU"/>
        </w:rPr>
      </w:pPr>
      <w:r w:rsidRPr="006515DB">
        <w:rPr>
          <w:lang w:val="ru-RU"/>
        </w:rPr>
        <w:t xml:space="preserve">Путевые испытания показали, что </w:t>
      </w:r>
      <w:r w:rsidR="002F2D3E" w:rsidRPr="006515DB">
        <w:rPr>
          <w:lang w:val="ru-RU"/>
        </w:rPr>
        <w:t>в</w:t>
      </w:r>
      <w:r w:rsidRPr="006515DB">
        <w:rPr>
          <w:lang w:val="ru-RU"/>
        </w:rPr>
        <w:t xml:space="preserve"> реально</w:t>
      </w:r>
      <w:r w:rsidR="002F2D3E" w:rsidRPr="006515DB">
        <w:rPr>
          <w:lang w:val="ru-RU"/>
        </w:rPr>
        <w:t>й обстановке</w:t>
      </w:r>
      <w:r w:rsidRPr="006515DB">
        <w:rPr>
          <w:lang w:val="ru-RU"/>
        </w:rPr>
        <w:t>, когда мобильный телефон закреплен на приборной доске (</w:t>
      </w:r>
      <w:r w:rsidR="00031FE6" w:rsidRPr="006515DB">
        <w:rPr>
          <w:lang w:val="ru-RU"/>
        </w:rPr>
        <w:t>абоненты,</w:t>
      </w:r>
      <w:r w:rsidR="00112791" w:rsidRPr="006515DB">
        <w:rPr>
          <w:lang w:val="ru-RU"/>
        </w:rPr>
        <w:t xml:space="preserve"> использую</w:t>
      </w:r>
      <w:r w:rsidR="00031FE6" w:rsidRPr="006515DB">
        <w:rPr>
          <w:lang w:val="ru-RU"/>
        </w:rPr>
        <w:t>щие</w:t>
      </w:r>
      <w:r w:rsidR="00112791" w:rsidRPr="006515DB">
        <w:rPr>
          <w:lang w:val="ru-RU"/>
        </w:rPr>
        <w:t xml:space="preserve"> связь без снятия телефонной трубки</w:t>
      </w:r>
      <w:r w:rsidR="004A00F5" w:rsidRPr="006515DB">
        <w:rPr>
          <w:lang w:val="ru-RU"/>
        </w:rPr>
        <w:t xml:space="preserve">), </w:t>
      </w:r>
      <w:r w:rsidR="00112791" w:rsidRPr="006515DB">
        <w:rPr>
          <w:lang w:val="ru-RU"/>
        </w:rPr>
        <w:t>уровень помех составлял</w:t>
      </w:r>
      <w:r w:rsidR="004A00F5" w:rsidRPr="006515DB">
        <w:rPr>
          <w:lang w:val="ru-RU"/>
        </w:rPr>
        <w:t xml:space="preserve"> 4</w:t>
      </w:r>
      <w:r w:rsidR="009340A7" w:rsidRPr="006515DB">
        <w:rPr>
          <w:lang w:val="ru-RU"/>
        </w:rPr>
        <w:t>–</w:t>
      </w:r>
      <w:r w:rsidR="004A00F5" w:rsidRPr="006515DB">
        <w:rPr>
          <w:lang w:val="ru-RU"/>
        </w:rPr>
        <w:t xml:space="preserve">6 </w:t>
      </w:r>
      <w:r w:rsidR="00112791" w:rsidRPr="006515DB">
        <w:rPr>
          <w:lang w:val="ru-RU"/>
        </w:rPr>
        <w:t>дБ, что сказывалось на качестве вызова, коэффициенте ошибок по кадрам и вызывало разъединение вызова</w:t>
      </w:r>
      <w:r w:rsidR="004A00F5" w:rsidRPr="006515DB">
        <w:rPr>
          <w:lang w:val="ru-RU"/>
        </w:rPr>
        <w:t xml:space="preserve">. </w:t>
      </w:r>
      <w:r w:rsidR="00111F28" w:rsidRPr="006515DB">
        <w:rPr>
          <w:lang w:val="ru-RU"/>
        </w:rPr>
        <w:t xml:space="preserve">На линии вниз проблема </w:t>
      </w:r>
      <w:r w:rsidR="002A18FF" w:rsidRPr="006515DB">
        <w:rPr>
          <w:lang w:val="ru-RU"/>
        </w:rPr>
        <w:t>яв</w:t>
      </w:r>
      <w:r w:rsidR="00111F28" w:rsidRPr="006515DB">
        <w:rPr>
          <w:lang w:val="ru-RU"/>
        </w:rPr>
        <w:t>но проявлялась в</w:t>
      </w:r>
      <w:r w:rsidR="00112791" w:rsidRPr="006515DB">
        <w:rPr>
          <w:lang w:val="ru-RU"/>
        </w:rPr>
        <w:t xml:space="preserve"> </w:t>
      </w:r>
      <w:r w:rsidR="002A18FF" w:rsidRPr="006515DB">
        <w:rPr>
          <w:lang w:val="ru-RU"/>
        </w:rPr>
        <w:t>полосе</w:t>
      </w:r>
      <w:r w:rsidR="00112791" w:rsidRPr="006515DB">
        <w:rPr>
          <w:lang w:val="ru-RU"/>
        </w:rPr>
        <w:t xml:space="preserve"> E</w:t>
      </w:r>
      <w:r w:rsidR="00112791" w:rsidRPr="006515DB">
        <w:rPr>
          <w:lang w:val="ru-RU"/>
        </w:rPr>
        <w:noBreakHyphen/>
        <w:t xml:space="preserve">GSM 925 МГц </w:t>
      </w:r>
      <w:r w:rsidR="004A00F5" w:rsidRPr="006515DB">
        <w:rPr>
          <w:lang w:val="ru-RU"/>
        </w:rPr>
        <w:t>(</w:t>
      </w:r>
      <w:r w:rsidR="00112791" w:rsidRPr="006515DB">
        <w:rPr>
          <w:lang w:val="ru-RU"/>
        </w:rPr>
        <w:t>сценарий</w:t>
      </w:r>
      <w:r w:rsidR="002A18FF" w:rsidRPr="006515DB">
        <w:rPr>
          <w:lang w:val="ru-RU"/>
        </w:rPr>
        <w:t xml:space="preserve"> наихудшего случая</w:t>
      </w:r>
      <w:r w:rsidR="004A00F5" w:rsidRPr="006515DB">
        <w:rPr>
          <w:lang w:val="ru-RU"/>
        </w:rPr>
        <w:t>).</w:t>
      </w:r>
    </w:p>
    <w:p w:rsidR="004A00F5" w:rsidRPr="006515DB" w:rsidRDefault="002F2D3E" w:rsidP="00385463">
      <w:pPr>
        <w:spacing w:line="240" w:lineRule="exact"/>
        <w:rPr>
          <w:lang w:val="ru-RU"/>
        </w:rPr>
      </w:pPr>
      <w:r w:rsidRPr="006515DB">
        <w:rPr>
          <w:lang w:val="ru-RU"/>
        </w:rPr>
        <w:t>При скоплении транспорта</w:t>
      </w:r>
      <w:r w:rsidR="00101C26" w:rsidRPr="006515DB">
        <w:rPr>
          <w:lang w:val="ru-RU"/>
        </w:rPr>
        <w:t xml:space="preserve"> пользователи в автомобилях</w:t>
      </w:r>
      <w:r w:rsidRPr="006515DB">
        <w:rPr>
          <w:lang w:val="ru-RU"/>
        </w:rPr>
        <w:t>, находящихся</w:t>
      </w:r>
      <w:r w:rsidR="00101C26" w:rsidRPr="006515DB">
        <w:rPr>
          <w:lang w:val="ru-RU"/>
        </w:rPr>
        <w:t xml:space="preserve"> в непосредственной близости от считывающих устройств</w:t>
      </w:r>
      <w:r w:rsidR="004A00F5" w:rsidRPr="006515DB">
        <w:rPr>
          <w:lang w:val="ru-RU"/>
        </w:rPr>
        <w:t xml:space="preserve"> RFID</w:t>
      </w:r>
      <w:r w:rsidRPr="006515DB">
        <w:rPr>
          <w:lang w:val="ru-RU"/>
        </w:rPr>
        <w:t>,</w:t>
      </w:r>
      <w:r w:rsidR="00101C26" w:rsidRPr="006515DB">
        <w:rPr>
          <w:lang w:val="ru-RU"/>
        </w:rPr>
        <w:t xml:space="preserve"> будут получать обслуживание низкого уровня (разъединение вызовов и ухудшенное качество вызовов</w:t>
      </w:r>
      <w:r w:rsidR="004A00F5" w:rsidRPr="006515DB">
        <w:rPr>
          <w:lang w:val="ru-RU"/>
        </w:rPr>
        <w:t xml:space="preserve">). </w:t>
      </w:r>
    </w:p>
    <w:p w:rsidR="004A00F5" w:rsidRPr="006515DB" w:rsidRDefault="004A00F5" w:rsidP="00385463">
      <w:pPr>
        <w:pStyle w:val="Heading1"/>
        <w:spacing w:before="200"/>
        <w:rPr>
          <w:lang w:val="ru-RU" w:eastAsia="ko-KR"/>
        </w:rPr>
      </w:pPr>
      <w:bookmarkStart w:id="20" w:name="_Toc297117845"/>
      <w:bookmarkStart w:id="21" w:name="_Toc297118114"/>
      <w:bookmarkStart w:id="22" w:name="_Toc307392010"/>
      <w:r w:rsidRPr="006515DB">
        <w:rPr>
          <w:lang w:val="ru-RU" w:eastAsia="ko-KR"/>
        </w:rPr>
        <w:t>6</w:t>
      </w:r>
      <w:r w:rsidRPr="006515DB">
        <w:rPr>
          <w:lang w:val="ru-RU" w:eastAsia="ko-KR"/>
        </w:rPr>
        <w:tab/>
      </w:r>
      <w:r w:rsidR="00101C26" w:rsidRPr="006515DB">
        <w:rPr>
          <w:lang w:val="ru-RU" w:eastAsia="ko-KR"/>
        </w:rPr>
        <w:t xml:space="preserve">Рассмотрение </w:t>
      </w:r>
      <w:r w:rsidR="002A18FF" w:rsidRPr="006515DB">
        <w:rPr>
          <w:lang w:val="ru-RU" w:eastAsia="ko-KR"/>
        </w:rPr>
        <w:t>современной практики использования</w:t>
      </w:r>
      <w:r w:rsidR="00101C26" w:rsidRPr="006515DB">
        <w:rPr>
          <w:lang w:val="ru-RU" w:eastAsia="ko-KR"/>
        </w:rPr>
        <w:t xml:space="preserve"> устройств малого радиуса действия</w:t>
      </w:r>
      <w:bookmarkEnd w:id="20"/>
      <w:bookmarkEnd w:id="21"/>
      <w:bookmarkEnd w:id="22"/>
    </w:p>
    <w:p w:rsidR="004A00F5" w:rsidRPr="006515DB" w:rsidRDefault="002A18FF" w:rsidP="00385463">
      <w:pPr>
        <w:spacing w:line="240" w:lineRule="exact"/>
        <w:rPr>
          <w:lang w:val="ru-RU"/>
        </w:rPr>
      </w:pPr>
      <w:r w:rsidRPr="006515DB">
        <w:rPr>
          <w:lang w:val="ru-RU"/>
        </w:rPr>
        <w:t>Для обеспечения надлежащ</w:t>
      </w:r>
      <w:r w:rsidR="000574B2" w:rsidRPr="006515DB">
        <w:rPr>
          <w:lang w:val="ru-RU"/>
        </w:rPr>
        <w:t>ей</w:t>
      </w:r>
      <w:r w:rsidRPr="006515DB">
        <w:rPr>
          <w:lang w:val="ru-RU"/>
        </w:rPr>
        <w:t xml:space="preserve"> защиты действующих в соответстви</w:t>
      </w:r>
      <w:r w:rsidR="000574B2" w:rsidRPr="006515DB">
        <w:rPr>
          <w:lang w:val="ru-RU"/>
        </w:rPr>
        <w:t>и с Регламентом радиосвязи (РР)</w:t>
      </w:r>
      <w:r w:rsidRPr="006515DB">
        <w:rPr>
          <w:lang w:val="ru-RU"/>
        </w:rPr>
        <w:t xml:space="preserve"> </w:t>
      </w:r>
      <w:r w:rsidR="000574B2" w:rsidRPr="006515DB">
        <w:rPr>
          <w:lang w:val="ru-RU"/>
        </w:rPr>
        <w:t xml:space="preserve">радиослужб </w:t>
      </w:r>
      <w:r w:rsidRPr="006515DB">
        <w:rPr>
          <w:lang w:val="ru-RU"/>
        </w:rPr>
        <w:t xml:space="preserve">от SRD </w:t>
      </w:r>
      <w:r w:rsidR="000574B2" w:rsidRPr="006515DB">
        <w:rPr>
          <w:lang w:val="ru-RU"/>
        </w:rPr>
        <w:t>существует н</w:t>
      </w:r>
      <w:r w:rsidR="00101C26" w:rsidRPr="006515DB">
        <w:rPr>
          <w:lang w:val="ru-RU"/>
        </w:rPr>
        <w:t>ескольк</w:t>
      </w:r>
      <w:r w:rsidR="000574B2" w:rsidRPr="006515DB">
        <w:rPr>
          <w:lang w:val="ru-RU"/>
        </w:rPr>
        <w:t>о</w:t>
      </w:r>
      <w:r w:rsidR="00101C26" w:rsidRPr="006515DB">
        <w:rPr>
          <w:lang w:val="ru-RU"/>
        </w:rPr>
        <w:t xml:space="preserve"> различны</w:t>
      </w:r>
      <w:r w:rsidR="000574B2" w:rsidRPr="006515DB">
        <w:rPr>
          <w:lang w:val="ru-RU"/>
        </w:rPr>
        <w:t>х</w:t>
      </w:r>
      <w:r w:rsidR="00101C26" w:rsidRPr="006515DB">
        <w:rPr>
          <w:lang w:val="ru-RU"/>
        </w:rPr>
        <w:t xml:space="preserve"> подход</w:t>
      </w:r>
      <w:r w:rsidR="000574B2" w:rsidRPr="006515DB">
        <w:rPr>
          <w:lang w:val="ru-RU"/>
        </w:rPr>
        <w:t>ов</w:t>
      </w:r>
      <w:r w:rsidR="004A00F5" w:rsidRPr="006515DB">
        <w:rPr>
          <w:lang w:val="ru-RU"/>
        </w:rPr>
        <w:t xml:space="preserve">. </w:t>
      </w:r>
      <w:r w:rsidR="000574B2" w:rsidRPr="006515DB">
        <w:rPr>
          <w:lang w:val="ru-RU"/>
        </w:rPr>
        <w:t>В </w:t>
      </w:r>
      <w:r w:rsidR="00101C26" w:rsidRPr="006515DB">
        <w:rPr>
          <w:lang w:val="ru-RU"/>
        </w:rPr>
        <w:t xml:space="preserve">настоящее время </w:t>
      </w:r>
      <w:r w:rsidR="000574B2" w:rsidRPr="006515DB">
        <w:rPr>
          <w:lang w:val="ru-RU"/>
        </w:rPr>
        <w:t xml:space="preserve">на практике применяются среди прочих </w:t>
      </w:r>
      <w:r w:rsidR="00101C26" w:rsidRPr="006515DB">
        <w:rPr>
          <w:lang w:val="ru-RU"/>
        </w:rPr>
        <w:t>маски излучени</w:t>
      </w:r>
      <w:r w:rsidR="001B3DD8" w:rsidRPr="006515DB">
        <w:rPr>
          <w:lang w:val="ru-RU"/>
        </w:rPr>
        <w:t>я</w:t>
      </w:r>
      <w:r w:rsidR="00101C26" w:rsidRPr="006515DB">
        <w:rPr>
          <w:lang w:val="ru-RU"/>
        </w:rPr>
        <w:t>, ограничени</w:t>
      </w:r>
      <w:r w:rsidR="001B3DD8" w:rsidRPr="006515DB">
        <w:rPr>
          <w:lang w:val="ru-RU"/>
        </w:rPr>
        <w:t>е</w:t>
      </w:r>
      <w:r w:rsidR="00101C26" w:rsidRPr="006515DB">
        <w:rPr>
          <w:lang w:val="ru-RU"/>
        </w:rPr>
        <w:t xml:space="preserve"> частот и использование </w:t>
      </w:r>
      <w:r w:rsidR="00BA169B" w:rsidRPr="006515DB">
        <w:rPr>
          <w:lang w:val="ru-RU"/>
        </w:rPr>
        <w:t>согласованных</w:t>
      </w:r>
      <w:r w:rsidR="00101C26" w:rsidRPr="006515DB">
        <w:rPr>
          <w:lang w:val="ru-RU"/>
        </w:rPr>
        <w:t xml:space="preserve"> диапазонов ПНМ</w:t>
      </w:r>
      <w:r w:rsidR="004A00F5" w:rsidRPr="006515DB">
        <w:rPr>
          <w:lang w:val="ru-RU"/>
        </w:rPr>
        <w:t xml:space="preserve">. </w:t>
      </w:r>
      <w:r w:rsidR="00101C26" w:rsidRPr="006515DB">
        <w:rPr>
          <w:lang w:val="ru-RU"/>
        </w:rPr>
        <w:t>Маски излучени</w:t>
      </w:r>
      <w:r w:rsidR="000574B2" w:rsidRPr="006515DB">
        <w:rPr>
          <w:lang w:val="ru-RU"/>
        </w:rPr>
        <w:t>я</w:t>
      </w:r>
      <w:r w:rsidR="00101C26" w:rsidRPr="006515DB">
        <w:rPr>
          <w:lang w:val="ru-RU"/>
        </w:rPr>
        <w:t xml:space="preserve"> и ограничения частот </w:t>
      </w:r>
      <w:r w:rsidR="000574B2" w:rsidRPr="006515DB">
        <w:rPr>
          <w:lang w:val="ru-RU"/>
        </w:rPr>
        <w:t>представлены</w:t>
      </w:r>
      <w:r w:rsidR="00101C26" w:rsidRPr="006515DB">
        <w:rPr>
          <w:lang w:val="ru-RU"/>
        </w:rPr>
        <w:t xml:space="preserve"> в РР и в Рекомендациях МСЭ-R</w:t>
      </w:r>
      <w:r w:rsidR="004A00F5" w:rsidRPr="006515DB">
        <w:rPr>
          <w:lang w:val="ru-RU"/>
        </w:rPr>
        <w:t xml:space="preserve">. </w:t>
      </w:r>
      <w:r w:rsidR="000574B2" w:rsidRPr="006515DB">
        <w:rPr>
          <w:lang w:val="ru-RU"/>
        </w:rPr>
        <w:t>Кроме того,</w:t>
      </w:r>
      <w:r w:rsidR="00627222" w:rsidRPr="006515DB">
        <w:rPr>
          <w:lang w:val="ru-RU"/>
        </w:rPr>
        <w:t xml:space="preserve"> </w:t>
      </w:r>
      <w:r w:rsidR="00C55F98" w:rsidRPr="006515DB">
        <w:rPr>
          <w:lang w:val="ru-RU"/>
        </w:rPr>
        <w:t xml:space="preserve">в Отчете МСЭ-R SM.2153 описаны </w:t>
      </w:r>
      <w:r w:rsidR="00627222" w:rsidRPr="006515DB">
        <w:rPr>
          <w:lang w:val="ru-RU"/>
        </w:rPr>
        <w:t>национальные подходы к управлению развертыванием</w:t>
      </w:r>
      <w:r w:rsidR="004A00F5" w:rsidRPr="006515DB">
        <w:rPr>
          <w:lang w:val="ru-RU"/>
        </w:rPr>
        <w:t xml:space="preserve"> SRD.</w:t>
      </w:r>
    </w:p>
    <w:p w:rsidR="004A00F5" w:rsidRPr="006515DB" w:rsidRDefault="004A00F5" w:rsidP="00385463">
      <w:pPr>
        <w:pStyle w:val="Heading2"/>
        <w:spacing w:before="200"/>
        <w:rPr>
          <w:lang w:val="ru-RU"/>
        </w:rPr>
      </w:pPr>
      <w:bookmarkStart w:id="23" w:name="_Toc297117846"/>
      <w:bookmarkStart w:id="24" w:name="_Toc297118115"/>
      <w:bookmarkStart w:id="25" w:name="_Toc307392011"/>
      <w:r w:rsidRPr="006515DB">
        <w:rPr>
          <w:lang w:val="ru-RU"/>
        </w:rPr>
        <w:t>6.1</w:t>
      </w:r>
      <w:r w:rsidRPr="006515DB">
        <w:rPr>
          <w:lang w:val="ru-RU"/>
        </w:rPr>
        <w:tab/>
      </w:r>
      <w:r w:rsidR="001B3DD8" w:rsidRPr="006515DB">
        <w:rPr>
          <w:lang w:val="ru-RU"/>
        </w:rPr>
        <w:t>Маски излучения для устройств малого радиуса действия</w:t>
      </w:r>
      <w:bookmarkEnd w:id="23"/>
      <w:bookmarkEnd w:id="24"/>
      <w:bookmarkEnd w:id="25"/>
      <w:r w:rsidRPr="006515DB">
        <w:rPr>
          <w:lang w:val="ru-RU"/>
        </w:rPr>
        <w:t xml:space="preserve"> </w:t>
      </w:r>
    </w:p>
    <w:p w:rsidR="004A00F5" w:rsidRPr="006515DB" w:rsidRDefault="00FB6912" w:rsidP="00385463">
      <w:pPr>
        <w:spacing w:line="240" w:lineRule="exact"/>
        <w:rPr>
          <w:rFonts w:eastAsia="Batang"/>
          <w:lang w:val="ru-RU" w:eastAsia="ko-KR"/>
        </w:rPr>
      </w:pPr>
      <w:r w:rsidRPr="006515DB">
        <w:rPr>
          <w:rFonts w:eastAsia="Batang"/>
          <w:lang w:val="ru-RU" w:eastAsia="ko-KR"/>
        </w:rPr>
        <w:t>К устройствам малого радиуса действия применяются п</w:t>
      </w:r>
      <w:r w:rsidR="001B3DD8" w:rsidRPr="006515DB">
        <w:rPr>
          <w:rFonts w:eastAsia="Batang"/>
          <w:lang w:val="ru-RU" w:eastAsia="ko-KR"/>
        </w:rPr>
        <w:t>редел</w:t>
      </w:r>
      <w:r w:rsidRPr="006515DB">
        <w:rPr>
          <w:rFonts w:eastAsia="Batang"/>
          <w:lang w:val="ru-RU" w:eastAsia="ko-KR"/>
        </w:rPr>
        <w:t>ьные уровни</w:t>
      </w:r>
      <w:r w:rsidR="001B3DD8" w:rsidRPr="006515DB">
        <w:rPr>
          <w:rFonts w:eastAsia="Batang"/>
          <w:lang w:val="ru-RU" w:eastAsia="ko-KR"/>
        </w:rPr>
        <w:t xml:space="preserve"> излучений в области побочных излучений, приведенные в Приложении 3 </w:t>
      </w:r>
      <w:r w:rsidRPr="006515DB">
        <w:rPr>
          <w:rFonts w:eastAsia="Batang"/>
          <w:lang w:val="ru-RU" w:eastAsia="ko-KR"/>
        </w:rPr>
        <w:t xml:space="preserve">к </w:t>
      </w:r>
      <w:r w:rsidR="001B3DD8" w:rsidRPr="006515DB">
        <w:rPr>
          <w:rFonts w:eastAsia="Batang"/>
          <w:lang w:val="ru-RU" w:eastAsia="ko-KR"/>
        </w:rPr>
        <w:t>Регламент</w:t>
      </w:r>
      <w:r w:rsidRPr="006515DB">
        <w:rPr>
          <w:rFonts w:eastAsia="Batang"/>
          <w:lang w:val="ru-RU" w:eastAsia="ko-KR"/>
        </w:rPr>
        <w:t>у</w:t>
      </w:r>
      <w:r w:rsidR="001B3DD8" w:rsidRPr="006515DB">
        <w:rPr>
          <w:rFonts w:eastAsia="Batang"/>
          <w:lang w:val="ru-RU" w:eastAsia="ko-KR"/>
        </w:rPr>
        <w:t xml:space="preserve"> радиосвязи</w:t>
      </w:r>
      <w:r w:rsidR="004A00F5" w:rsidRPr="006515DB">
        <w:rPr>
          <w:rFonts w:eastAsia="Batang"/>
          <w:lang w:val="ru-RU" w:eastAsia="ko-KR"/>
        </w:rPr>
        <w:t xml:space="preserve">. </w:t>
      </w:r>
      <w:r w:rsidR="001B3DD8" w:rsidRPr="006515DB">
        <w:rPr>
          <w:rFonts w:eastAsia="Batang"/>
          <w:lang w:val="ru-RU" w:eastAsia="ko-KR"/>
        </w:rPr>
        <w:t>Следует также учитывать Рекомендацию МСЭ</w:t>
      </w:r>
      <w:r w:rsidR="004A00F5" w:rsidRPr="006515DB">
        <w:rPr>
          <w:rFonts w:eastAsia="Batang"/>
          <w:lang w:val="ru-RU" w:eastAsia="ko-KR"/>
        </w:rPr>
        <w:t xml:space="preserve">-R SM.329 </w:t>
      </w:r>
      <w:r w:rsidR="001B3DD8" w:rsidRPr="006515DB">
        <w:rPr>
          <w:rFonts w:eastAsia="Batang"/>
          <w:lang w:val="ru-RU" w:eastAsia="ko-KR"/>
        </w:rPr>
        <w:t>в отношении нежелательных излучений от устройств малого радиуса действия</w:t>
      </w:r>
      <w:r w:rsidR="004A00F5" w:rsidRPr="006515DB">
        <w:rPr>
          <w:rFonts w:eastAsia="Batang"/>
          <w:lang w:val="ru-RU" w:eastAsia="ko-KR"/>
        </w:rPr>
        <w:t xml:space="preserve">. </w:t>
      </w:r>
    </w:p>
    <w:p w:rsidR="004A00F5" w:rsidRPr="006515DB" w:rsidRDefault="00054013" w:rsidP="001257C8">
      <w:pPr>
        <w:spacing w:line="240" w:lineRule="exact"/>
        <w:rPr>
          <w:rFonts w:eastAsia="Batang"/>
          <w:lang w:val="ru-RU" w:eastAsia="ko-KR"/>
        </w:rPr>
      </w:pPr>
      <w:r w:rsidRPr="006515DB">
        <w:rPr>
          <w:rFonts w:eastAsia="Batang"/>
          <w:lang w:val="ru-RU" w:eastAsia="ko-KR"/>
        </w:rPr>
        <w:t>Что касается полос частот и ограничени</w:t>
      </w:r>
      <w:r w:rsidR="0029029D" w:rsidRPr="006515DB">
        <w:rPr>
          <w:rFonts w:eastAsia="Batang"/>
          <w:lang w:val="ru-RU" w:eastAsia="ko-KR"/>
        </w:rPr>
        <w:t>я</w:t>
      </w:r>
      <w:r w:rsidRPr="006515DB">
        <w:rPr>
          <w:rFonts w:eastAsia="Batang"/>
          <w:lang w:val="ru-RU" w:eastAsia="ko-KR"/>
        </w:rPr>
        <w:t xml:space="preserve"> мощности </w:t>
      </w:r>
      <w:r w:rsidR="00707463" w:rsidRPr="006515DB">
        <w:rPr>
          <w:rFonts w:eastAsia="Batang"/>
          <w:lang w:val="ru-RU" w:eastAsia="ko-KR"/>
        </w:rPr>
        <w:t xml:space="preserve">устройств малого радиуса действия, в качестве руководящих указаний можно использовать </w:t>
      </w:r>
      <w:r w:rsidR="004A00F5" w:rsidRPr="006515DB">
        <w:rPr>
          <w:rFonts w:eastAsia="Batang"/>
          <w:lang w:val="ru-RU" w:eastAsia="ko-KR"/>
        </w:rPr>
        <w:t>Отчет МСЭ-R SM.2153</w:t>
      </w:r>
      <w:r w:rsidR="00707463" w:rsidRPr="006515DB">
        <w:rPr>
          <w:rFonts w:eastAsia="Batang"/>
          <w:lang w:val="ru-RU" w:eastAsia="ko-KR"/>
        </w:rPr>
        <w:t xml:space="preserve"> и</w:t>
      </w:r>
      <w:r w:rsidR="004A00F5" w:rsidRPr="006515DB">
        <w:rPr>
          <w:rFonts w:eastAsia="Batang"/>
          <w:lang w:val="ru-RU" w:eastAsia="ko-KR"/>
        </w:rPr>
        <w:t xml:space="preserve"> </w:t>
      </w:r>
      <w:r w:rsidR="00707463" w:rsidRPr="006515DB">
        <w:rPr>
          <w:rFonts w:eastAsia="Batang"/>
          <w:lang w:val="ru-RU" w:eastAsia="ko-KR"/>
        </w:rPr>
        <w:t>Рекомендацию МСЭ</w:t>
      </w:r>
      <w:r w:rsidR="001257C8" w:rsidRPr="006515DB">
        <w:rPr>
          <w:rFonts w:eastAsia="Batang"/>
          <w:lang w:val="ru-RU" w:eastAsia="ko-KR"/>
        </w:rPr>
        <w:noBreakHyphen/>
      </w:r>
      <w:r w:rsidR="004A00F5" w:rsidRPr="006515DB">
        <w:rPr>
          <w:rFonts w:eastAsia="Batang"/>
          <w:lang w:val="ru-RU" w:eastAsia="ko-KR"/>
        </w:rPr>
        <w:t>R</w:t>
      </w:r>
      <w:r w:rsidR="001257C8" w:rsidRPr="006515DB">
        <w:rPr>
          <w:rFonts w:eastAsia="Batang"/>
          <w:lang w:val="ru-RU" w:eastAsia="ko-KR"/>
        </w:rPr>
        <w:t> </w:t>
      </w:r>
      <w:r w:rsidR="004A00F5" w:rsidRPr="006515DB">
        <w:rPr>
          <w:rFonts w:eastAsia="Batang"/>
          <w:lang w:val="ru-RU" w:eastAsia="ko-KR"/>
        </w:rPr>
        <w:t xml:space="preserve">SM.1756. </w:t>
      </w:r>
      <w:r w:rsidR="00707463" w:rsidRPr="006515DB">
        <w:rPr>
          <w:rFonts w:eastAsia="Batang"/>
          <w:lang w:val="ru-RU" w:eastAsia="ko-KR"/>
        </w:rPr>
        <w:t xml:space="preserve">Эти полосы частот и ограничения мощности были установлены после рассмотрения </w:t>
      </w:r>
      <w:r w:rsidR="0029029D" w:rsidRPr="006515DB">
        <w:rPr>
          <w:rFonts w:eastAsia="Batang"/>
          <w:lang w:val="ru-RU" w:eastAsia="ko-KR"/>
        </w:rPr>
        <w:t>критериев</w:t>
      </w:r>
      <w:r w:rsidR="00707463" w:rsidRPr="006515DB">
        <w:rPr>
          <w:rFonts w:eastAsia="Batang"/>
          <w:lang w:val="ru-RU" w:eastAsia="ko-KR"/>
        </w:rPr>
        <w:t xml:space="preserve"> защиты, характеристик и </w:t>
      </w:r>
      <w:r w:rsidR="0029029D" w:rsidRPr="006515DB">
        <w:rPr>
          <w:rFonts w:eastAsia="Batang"/>
          <w:lang w:val="ru-RU" w:eastAsia="ko-KR"/>
        </w:rPr>
        <w:t xml:space="preserve">требований к </w:t>
      </w:r>
      <w:r w:rsidR="00707463" w:rsidRPr="006515DB">
        <w:rPr>
          <w:rFonts w:eastAsia="Batang"/>
          <w:lang w:val="ru-RU" w:eastAsia="ko-KR"/>
        </w:rPr>
        <w:t>качеств</w:t>
      </w:r>
      <w:r w:rsidR="0029029D" w:rsidRPr="006515DB">
        <w:rPr>
          <w:rFonts w:eastAsia="Batang"/>
          <w:lang w:val="ru-RU" w:eastAsia="ko-KR"/>
        </w:rPr>
        <w:t>у</w:t>
      </w:r>
      <w:r w:rsidR="00707463" w:rsidRPr="006515DB">
        <w:rPr>
          <w:rFonts w:eastAsia="Batang"/>
          <w:lang w:val="ru-RU" w:eastAsia="ko-KR"/>
        </w:rPr>
        <w:t xml:space="preserve"> обслуживания различных служб радиосвязи</w:t>
      </w:r>
      <w:r w:rsidR="004A00F5" w:rsidRPr="006515DB">
        <w:rPr>
          <w:rFonts w:eastAsia="Batang"/>
          <w:lang w:val="ru-RU" w:eastAsia="ko-KR"/>
        </w:rPr>
        <w:t>.</w:t>
      </w:r>
    </w:p>
    <w:p w:rsidR="004A00F5" w:rsidRPr="006515DB" w:rsidRDefault="004A00F5" w:rsidP="00385463">
      <w:pPr>
        <w:spacing w:line="240" w:lineRule="exact"/>
        <w:rPr>
          <w:lang w:val="ru-RU"/>
        </w:rPr>
      </w:pPr>
      <w:r w:rsidRPr="006515DB">
        <w:rPr>
          <w:lang w:val="ru-RU"/>
        </w:rPr>
        <w:t xml:space="preserve">SRD </w:t>
      </w:r>
      <w:r w:rsidR="00707463" w:rsidRPr="006515DB">
        <w:rPr>
          <w:lang w:val="ru-RU"/>
        </w:rPr>
        <w:t xml:space="preserve">могут </w:t>
      </w:r>
      <w:r w:rsidR="0029029D" w:rsidRPr="006515DB">
        <w:rPr>
          <w:lang w:val="ru-RU"/>
        </w:rPr>
        <w:t>быть развернуты</w:t>
      </w:r>
      <w:r w:rsidR="00707463" w:rsidRPr="006515DB">
        <w:rPr>
          <w:lang w:val="ru-RU"/>
        </w:rPr>
        <w:t xml:space="preserve"> в непосредственной близости </w:t>
      </w:r>
      <w:r w:rsidR="00476628" w:rsidRPr="006515DB">
        <w:rPr>
          <w:lang w:val="ru-RU"/>
        </w:rPr>
        <w:t>от</w:t>
      </w:r>
      <w:r w:rsidR="00707463" w:rsidRPr="006515DB">
        <w:rPr>
          <w:lang w:val="ru-RU"/>
        </w:rPr>
        <w:t xml:space="preserve"> станци</w:t>
      </w:r>
      <w:r w:rsidR="00476628" w:rsidRPr="006515DB">
        <w:rPr>
          <w:lang w:val="ru-RU"/>
        </w:rPr>
        <w:t>й</w:t>
      </w:r>
      <w:r w:rsidR="00707463" w:rsidRPr="006515DB">
        <w:rPr>
          <w:lang w:val="ru-RU"/>
        </w:rPr>
        <w:t xml:space="preserve"> </w:t>
      </w:r>
      <w:r w:rsidR="0029029D" w:rsidRPr="006515DB">
        <w:rPr>
          <w:lang w:val="ru-RU"/>
        </w:rPr>
        <w:t xml:space="preserve">какой-либо </w:t>
      </w:r>
      <w:r w:rsidR="00707463" w:rsidRPr="006515DB">
        <w:rPr>
          <w:lang w:val="ru-RU"/>
        </w:rPr>
        <w:t>службы радиосвязи</w:t>
      </w:r>
      <w:r w:rsidRPr="006515DB">
        <w:rPr>
          <w:lang w:val="ru-RU"/>
        </w:rPr>
        <w:t xml:space="preserve">; </w:t>
      </w:r>
      <w:r w:rsidR="0029029D" w:rsidRPr="006515DB">
        <w:rPr>
          <w:lang w:val="ru-RU"/>
        </w:rPr>
        <w:t>следовательно</w:t>
      </w:r>
      <w:r w:rsidRPr="006515DB">
        <w:rPr>
          <w:lang w:val="ru-RU"/>
        </w:rPr>
        <w:t xml:space="preserve">, </w:t>
      </w:r>
      <w:r w:rsidR="00707463" w:rsidRPr="006515DB">
        <w:rPr>
          <w:lang w:val="ru-RU"/>
        </w:rPr>
        <w:t>предел</w:t>
      </w:r>
      <w:r w:rsidR="0029029D" w:rsidRPr="006515DB">
        <w:rPr>
          <w:lang w:val="ru-RU"/>
        </w:rPr>
        <w:t>ьные уровни</w:t>
      </w:r>
      <w:r w:rsidR="00707463" w:rsidRPr="006515DB">
        <w:rPr>
          <w:lang w:val="ru-RU"/>
        </w:rPr>
        <w:t xml:space="preserve"> излучений </w:t>
      </w:r>
      <w:r w:rsidR="0029029D" w:rsidRPr="006515DB">
        <w:rPr>
          <w:lang w:val="ru-RU"/>
        </w:rPr>
        <w:t>могли</w:t>
      </w:r>
      <w:r w:rsidR="00707463" w:rsidRPr="006515DB">
        <w:rPr>
          <w:lang w:val="ru-RU"/>
        </w:rPr>
        <w:t xml:space="preserve"> бы изучать</w:t>
      </w:r>
      <w:r w:rsidR="0029029D" w:rsidRPr="006515DB">
        <w:rPr>
          <w:lang w:val="ru-RU"/>
        </w:rPr>
        <w:t>ся</w:t>
      </w:r>
      <w:r w:rsidR="00707463" w:rsidRPr="006515DB">
        <w:rPr>
          <w:lang w:val="ru-RU"/>
        </w:rPr>
        <w:t xml:space="preserve"> и устанавливать</w:t>
      </w:r>
      <w:r w:rsidR="0029029D" w:rsidRPr="006515DB">
        <w:rPr>
          <w:lang w:val="ru-RU"/>
        </w:rPr>
        <w:t>ся</w:t>
      </w:r>
      <w:r w:rsidR="00707463" w:rsidRPr="006515DB">
        <w:rPr>
          <w:lang w:val="ru-RU"/>
        </w:rPr>
        <w:t xml:space="preserve"> в МСЭ</w:t>
      </w:r>
      <w:r w:rsidRPr="006515DB">
        <w:rPr>
          <w:lang w:val="ru-RU"/>
        </w:rPr>
        <w:t xml:space="preserve">-R. </w:t>
      </w:r>
      <w:r w:rsidR="00FD4161" w:rsidRPr="006515DB">
        <w:rPr>
          <w:lang w:val="ru-RU"/>
        </w:rPr>
        <w:t>Эти предел</w:t>
      </w:r>
      <w:r w:rsidR="00476628" w:rsidRPr="006515DB">
        <w:rPr>
          <w:lang w:val="ru-RU"/>
        </w:rPr>
        <w:t>ьные уровни</w:t>
      </w:r>
      <w:r w:rsidR="00FD4161" w:rsidRPr="006515DB">
        <w:rPr>
          <w:lang w:val="ru-RU"/>
        </w:rPr>
        <w:t xml:space="preserve"> определили бы </w:t>
      </w:r>
      <w:r w:rsidR="003B7179" w:rsidRPr="006515DB">
        <w:rPr>
          <w:lang w:val="ru-RU"/>
        </w:rPr>
        <w:t xml:space="preserve">требуемое </w:t>
      </w:r>
      <w:r w:rsidR="00160D35" w:rsidRPr="006515DB">
        <w:rPr>
          <w:lang w:val="ru-RU"/>
        </w:rPr>
        <w:t xml:space="preserve">расстояние разноса между </w:t>
      </w:r>
      <w:r w:rsidRPr="006515DB">
        <w:rPr>
          <w:lang w:val="ru-RU"/>
        </w:rPr>
        <w:t xml:space="preserve">SRD </w:t>
      </w:r>
      <w:r w:rsidR="00160D35" w:rsidRPr="006515DB">
        <w:rPr>
          <w:lang w:val="ru-RU"/>
        </w:rPr>
        <w:t>и такими станциями и обеспечили бы надлежащую защиту служб радиосвязи</w:t>
      </w:r>
      <w:r w:rsidRPr="006515DB">
        <w:rPr>
          <w:lang w:val="ru-RU"/>
        </w:rPr>
        <w:t xml:space="preserve">. </w:t>
      </w:r>
      <w:r w:rsidR="000D737E" w:rsidRPr="006515DB">
        <w:rPr>
          <w:lang w:val="ru-RU"/>
        </w:rPr>
        <w:t xml:space="preserve">Наряду с этим МСЭ мог бы </w:t>
      </w:r>
      <w:r w:rsidR="00476628" w:rsidRPr="006515DB">
        <w:rPr>
          <w:lang w:val="ru-RU"/>
        </w:rPr>
        <w:t>оказывать влияние</w:t>
      </w:r>
      <w:r w:rsidR="000D737E" w:rsidRPr="006515DB">
        <w:rPr>
          <w:lang w:val="ru-RU"/>
        </w:rPr>
        <w:t xml:space="preserve"> на характеристики излучений</w:t>
      </w:r>
      <w:r w:rsidRPr="006515DB">
        <w:rPr>
          <w:lang w:val="ru-RU"/>
        </w:rPr>
        <w:t xml:space="preserve"> SRD</w:t>
      </w:r>
      <w:r w:rsidR="000D737E" w:rsidRPr="006515DB">
        <w:rPr>
          <w:lang w:val="ru-RU"/>
        </w:rPr>
        <w:t xml:space="preserve"> для обеспечения надлежащей защиты действующих согласно Регламенту радиосвязи</w:t>
      </w:r>
      <w:r w:rsidR="00476628" w:rsidRPr="006515DB">
        <w:rPr>
          <w:lang w:val="ru-RU"/>
        </w:rPr>
        <w:t xml:space="preserve"> служб радиосвязи</w:t>
      </w:r>
      <w:r w:rsidRPr="006515DB">
        <w:rPr>
          <w:lang w:val="ru-RU"/>
        </w:rPr>
        <w:t xml:space="preserve">. </w:t>
      </w:r>
      <w:r w:rsidR="000D737E" w:rsidRPr="006515DB">
        <w:rPr>
          <w:lang w:val="ru-RU"/>
        </w:rPr>
        <w:t>Наконец, такие предел</w:t>
      </w:r>
      <w:r w:rsidR="007D44B8" w:rsidRPr="006515DB">
        <w:rPr>
          <w:lang w:val="ru-RU"/>
        </w:rPr>
        <w:t>ьные уровни</w:t>
      </w:r>
      <w:r w:rsidR="000D737E" w:rsidRPr="006515DB">
        <w:rPr>
          <w:lang w:val="ru-RU"/>
        </w:rPr>
        <w:t xml:space="preserve"> и/или маски </w:t>
      </w:r>
      <w:r w:rsidR="007D44B8" w:rsidRPr="006515DB">
        <w:rPr>
          <w:lang w:val="ru-RU"/>
        </w:rPr>
        <w:t>излучени</w:t>
      </w:r>
      <w:r w:rsidR="00432CF9" w:rsidRPr="006515DB">
        <w:rPr>
          <w:lang w:val="ru-RU"/>
        </w:rPr>
        <w:t>я</w:t>
      </w:r>
      <w:r w:rsidR="007D44B8" w:rsidRPr="006515DB">
        <w:rPr>
          <w:lang w:val="ru-RU"/>
        </w:rPr>
        <w:t xml:space="preserve"> </w:t>
      </w:r>
      <w:r w:rsidR="000D737E" w:rsidRPr="006515DB">
        <w:rPr>
          <w:lang w:val="ru-RU"/>
        </w:rPr>
        <w:t>можно было бы определить в Регламенте радиосвязи и/или в Рекомендациях/Отчетах МСЭ</w:t>
      </w:r>
      <w:r w:rsidRPr="006515DB">
        <w:rPr>
          <w:lang w:val="ru-RU"/>
        </w:rPr>
        <w:t xml:space="preserve">-R. </w:t>
      </w:r>
    </w:p>
    <w:p w:rsidR="004A00F5" w:rsidRPr="006515DB" w:rsidRDefault="004A00F5" w:rsidP="00385463">
      <w:pPr>
        <w:pStyle w:val="Heading2"/>
        <w:spacing w:before="200"/>
        <w:rPr>
          <w:lang w:val="ru-RU"/>
        </w:rPr>
      </w:pPr>
      <w:bookmarkStart w:id="26" w:name="_Toc297117847"/>
      <w:bookmarkStart w:id="27" w:name="_Toc297118116"/>
      <w:bookmarkStart w:id="28" w:name="_Toc307392012"/>
      <w:r w:rsidRPr="006515DB">
        <w:rPr>
          <w:lang w:val="ru-RU"/>
        </w:rPr>
        <w:t>6.2</w:t>
      </w:r>
      <w:r w:rsidRPr="006515DB">
        <w:rPr>
          <w:lang w:val="ru-RU"/>
        </w:rPr>
        <w:tab/>
      </w:r>
      <w:r w:rsidR="001407B4" w:rsidRPr="006515DB">
        <w:rPr>
          <w:lang w:val="ru-RU"/>
        </w:rPr>
        <w:t xml:space="preserve">Полосы </w:t>
      </w:r>
      <w:r w:rsidR="004D11B6" w:rsidRPr="006515DB">
        <w:rPr>
          <w:lang w:val="ru-RU"/>
        </w:rPr>
        <w:t>исключительного использования</w:t>
      </w:r>
      <w:r w:rsidRPr="006515DB">
        <w:rPr>
          <w:lang w:val="ru-RU"/>
        </w:rPr>
        <w:t>/</w:t>
      </w:r>
      <w:r w:rsidR="001407B4" w:rsidRPr="006515DB">
        <w:rPr>
          <w:lang w:val="ru-RU"/>
        </w:rPr>
        <w:t>ограничения частот для устройств малого радиуса действия</w:t>
      </w:r>
      <w:bookmarkEnd w:id="26"/>
      <w:bookmarkEnd w:id="27"/>
      <w:bookmarkEnd w:id="28"/>
    </w:p>
    <w:p w:rsidR="004A00F5" w:rsidRPr="006515DB" w:rsidRDefault="001407B4" w:rsidP="00385463">
      <w:pPr>
        <w:spacing w:line="240" w:lineRule="exact"/>
        <w:rPr>
          <w:lang w:val="ru-RU" w:eastAsia="ko-KR"/>
        </w:rPr>
      </w:pPr>
      <w:r w:rsidRPr="006515DB">
        <w:rPr>
          <w:lang w:val="ru-RU" w:eastAsia="ko-KR"/>
        </w:rPr>
        <w:t>Согласно соответствующим положениям Регламента радиосвязи, устройства малого радиуса действия не могут, если это особо не указано, использовать полосы, распределенные следующим службам</w:t>
      </w:r>
      <w:r w:rsidR="004A00F5" w:rsidRPr="006515DB">
        <w:rPr>
          <w:lang w:val="ru-RU" w:eastAsia="ko-KR"/>
        </w:rPr>
        <w:t xml:space="preserve">: </w:t>
      </w:r>
      <w:r w:rsidRPr="006515DB">
        <w:rPr>
          <w:lang w:val="ru-RU" w:eastAsia="ko-KR"/>
        </w:rPr>
        <w:t>радиоастрономической</w:t>
      </w:r>
      <w:r w:rsidR="004A00F5" w:rsidRPr="006515DB">
        <w:rPr>
          <w:lang w:val="ru-RU" w:eastAsia="ko-KR"/>
        </w:rPr>
        <w:t xml:space="preserve">, </w:t>
      </w:r>
      <w:r w:rsidRPr="006515DB">
        <w:rPr>
          <w:lang w:val="ru-RU" w:eastAsia="ko-KR"/>
        </w:rPr>
        <w:t>воздушной подвижной</w:t>
      </w:r>
      <w:r w:rsidR="00825B10" w:rsidRPr="006515DB">
        <w:rPr>
          <w:lang w:val="ru-RU" w:eastAsia="ko-KR"/>
        </w:rPr>
        <w:t xml:space="preserve"> и </w:t>
      </w:r>
      <w:r w:rsidR="007D44B8" w:rsidRPr="006515DB">
        <w:rPr>
          <w:lang w:val="ru-RU" w:eastAsia="ko-KR"/>
        </w:rPr>
        <w:t xml:space="preserve">относящимся к </w:t>
      </w:r>
      <w:r w:rsidR="00825B10" w:rsidRPr="006515DB">
        <w:rPr>
          <w:lang w:val="ru-RU" w:eastAsia="ko-KR"/>
        </w:rPr>
        <w:t>безопасности человеческой жизни</w:t>
      </w:r>
      <w:r w:rsidR="004A00F5" w:rsidRPr="006515DB">
        <w:rPr>
          <w:lang w:val="ru-RU" w:eastAsia="ko-KR"/>
        </w:rPr>
        <w:t xml:space="preserve">. </w:t>
      </w:r>
    </w:p>
    <w:p w:rsidR="004A00F5" w:rsidRPr="006515DB" w:rsidRDefault="00825B10" w:rsidP="00385463">
      <w:pPr>
        <w:keepLines/>
        <w:spacing w:line="240" w:lineRule="exact"/>
        <w:rPr>
          <w:lang w:val="ru-RU"/>
        </w:rPr>
      </w:pPr>
      <w:r w:rsidRPr="006515DB">
        <w:rPr>
          <w:lang w:val="ru-RU"/>
        </w:rPr>
        <w:t xml:space="preserve">Некоторые страны в своих национальных </w:t>
      </w:r>
      <w:r w:rsidR="00ED795A" w:rsidRPr="006515DB">
        <w:rPr>
          <w:lang w:val="ru-RU"/>
        </w:rPr>
        <w:t>регламентах</w:t>
      </w:r>
      <w:r w:rsidRPr="006515DB">
        <w:rPr>
          <w:lang w:val="ru-RU"/>
        </w:rPr>
        <w:t xml:space="preserve"> </w:t>
      </w:r>
      <w:r w:rsidR="00ED795A" w:rsidRPr="006515DB">
        <w:rPr>
          <w:lang w:val="ru-RU"/>
        </w:rPr>
        <w:t xml:space="preserve">указывают </w:t>
      </w:r>
      <w:r w:rsidRPr="006515DB">
        <w:rPr>
          <w:lang w:val="ru-RU"/>
        </w:rPr>
        <w:t>полосы частот, в которых</w:t>
      </w:r>
      <w:r w:rsidR="00ED795A" w:rsidRPr="006515DB">
        <w:rPr>
          <w:lang w:val="ru-RU"/>
        </w:rPr>
        <w:t> –</w:t>
      </w:r>
      <w:r w:rsidRPr="006515DB">
        <w:rPr>
          <w:lang w:val="ru-RU"/>
        </w:rPr>
        <w:t xml:space="preserve"> </w:t>
      </w:r>
      <w:r w:rsidR="00ED795A" w:rsidRPr="006515DB">
        <w:rPr>
          <w:lang w:val="ru-RU"/>
        </w:rPr>
        <w:t xml:space="preserve">для защиты чувствительных служб радиосвязи (безопасности и пассивных) от устройств малого радиуса действия – </w:t>
      </w:r>
      <w:r w:rsidRPr="006515DB">
        <w:rPr>
          <w:lang w:val="ru-RU"/>
        </w:rPr>
        <w:t xml:space="preserve">запрещается </w:t>
      </w:r>
      <w:r w:rsidR="00ED795A" w:rsidRPr="006515DB">
        <w:rPr>
          <w:lang w:val="ru-RU"/>
        </w:rPr>
        <w:t>намеренное</w:t>
      </w:r>
      <w:r w:rsidRPr="006515DB">
        <w:rPr>
          <w:lang w:val="ru-RU"/>
        </w:rPr>
        <w:t xml:space="preserve"> излучение устройств малого радиуса действия</w:t>
      </w:r>
      <w:r w:rsidR="004A00F5" w:rsidRPr="006515DB">
        <w:rPr>
          <w:lang w:val="ru-RU" w:eastAsia="ko-KR"/>
        </w:rPr>
        <w:t>.</w:t>
      </w:r>
      <w:r w:rsidR="004A00F5" w:rsidRPr="006515DB">
        <w:rPr>
          <w:lang w:val="ru-RU"/>
        </w:rPr>
        <w:t xml:space="preserve"> </w:t>
      </w:r>
      <w:r w:rsidRPr="006515DB">
        <w:rPr>
          <w:lang w:val="ru-RU"/>
        </w:rPr>
        <w:t>Типичные полосы частот указаны в пп. </w:t>
      </w:r>
      <w:r w:rsidR="004A00F5" w:rsidRPr="006515DB">
        <w:rPr>
          <w:lang w:val="ru-RU" w:eastAsia="ko-KR"/>
        </w:rPr>
        <w:t xml:space="preserve">5.82, 5.108, 5.109, 5.110, 5.149, 5.180, 5.199, 5.200, 5.223, 5.226, 5.328, 5.337, 5.340, 5.375, 5.392, 5.441, 5.444A, 5.448B </w:t>
      </w:r>
      <w:r w:rsidRPr="006515DB">
        <w:rPr>
          <w:lang w:val="ru-RU" w:eastAsia="ko-KR"/>
        </w:rPr>
        <w:t>и</w:t>
      </w:r>
      <w:r w:rsidR="004A00F5" w:rsidRPr="006515DB">
        <w:rPr>
          <w:lang w:val="ru-RU" w:eastAsia="ko-KR"/>
        </w:rPr>
        <w:t xml:space="preserve"> 5.497 </w:t>
      </w:r>
      <w:r w:rsidRPr="006515DB">
        <w:rPr>
          <w:lang w:val="ru-RU" w:eastAsia="ko-KR"/>
        </w:rPr>
        <w:t>Регламента радиосвязи</w:t>
      </w:r>
      <w:r w:rsidR="004A00F5" w:rsidRPr="006515DB">
        <w:rPr>
          <w:lang w:val="ru-RU" w:eastAsia="ko-KR"/>
        </w:rPr>
        <w:t>.</w:t>
      </w:r>
    </w:p>
    <w:p w:rsidR="004A00F5" w:rsidRPr="006515DB" w:rsidRDefault="00825B10" w:rsidP="009C509F">
      <w:pPr>
        <w:pStyle w:val="Note"/>
        <w:rPr>
          <w:lang w:val="ru-RU" w:eastAsia="ko-KR"/>
        </w:rPr>
      </w:pPr>
      <w:r w:rsidRPr="006515DB">
        <w:rPr>
          <w:lang w:val="ru-RU" w:eastAsia="ko-KR"/>
        </w:rPr>
        <w:lastRenderedPageBreak/>
        <w:t>ПРИМЕЧАНИЕ</w:t>
      </w:r>
      <w:r w:rsidR="004A00F5" w:rsidRPr="006515DB">
        <w:rPr>
          <w:lang w:val="ru-RU" w:eastAsia="ko-KR"/>
        </w:rPr>
        <w:t xml:space="preserve"> 1</w:t>
      </w:r>
      <w:r w:rsidRPr="006515DB">
        <w:rPr>
          <w:lang w:val="ru-RU" w:eastAsia="ko-KR"/>
        </w:rPr>
        <w:t>.</w:t>
      </w:r>
      <w:r w:rsidR="004A00F5" w:rsidRPr="006515DB">
        <w:rPr>
          <w:lang w:val="ru-RU" w:eastAsia="ko-KR"/>
        </w:rPr>
        <w:t xml:space="preserve"> </w:t>
      </w:r>
      <w:r w:rsidR="004A00F5" w:rsidRPr="006515DB">
        <w:rPr>
          <w:smallCaps/>
          <w:lang w:val="ru-RU" w:eastAsia="zh-CN"/>
        </w:rPr>
        <w:t>–</w:t>
      </w:r>
      <w:r w:rsidR="004A00F5" w:rsidRPr="006515DB">
        <w:rPr>
          <w:lang w:val="ru-RU" w:eastAsia="ko-KR"/>
        </w:rPr>
        <w:t xml:space="preserve"> </w:t>
      </w:r>
      <w:r w:rsidRPr="006515DB">
        <w:rPr>
          <w:lang w:val="ru-RU" w:eastAsia="ko-KR"/>
        </w:rPr>
        <w:t>П</w:t>
      </w:r>
      <w:r w:rsidR="009C509F" w:rsidRPr="006515DB">
        <w:rPr>
          <w:lang w:val="ru-RU" w:eastAsia="ko-KR"/>
        </w:rPr>
        <w:t>ункт</w:t>
      </w:r>
      <w:r w:rsidR="004A00F5" w:rsidRPr="006515DB">
        <w:rPr>
          <w:lang w:val="ru-RU" w:eastAsia="ko-KR"/>
        </w:rPr>
        <w:t xml:space="preserve"> 5.340 </w:t>
      </w:r>
      <w:r w:rsidRPr="006515DB">
        <w:rPr>
          <w:lang w:val="ru-RU" w:eastAsia="ko-KR"/>
        </w:rPr>
        <w:t>РР</w:t>
      </w:r>
      <w:r w:rsidR="004A00F5" w:rsidRPr="006515DB">
        <w:rPr>
          <w:lang w:val="ru-RU" w:eastAsia="ko-KR"/>
        </w:rPr>
        <w:t xml:space="preserve">: </w:t>
      </w:r>
      <w:r w:rsidRPr="006515DB">
        <w:rPr>
          <w:lang w:val="ru-RU" w:eastAsia="ko-KR"/>
        </w:rPr>
        <w:t>запрещены все излучения</w:t>
      </w:r>
      <w:r w:rsidR="004A00F5" w:rsidRPr="006515DB">
        <w:rPr>
          <w:lang w:val="ru-RU" w:eastAsia="ko-KR"/>
        </w:rPr>
        <w:t>.</w:t>
      </w:r>
    </w:p>
    <w:p w:rsidR="004A00F5" w:rsidRPr="006515DB" w:rsidRDefault="00825B10" w:rsidP="009C509F">
      <w:pPr>
        <w:pStyle w:val="Note"/>
        <w:rPr>
          <w:lang w:val="ru-RU"/>
        </w:rPr>
      </w:pPr>
      <w:r w:rsidRPr="006515DB">
        <w:rPr>
          <w:lang w:val="ru-RU" w:eastAsia="ko-KR"/>
        </w:rPr>
        <w:t>ПРИМЕЧАНИЕ</w:t>
      </w:r>
      <w:r w:rsidR="004A00F5" w:rsidRPr="006515DB">
        <w:rPr>
          <w:lang w:val="ru-RU" w:eastAsia="ko-KR"/>
        </w:rPr>
        <w:t xml:space="preserve"> 2</w:t>
      </w:r>
      <w:r w:rsidRPr="006515DB">
        <w:rPr>
          <w:lang w:val="ru-RU" w:eastAsia="ko-KR"/>
        </w:rPr>
        <w:t>.</w:t>
      </w:r>
      <w:r w:rsidR="004A00F5" w:rsidRPr="006515DB">
        <w:rPr>
          <w:lang w:val="ru-RU" w:eastAsia="ko-KR"/>
        </w:rPr>
        <w:t xml:space="preserve"> </w:t>
      </w:r>
      <w:r w:rsidR="004A00F5" w:rsidRPr="006515DB">
        <w:rPr>
          <w:smallCaps/>
          <w:lang w:val="ru-RU" w:eastAsia="zh-CN"/>
        </w:rPr>
        <w:t>–</w:t>
      </w:r>
      <w:r w:rsidR="004A00F5" w:rsidRPr="006515DB">
        <w:rPr>
          <w:lang w:val="ru-RU" w:eastAsia="ko-KR"/>
        </w:rPr>
        <w:t xml:space="preserve"> </w:t>
      </w:r>
      <w:r w:rsidRPr="006515DB">
        <w:rPr>
          <w:lang w:val="ru-RU" w:eastAsia="ko-KR"/>
        </w:rPr>
        <w:t>П</w:t>
      </w:r>
      <w:r w:rsidR="009C509F" w:rsidRPr="006515DB">
        <w:rPr>
          <w:lang w:val="ru-RU" w:eastAsia="ko-KR"/>
        </w:rPr>
        <w:t>ункт</w:t>
      </w:r>
      <w:r w:rsidR="004A00F5" w:rsidRPr="006515DB">
        <w:rPr>
          <w:lang w:val="ru-RU"/>
        </w:rPr>
        <w:t xml:space="preserve"> </w:t>
      </w:r>
      <w:r w:rsidR="004A00F5" w:rsidRPr="006515DB">
        <w:rPr>
          <w:lang w:val="ru-RU" w:eastAsia="ko-KR"/>
        </w:rPr>
        <w:t xml:space="preserve">5.149 </w:t>
      </w:r>
      <w:r w:rsidRPr="006515DB">
        <w:rPr>
          <w:lang w:val="ru-RU" w:eastAsia="ko-KR"/>
        </w:rPr>
        <w:t>РР</w:t>
      </w:r>
      <w:r w:rsidR="004A00F5" w:rsidRPr="006515DB">
        <w:rPr>
          <w:lang w:val="ru-RU" w:eastAsia="ko-KR"/>
        </w:rPr>
        <w:t xml:space="preserve">: </w:t>
      </w:r>
      <w:r w:rsidRPr="006515DB">
        <w:rPr>
          <w:lang w:val="ru-RU" w:eastAsia="ko-KR"/>
        </w:rPr>
        <w:t>полосы РАС</w:t>
      </w:r>
      <w:r w:rsidR="004A00F5" w:rsidRPr="006515DB">
        <w:rPr>
          <w:lang w:val="ru-RU"/>
        </w:rPr>
        <w:t>.</w:t>
      </w:r>
    </w:p>
    <w:p w:rsidR="004A00F5" w:rsidRPr="006515DB" w:rsidRDefault="0079115F" w:rsidP="004D11B6">
      <w:pPr>
        <w:rPr>
          <w:lang w:val="ru-RU"/>
        </w:rPr>
      </w:pPr>
      <w:r w:rsidRPr="006515DB">
        <w:rPr>
          <w:lang w:val="ru-RU"/>
        </w:rPr>
        <w:t xml:space="preserve">Некоторые </w:t>
      </w:r>
      <w:r w:rsidR="004A00F5" w:rsidRPr="006515DB">
        <w:rPr>
          <w:lang w:val="ru-RU"/>
        </w:rPr>
        <w:t>SRD</w:t>
      </w:r>
      <w:r w:rsidRPr="006515DB">
        <w:rPr>
          <w:lang w:val="ru-RU"/>
        </w:rPr>
        <w:t xml:space="preserve"> обладают меньшей мощностью передачи</w:t>
      </w:r>
      <w:r w:rsidR="00DD676B" w:rsidRPr="006515DB">
        <w:rPr>
          <w:lang w:val="ru-RU"/>
        </w:rPr>
        <w:t xml:space="preserve"> по сравнению с общими предельными уровнями </w:t>
      </w:r>
      <w:r w:rsidRPr="006515DB">
        <w:rPr>
          <w:lang w:val="ru-RU"/>
        </w:rPr>
        <w:t>побочных излучений, указанны</w:t>
      </w:r>
      <w:r w:rsidR="004D11B6" w:rsidRPr="006515DB">
        <w:rPr>
          <w:lang w:val="ru-RU"/>
        </w:rPr>
        <w:t>ми</w:t>
      </w:r>
      <w:r w:rsidRPr="006515DB">
        <w:rPr>
          <w:lang w:val="ru-RU"/>
        </w:rPr>
        <w:t xml:space="preserve"> в Рекомендации МСЭ</w:t>
      </w:r>
      <w:r w:rsidR="004A00F5" w:rsidRPr="006515DB">
        <w:rPr>
          <w:lang w:val="ru-RU"/>
        </w:rPr>
        <w:t xml:space="preserve">-R SM.329 </w:t>
      </w:r>
      <w:r w:rsidRPr="006515DB">
        <w:rPr>
          <w:lang w:val="ru-RU"/>
        </w:rPr>
        <w:t>и Приложении 3 РР</w:t>
      </w:r>
      <w:r w:rsidR="004A00F5" w:rsidRPr="006515DB">
        <w:rPr>
          <w:lang w:val="ru-RU"/>
        </w:rPr>
        <w:t xml:space="preserve">, </w:t>
      </w:r>
      <w:r w:rsidRPr="006515DB">
        <w:rPr>
          <w:lang w:val="ru-RU"/>
        </w:rPr>
        <w:t>но эти пределы могут быть недостаточно жесткими</w:t>
      </w:r>
      <w:r w:rsidR="008A76CD" w:rsidRPr="006515DB">
        <w:rPr>
          <w:lang w:val="ru-RU"/>
        </w:rPr>
        <w:t xml:space="preserve"> для защиты </w:t>
      </w:r>
      <w:r w:rsidRPr="006515DB">
        <w:rPr>
          <w:lang w:val="ru-RU"/>
        </w:rPr>
        <w:t>чувствительны</w:t>
      </w:r>
      <w:r w:rsidR="008A76CD" w:rsidRPr="006515DB">
        <w:rPr>
          <w:lang w:val="ru-RU"/>
        </w:rPr>
        <w:t>х</w:t>
      </w:r>
      <w:r w:rsidRPr="006515DB">
        <w:rPr>
          <w:lang w:val="ru-RU"/>
        </w:rPr>
        <w:t xml:space="preserve"> служб от помех, создаваемых устройствами малого радиуса действия</w:t>
      </w:r>
      <w:r w:rsidR="004A00F5" w:rsidRPr="006515DB">
        <w:rPr>
          <w:lang w:val="ru-RU"/>
        </w:rPr>
        <w:t xml:space="preserve">. </w:t>
      </w:r>
      <w:r w:rsidRPr="006515DB">
        <w:rPr>
          <w:lang w:val="ru-RU"/>
        </w:rPr>
        <w:t>В</w:t>
      </w:r>
      <w:r w:rsidR="008A76CD" w:rsidRPr="006515DB">
        <w:rPr>
          <w:lang w:val="ru-RU"/>
        </w:rPr>
        <w:t> </w:t>
      </w:r>
      <w:r w:rsidRPr="006515DB">
        <w:rPr>
          <w:lang w:val="ru-RU"/>
        </w:rPr>
        <w:t xml:space="preserve">таких случаях </w:t>
      </w:r>
      <w:r w:rsidR="008A76CD" w:rsidRPr="006515DB">
        <w:rPr>
          <w:lang w:val="ru-RU"/>
        </w:rPr>
        <w:t xml:space="preserve">может возникнуть </w:t>
      </w:r>
      <w:r w:rsidRPr="006515DB">
        <w:rPr>
          <w:lang w:val="ru-RU"/>
        </w:rPr>
        <w:t>необходимост</w:t>
      </w:r>
      <w:r w:rsidR="008A76CD" w:rsidRPr="006515DB">
        <w:rPr>
          <w:lang w:val="ru-RU"/>
        </w:rPr>
        <w:t>ь в</w:t>
      </w:r>
      <w:r w:rsidRPr="006515DB">
        <w:rPr>
          <w:lang w:val="ru-RU"/>
        </w:rPr>
        <w:t xml:space="preserve"> дополнительны</w:t>
      </w:r>
      <w:r w:rsidR="008A76CD" w:rsidRPr="006515DB">
        <w:rPr>
          <w:lang w:val="ru-RU"/>
        </w:rPr>
        <w:t>х</w:t>
      </w:r>
      <w:r w:rsidRPr="006515DB">
        <w:rPr>
          <w:lang w:val="ru-RU"/>
        </w:rPr>
        <w:t xml:space="preserve"> метод</w:t>
      </w:r>
      <w:r w:rsidR="008A76CD" w:rsidRPr="006515DB">
        <w:rPr>
          <w:lang w:val="ru-RU"/>
        </w:rPr>
        <w:t>ах</w:t>
      </w:r>
      <w:r w:rsidRPr="006515DB">
        <w:rPr>
          <w:lang w:val="ru-RU"/>
        </w:rPr>
        <w:t xml:space="preserve"> </w:t>
      </w:r>
      <w:r w:rsidR="008A76CD" w:rsidRPr="006515DB">
        <w:rPr>
          <w:lang w:val="ru-RU"/>
        </w:rPr>
        <w:t>ослабления влияния помех</w:t>
      </w:r>
      <w:r w:rsidR="004A00F5" w:rsidRPr="006515DB">
        <w:rPr>
          <w:lang w:val="ru-RU"/>
        </w:rPr>
        <w:t>.</w:t>
      </w:r>
    </w:p>
    <w:p w:rsidR="004A00F5" w:rsidRPr="006515DB" w:rsidRDefault="0090341C" w:rsidP="0040655A">
      <w:pPr>
        <w:rPr>
          <w:lang w:val="ru-RU"/>
        </w:rPr>
      </w:pPr>
      <w:r w:rsidRPr="006515DB">
        <w:rPr>
          <w:lang w:val="ru-RU"/>
        </w:rPr>
        <w:t xml:space="preserve">Поскольку </w:t>
      </w:r>
      <w:r w:rsidR="00DB30CB" w:rsidRPr="006515DB">
        <w:rPr>
          <w:lang w:val="ru-RU"/>
        </w:rPr>
        <w:t>вместе с путешественниками через национальные границы может перемещаться большое число</w:t>
      </w:r>
      <w:r w:rsidR="004A00F5" w:rsidRPr="006515DB">
        <w:rPr>
          <w:lang w:val="ru-RU"/>
        </w:rPr>
        <w:t xml:space="preserve"> SRD</w:t>
      </w:r>
      <w:r w:rsidRPr="006515DB">
        <w:rPr>
          <w:lang w:val="ru-RU"/>
        </w:rPr>
        <w:t xml:space="preserve">, помехи от </w:t>
      </w:r>
      <w:r w:rsidR="00DB30CB" w:rsidRPr="006515DB">
        <w:rPr>
          <w:lang w:val="ru-RU"/>
        </w:rPr>
        <w:t>них</w:t>
      </w:r>
      <w:r w:rsidRPr="006515DB">
        <w:rPr>
          <w:lang w:val="ru-RU"/>
        </w:rPr>
        <w:t xml:space="preserve"> </w:t>
      </w:r>
      <w:r w:rsidR="00DB30CB" w:rsidRPr="006515DB">
        <w:rPr>
          <w:lang w:val="ru-RU"/>
        </w:rPr>
        <w:t xml:space="preserve">потенциально </w:t>
      </w:r>
      <w:r w:rsidRPr="006515DB">
        <w:rPr>
          <w:lang w:val="ru-RU"/>
        </w:rPr>
        <w:t xml:space="preserve">могут </w:t>
      </w:r>
      <w:r w:rsidR="00DB30CB" w:rsidRPr="006515DB">
        <w:rPr>
          <w:lang w:val="ru-RU"/>
        </w:rPr>
        <w:t>приводить к недопустимому</w:t>
      </w:r>
      <w:r w:rsidRPr="006515DB">
        <w:rPr>
          <w:lang w:val="ru-RU"/>
        </w:rPr>
        <w:t xml:space="preserve"> ухудшени</w:t>
      </w:r>
      <w:r w:rsidR="00DB30CB" w:rsidRPr="006515DB">
        <w:rPr>
          <w:lang w:val="ru-RU"/>
        </w:rPr>
        <w:t>ю</w:t>
      </w:r>
      <w:r w:rsidRPr="006515DB">
        <w:rPr>
          <w:lang w:val="ru-RU"/>
        </w:rPr>
        <w:t xml:space="preserve"> обслуживания </w:t>
      </w:r>
      <w:r w:rsidR="00DB30CB" w:rsidRPr="006515DB">
        <w:rPr>
          <w:lang w:val="ru-RU"/>
        </w:rPr>
        <w:t>в</w:t>
      </w:r>
      <w:r w:rsidRPr="006515DB">
        <w:rPr>
          <w:lang w:val="ru-RU"/>
        </w:rPr>
        <w:t xml:space="preserve"> служб</w:t>
      </w:r>
      <w:r w:rsidR="00DB30CB" w:rsidRPr="006515DB">
        <w:rPr>
          <w:lang w:val="ru-RU"/>
        </w:rPr>
        <w:t>ах</w:t>
      </w:r>
      <w:r w:rsidRPr="006515DB">
        <w:rPr>
          <w:lang w:val="ru-RU"/>
        </w:rPr>
        <w:t xml:space="preserve"> радиосвязи</w:t>
      </w:r>
      <w:r w:rsidR="00DB30CB" w:rsidRPr="006515DB">
        <w:rPr>
          <w:lang w:val="ru-RU"/>
        </w:rPr>
        <w:t xml:space="preserve"> за пределами</w:t>
      </w:r>
      <w:r w:rsidRPr="006515DB">
        <w:rPr>
          <w:lang w:val="ru-RU"/>
        </w:rPr>
        <w:t xml:space="preserve"> эти</w:t>
      </w:r>
      <w:r w:rsidR="00DB30CB" w:rsidRPr="006515DB">
        <w:rPr>
          <w:lang w:val="ru-RU"/>
        </w:rPr>
        <w:t>х</w:t>
      </w:r>
      <w:r w:rsidRPr="006515DB">
        <w:rPr>
          <w:lang w:val="ru-RU"/>
        </w:rPr>
        <w:t xml:space="preserve"> </w:t>
      </w:r>
      <w:r w:rsidR="00DB30CB" w:rsidRPr="006515DB">
        <w:rPr>
          <w:lang w:val="ru-RU"/>
        </w:rPr>
        <w:t>национальных</w:t>
      </w:r>
      <w:r w:rsidR="0074485E" w:rsidRPr="006515DB">
        <w:rPr>
          <w:lang w:val="ru-RU"/>
        </w:rPr>
        <w:t xml:space="preserve"> границ</w:t>
      </w:r>
      <w:r w:rsidR="004A00F5" w:rsidRPr="006515DB">
        <w:rPr>
          <w:lang w:val="ru-RU"/>
        </w:rPr>
        <w:t xml:space="preserve">. </w:t>
      </w:r>
      <w:r w:rsidR="0040655A" w:rsidRPr="006515DB">
        <w:rPr>
          <w:lang w:val="ru-RU"/>
        </w:rPr>
        <w:t>В разных</w:t>
      </w:r>
      <w:r w:rsidRPr="006515DB">
        <w:rPr>
          <w:lang w:val="ru-RU"/>
        </w:rPr>
        <w:t xml:space="preserve"> подразделения</w:t>
      </w:r>
      <w:r w:rsidR="0040655A" w:rsidRPr="006515DB">
        <w:rPr>
          <w:lang w:val="ru-RU"/>
        </w:rPr>
        <w:t>х</w:t>
      </w:r>
      <w:r w:rsidRPr="006515DB">
        <w:rPr>
          <w:lang w:val="ru-RU"/>
        </w:rPr>
        <w:t xml:space="preserve"> МСЭ-R следует изуч</w:t>
      </w:r>
      <w:r w:rsidR="00432CF9" w:rsidRPr="006515DB">
        <w:rPr>
          <w:lang w:val="ru-RU"/>
        </w:rPr>
        <w:t>а</w:t>
      </w:r>
      <w:r w:rsidRPr="006515DB">
        <w:rPr>
          <w:lang w:val="ru-RU"/>
        </w:rPr>
        <w:t>ть</w:t>
      </w:r>
      <w:r w:rsidR="0040655A" w:rsidRPr="006515DB">
        <w:rPr>
          <w:lang w:val="ru-RU"/>
        </w:rPr>
        <w:t xml:space="preserve"> вопросы</w:t>
      </w:r>
      <w:r w:rsidRPr="006515DB">
        <w:rPr>
          <w:lang w:val="ru-RU"/>
        </w:rPr>
        <w:t xml:space="preserve"> ограничени</w:t>
      </w:r>
      <w:r w:rsidR="0040655A" w:rsidRPr="006515DB">
        <w:rPr>
          <w:lang w:val="ru-RU"/>
        </w:rPr>
        <w:t>я</w:t>
      </w:r>
      <w:r w:rsidRPr="006515DB">
        <w:rPr>
          <w:lang w:val="ru-RU"/>
        </w:rPr>
        <w:t xml:space="preserve"> частот, </w:t>
      </w:r>
      <w:r w:rsidR="0040655A" w:rsidRPr="006515DB">
        <w:rPr>
          <w:lang w:val="ru-RU"/>
        </w:rPr>
        <w:t>которые должны использоваться</w:t>
      </w:r>
      <w:r w:rsidR="004A00F5" w:rsidRPr="006515DB">
        <w:rPr>
          <w:lang w:val="ru-RU"/>
        </w:rPr>
        <w:t xml:space="preserve"> SRD</w:t>
      </w:r>
      <w:r w:rsidRPr="006515DB">
        <w:rPr>
          <w:lang w:val="ru-RU"/>
        </w:rPr>
        <w:t>, на региональной/глобальной основе, и их согласование</w:t>
      </w:r>
      <w:r w:rsidR="004A00F5" w:rsidRPr="006515DB">
        <w:rPr>
          <w:lang w:val="ru-RU"/>
        </w:rPr>
        <w:t>.</w:t>
      </w:r>
    </w:p>
    <w:p w:rsidR="004A00F5" w:rsidRPr="006515DB" w:rsidRDefault="004A00F5" w:rsidP="003D00F4">
      <w:pPr>
        <w:pStyle w:val="Heading2"/>
        <w:rPr>
          <w:lang w:val="ru-RU"/>
        </w:rPr>
      </w:pPr>
      <w:bookmarkStart w:id="29" w:name="_Toc297117848"/>
      <w:bookmarkStart w:id="30" w:name="_Toc297118117"/>
      <w:bookmarkStart w:id="31" w:name="_Toc307392013"/>
      <w:r w:rsidRPr="006515DB">
        <w:rPr>
          <w:lang w:val="ru-RU"/>
        </w:rPr>
        <w:t>6.3</w:t>
      </w:r>
      <w:r w:rsidRPr="006515DB">
        <w:rPr>
          <w:lang w:val="ru-RU"/>
        </w:rPr>
        <w:tab/>
      </w:r>
      <w:r w:rsidR="0090341C" w:rsidRPr="006515DB">
        <w:rPr>
          <w:lang w:val="ru-RU"/>
        </w:rPr>
        <w:t>Согласованные полосы</w:t>
      </w:r>
      <w:bookmarkEnd w:id="29"/>
      <w:bookmarkEnd w:id="30"/>
      <w:bookmarkEnd w:id="31"/>
    </w:p>
    <w:p w:rsidR="004A00F5" w:rsidRPr="006515DB" w:rsidRDefault="0090341C" w:rsidP="003D00F4">
      <w:pPr>
        <w:rPr>
          <w:lang w:val="ru-RU"/>
        </w:rPr>
      </w:pPr>
      <w:r w:rsidRPr="006515DB">
        <w:rPr>
          <w:lang w:val="ru-RU"/>
        </w:rPr>
        <w:t xml:space="preserve">Как отмечается в </w:t>
      </w:r>
      <w:r w:rsidR="004A00F5" w:rsidRPr="006515DB">
        <w:rPr>
          <w:lang w:val="ru-RU"/>
        </w:rPr>
        <w:t>Отчет</w:t>
      </w:r>
      <w:r w:rsidRPr="006515DB">
        <w:rPr>
          <w:lang w:val="ru-RU"/>
        </w:rPr>
        <w:t>е</w:t>
      </w:r>
      <w:r w:rsidR="004A00F5" w:rsidRPr="006515DB">
        <w:rPr>
          <w:lang w:val="ru-RU"/>
        </w:rPr>
        <w:t xml:space="preserve"> МСЭ-R SM.2153, </w:t>
      </w:r>
      <w:r w:rsidRPr="006515DB">
        <w:rPr>
          <w:lang w:val="ru-RU"/>
        </w:rPr>
        <w:t>многие полосы частот для устройств малого радиуса действия уже согласованы в глобальном или региональном масштабе для использования</w:t>
      </w:r>
      <w:r w:rsidR="004A00F5" w:rsidRPr="006515DB">
        <w:rPr>
          <w:lang w:val="ru-RU"/>
        </w:rPr>
        <w:t xml:space="preserve"> SRD. </w:t>
      </w:r>
      <w:r w:rsidRPr="006515DB">
        <w:rPr>
          <w:lang w:val="ru-RU"/>
        </w:rPr>
        <w:t xml:space="preserve">Дальнейшее согласование использования частот устройствами малого радиуса действия, которые могут </w:t>
      </w:r>
      <w:r w:rsidR="00B35BAA" w:rsidRPr="006515DB">
        <w:rPr>
          <w:lang w:val="ru-RU"/>
        </w:rPr>
        <w:t>перемещаться путешественниками</w:t>
      </w:r>
      <w:r w:rsidR="00BA169B" w:rsidRPr="006515DB">
        <w:rPr>
          <w:lang w:val="ru-RU"/>
        </w:rPr>
        <w:t xml:space="preserve"> </w:t>
      </w:r>
      <w:r w:rsidR="00B35BAA" w:rsidRPr="006515DB">
        <w:rPr>
          <w:lang w:val="ru-RU"/>
        </w:rPr>
        <w:t>через национальные</w:t>
      </w:r>
      <w:r w:rsidRPr="006515DB">
        <w:rPr>
          <w:lang w:val="ru-RU"/>
        </w:rPr>
        <w:t xml:space="preserve"> границы, </w:t>
      </w:r>
      <w:r w:rsidR="00B35BAA" w:rsidRPr="006515DB">
        <w:rPr>
          <w:lang w:val="ru-RU"/>
        </w:rPr>
        <w:t xml:space="preserve">в результате чего создается вероятность </w:t>
      </w:r>
      <w:r w:rsidRPr="006515DB">
        <w:rPr>
          <w:lang w:val="ru-RU"/>
        </w:rPr>
        <w:t>вредных помех от устройств малого радиуса действия службам радиосвязи</w:t>
      </w:r>
      <w:r w:rsidR="004A00F5" w:rsidRPr="006515DB">
        <w:rPr>
          <w:lang w:val="ru-RU"/>
        </w:rPr>
        <w:t xml:space="preserve">, </w:t>
      </w:r>
      <w:r w:rsidRPr="006515DB">
        <w:rPr>
          <w:lang w:val="ru-RU"/>
        </w:rPr>
        <w:t>было бы полезн</w:t>
      </w:r>
      <w:r w:rsidR="00481846" w:rsidRPr="006515DB">
        <w:rPr>
          <w:lang w:val="ru-RU"/>
        </w:rPr>
        <w:t>ым</w:t>
      </w:r>
      <w:r w:rsidRPr="006515DB">
        <w:rPr>
          <w:lang w:val="ru-RU"/>
        </w:rPr>
        <w:t xml:space="preserve"> для пользователей, регуляторных органов и производителей</w:t>
      </w:r>
      <w:r w:rsidR="004A00F5" w:rsidRPr="006515DB">
        <w:rPr>
          <w:lang w:val="ru-RU"/>
        </w:rPr>
        <w:t xml:space="preserve">. </w:t>
      </w:r>
    </w:p>
    <w:p w:rsidR="004A00F5" w:rsidRPr="006515DB" w:rsidRDefault="00EE311C" w:rsidP="003D00F4">
      <w:pPr>
        <w:rPr>
          <w:lang w:val="ru-RU"/>
        </w:rPr>
      </w:pPr>
      <w:r w:rsidRPr="006515DB">
        <w:rPr>
          <w:lang w:val="ru-RU"/>
        </w:rPr>
        <w:t>В</w:t>
      </w:r>
      <w:r w:rsidR="0090341C" w:rsidRPr="006515DB">
        <w:rPr>
          <w:lang w:val="ru-RU"/>
        </w:rPr>
        <w:t>есьма сложн</w:t>
      </w:r>
      <w:r w:rsidRPr="006515DB">
        <w:rPr>
          <w:lang w:val="ru-RU"/>
        </w:rPr>
        <w:t>о</w:t>
      </w:r>
      <w:r w:rsidR="0090341C" w:rsidRPr="006515DB">
        <w:rPr>
          <w:lang w:val="ru-RU"/>
        </w:rPr>
        <w:t xml:space="preserve"> согласовать полосы частот для всех устройств малого радиуса действия</w:t>
      </w:r>
      <w:r w:rsidR="004A00F5" w:rsidRPr="006515DB">
        <w:rPr>
          <w:lang w:val="ru-RU"/>
        </w:rPr>
        <w:t xml:space="preserve">. </w:t>
      </w:r>
      <w:r w:rsidR="00CA13B0" w:rsidRPr="006515DB">
        <w:rPr>
          <w:lang w:val="ru-RU"/>
        </w:rPr>
        <w:t xml:space="preserve">Вместо этого можно было бы использовать функцию </w:t>
      </w:r>
      <w:r w:rsidRPr="006515DB">
        <w:rPr>
          <w:lang w:val="ru-RU"/>
        </w:rPr>
        <w:t>пере</w:t>
      </w:r>
      <w:r w:rsidR="00CA13B0" w:rsidRPr="006515DB">
        <w:rPr>
          <w:lang w:val="ru-RU"/>
        </w:rPr>
        <w:t>стройки частот</w:t>
      </w:r>
      <w:r w:rsidRPr="006515DB">
        <w:rPr>
          <w:lang w:val="ru-RU"/>
        </w:rPr>
        <w:t>ы</w:t>
      </w:r>
      <w:r w:rsidR="00CA13B0" w:rsidRPr="006515DB">
        <w:rPr>
          <w:lang w:val="ru-RU"/>
        </w:rPr>
        <w:t xml:space="preserve"> для преодоления различий в полосах частот в разных странах или регионах</w:t>
      </w:r>
      <w:r w:rsidR="004A00F5" w:rsidRPr="006515DB">
        <w:rPr>
          <w:lang w:val="ru-RU"/>
        </w:rPr>
        <w:t xml:space="preserve">. </w:t>
      </w:r>
      <w:r w:rsidR="00CA13B0" w:rsidRPr="006515DB">
        <w:rPr>
          <w:lang w:val="ru-RU"/>
        </w:rPr>
        <w:t xml:space="preserve">Согласование диапазона </w:t>
      </w:r>
      <w:r w:rsidRPr="006515DB">
        <w:rPr>
          <w:lang w:val="ru-RU"/>
        </w:rPr>
        <w:t>пере</w:t>
      </w:r>
      <w:r w:rsidR="00CA13B0" w:rsidRPr="006515DB">
        <w:rPr>
          <w:lang w:val="ru-RU"/>
        </w:rPr>
        <w:t>стройки частот</w:t>
      </w:r>
      <w:r w:rsidRPr="006515DB">
        <w:rPr>
          <w:lang w:val="ru-RU"/>
        </w:rPr>
        <w:t>ы</w:t>
      </w:r>
      <w:r w:rsidR="00CA13B0" w:rsidRPr="006515DB">
        <w:rPr>
          <w:lang w:val="ru-RU"/>
        </w:rPr>
        <w:t xml:space="preserve"> может быть необходимым для некоторых устройств малого радиуса действия, </w:t>
      </w:r>
      <w:r w:rsidR="00481846" w:rsidRPr="006515DB">
        <w:rPr>
          <w:lang w:val="ru-RU"/>
        </w:rPr>
        <w:t xml:space="preserve">для </w:t>
      </w:r>
      <w:r w:rsidR="00CA13B0" w:rsidRPr="006515DB">
        <w:rPr>
          <w:lang w:val="ru-RU"/>
        </w:rPr>
        <w:t>которы</w:t>
      </w:r>
      <w:r w:rsidR="00481846" w:rsidRPr="006515DB">
        <w:rPr>
          <w:lang w:val="ru-RU"/>
        </w:rPr>
        <w:t>х</w:t>
      </w:r>
      <w:r w:rsidR="00CA13B0" w:rsidRPr="006515DB">
        <w:rPr>
          <w:lang w:val="ru-RU"/>
        </w:rPr>
        <w:t xml:space="preserve"> </w:t>
      </w:r>
      <w:r w:rsidR="00481846" w:rsidRPr="006515DB">
        <w:rPr>
          <w:lang w:val="ru-RU"/>
        </w:rPr>
        <w:t>необходимо</w:t>
      </w:r>
      <w:r w:rsidR="00CA13B0" w:rsidRPr="006515DB">
        <w:rPr>
          <w:lang w:val="ru-RU"/>
        </w:rPr>
        <w:t xml:space="preserve"> пере</w:t>
      </w:r>
      <w:r w:rsidR="00481846" w:rsidRPr="006515DB">
        <w:rPr>
          <w:lang w:val="ru-RU"/>
        </w:rPr>
        <w:t>мещение через</w:t>
      </w:r>
      <w:r w:rsidR="00CA13B0" w:rsidRPr="006515DB">
        <w:rPr>
          <w:lang w:val="ru-RU"/>
        </w:rPr>
        <w:t xml:space="preserve"> </w:t>
      </w:r>
      <w:r w:rsidR="00481846" w:rsidRPr="006515DB">
        <w:rPr>
          <w:lang w:val="ru-RU"/>
        </w:rPr>
        <w:t>национальные</w:t>
      </w:r>
      <w:r w:rsidR="00CA13B0" w:rsidRPr="006515DB">
        <w:rPr>
          <w:lang w:val="ru-RU"/>
        </w:rPr>
        <w:t xml:space="preserve"> границы</w:t>
      </w:r>
      <w:r w:rsidR="004A00F5" w:rsidRPr="006515DB">
        <w:rPr>
          <w:lang w:val="ru-RU"/>
        </w:rPr>
        <w:t xml:space="preserve">. </w:t>
      </w:r>
      <w:r w:rsidR="00481846" w:rsidRPr="006515DB">
        <w:rPr>
          <w:lang w:val="ru-RU"/>
        </w:rPr>
        <w:t>Эту задачу можно решить</w:t>
      </w:r>
      <w:r w:rsidR="00CA13B0" w:rsidRPr="006515DB">
        <w:rPr>
          <w:lang w:val="ru-RU"/>
        </w:rPr>
        <w:t xml:space="preserve"> с помощью региональных договоренностей или Рекомендаций/Отчетов МСЭ</w:t>
      </w:r>
      <w:r w:rsidR="004A00F5" w:rsidRPr="006515DB">
        <w:rPr>
          <w:lang w:val="ru-RU"/>
        </w:rPr>
        <w:t>-R</w:t>
      </w:r>
      <w:r w:rsidR="00CA13B0" w:rsidRPr="006515DB">
        <w:rPr>
          <w:lang w:val="ru-RU"/>
        </w:rPr>
        <w:t>, которые могут разрабатываться в будущем для конкретных применений в соответствии с Резолюцией МСЭ</w:t>
      </w:r>
      <w:r w:rsidR="004A00F5" w:rsidRPr="006515DB">
        <w:rPr>
          <w:lang w:val="ru-RU"/>
        </w:rPr>
        <w:t xml:space="preserve">-R 54. </w:t>
      </w:r>
      <w:r w:rsidR="00B54087" w:rsidRPr="006515DB">
        <w:rPr>
          <w:lang w:val="ru-RU"/>
        </w:rPr>
        <w:t>Следует отметить, что в Отчете ПСК содержится ряд предложений, в том числе Резолюция ВКР, относительно рассмотрения этого вопроса на ВКР</w:t>
      </w:r>
      <w:r w:rsidR="00B54087" w:rsidRPr="006515DB">
        <w:rPr>
          <w:lang w:val="ru-RU"/>
        </w:rPr>
        <w:noBreakHyphen/>
        <w:t>12</w:t>
      </w:r>
      <w:r w:rsidR="004A00F5" w:rsidRPr="006515DB">
        <w:rPr>
          <w:lang w:val="ru-RU"/>
        </w:rPr>
        <w:t xml:space="preserve">. </w:t>
      </w:r>
    </w:p>
    <w:p w:rsidR="004A00F5" w:rsidRPr="006515DB" w:rsidRDefault="004A00F5" w:rsidP="003D00F4">
      <w:pPr>
        <w:rPr>
          <w:lang w:val="ru-RU"/>
        </w:rPr>
      </w:pPr>
      <w:r w:rsidRPr="006515DB">
        <w:rPr>
          <w:lang w:val="ru-RU"/>
        </w:rPr>
        <w:t>RFID</w:t>
      </w:r>
      <w:r w:rsidR="00EE311C" w:rsidRPr="006515DB">
        <w:rPr>
          <w:lang w:val="ru-RU"/>
        </w:rPr>
        <w:t> – это</w:t>
      </w:r>
      <w:r w:rsidR="00B54087" w:rsidRPr="006515DB">
        <w:rPr>
          <w:lang w:val="ru-RU"/>
        </w:rPr>
        <w:t xml:space="preserve"> пример устройств малого радиуса действия, для которых желательно согласование полос частот в глобальном масштабе</w:t>
      </w:r>
      <w:r w:rsidRPr="006515DB">
        <w:rPr>
          <w:lang w:val="ru-RU"/>
        </w:rPr>
        <w:t xml:space="preserve">. </w:t>
      </w:r>
    </w:p>
    <w:p w:rsidR="004A00F5" w:rsidRPr="006515DB" w:rsidRDefault="00EE311C" w:rsidP="00D70202">
      <w:pPr>
        <w:rPr>
          <w:lang w:val="ru-RU"/>
        </w:rPr>
      </w:pPr>
      <w:r w:rsidRPr="006515DB">
        <w:rPr>
          <w:lang w:val="ru-RU"/>
        </w:rPr>
        <w:t>Регламентарные</w:t>
      </w:r>
      <w:r w:rsidR="00F678EE" w:rsidRPr="006515DB">
        <w:rPr>
          <w:lang w:val="ru-RU"/>
        </w:rPr>
        <w:t xml:space="preserve"> нормы </w:t>
      </w:r>
      <w:r w:rsidRPr="006515DB">
        <w:rPr>
          <w:lang w:val="ru-RU"/>
        </w:rPr>
        <w:t>использования</w:t>
      </w:r>
      <w:r w:rsidR="00F678EE" w:rsidRPr="006515DB">
        <w:rPr>
          <w:lang w:val="ru-RU"/>
        </w:rPr>
        <w:t xml:space="preserve"> спектра для</w:t>
      </w:r>
      <w:r w:rsidR="004A00F5" w:rsidRPr="006515DB">
        <w:rPr>
          <w:lang w:val="ru-RU"/>
        </w:rPr>
        <w:t xml:space="preserve"> RFID </w:t>
      </w:r>
      <w:r w:rsidR="00F678EE" w:rsidRPr="006515DB">
        <w:rPr>
          <w:lang w:val="ru-RU"/>
        </w:rPr>
        <w:t>существенно различаются по регионам и по странам в регионах</w:t>
      </w:r>
      <w:r w:rsidR="004A00F5" w:rsidRPr="006515DB">
        <w:rPr>
          <w:lang w:val="ru-RU"/>
        </w:rPr>
        <w:t xml:space="preserve">. </w:t>
      </w:r>
      <w:r w:rsidR="00F678EE" w:rsidRPr="006515DB">
        <w:rPr>
          <w:lang w:val="ru-RU"/>
        </w:rPr>
        <w:t xml:space="preserve">Многие крупные страны </w:t>
      </w:r>
      <w:r w:rsidR="00432CF9" w:rsidRPr="006515DB">
        <w:rPr>
          <w:lang w:val="ru-RU"/>
        </w:rPr>
        <w:t>регламентируют</w:t>
      </w:r>
      <w:r w:rsidR="00D70202" w:rsidRPr="006515DB">
        <w:rPr>
          <w:lang w:val="ru-RU"/>
        </w:rPr>
        <w:t xml:space="preserve"> использование</w:t>
      </w:r>
      <w:r w:rsidR="00F678EE" w:rsidRPr="006515DB">
        <w:rPr>
          <w:lang w:val="ru-RU"/>
        </w:rPr>
        <w:t xml:space="preserve"> </w:t>
      </w:r>
      <w:r w:rsidR="00D70202" w:rsidRPr="006515DB">
        <w:rPr>
          <w:lang w:val="ru-RU"/>
        </w:rPr>
        <w:t xml:space="preserve">ряда </w:t>
      </w:r>
      <w:r w:rsidR="00F678EE" w:rsidRPr="006515DB">
        <w:rPr>
          <w:lang w:val="ru-RU"/>
        </w:rPr>
        <w:t xml:space="preserve">различных полос частот, в которых </w:t>
      </w:r>
      <w:r w:rsidRPr="006515DB">
        <w:rPr>
          <w:lang w:val="ru-RU"/>
        </w:rPr>
        <w:t>разворачиваются</w:t>
      </w:r>
      <w:r w:rsidR="004A00F5" w:rsidRPr="006515DB">
        <w:rPr>
          <w:lang w:val="ru-RU"/>
        </w:rPr>
        <w:t xml:space="preserve"> RFID</w:t>
      </w:r>
      <w:r w:rsidR="00F678EE" w:rsidRPr="006515DB">
        <w:rPr>
          <w:lang w:val="ru-RU"/>
        </w:rPr>
        <w:t>,</w:t>
      </w:r>
      <w:r w:rsidRPr="006515DB">
        <w:rPr>
          <w:lang w:val="ru-RU"/>
        </w:rPr>
        <w:t xml:space="preserve"> аналогичным образом, устанавливая</w:t>
      </w:r>
      <w:r w:rsidR="00F678EE" w:rsidRPr="006515DB">
        <w:rPr>
          <w:lang w:val="ru-RU"/>
        </w:rPr>
        <w:t xml:space="preserve"> аналогичны</w:t>
      </w:r>
      <w:r w:rsidRPr="006515DB">
        <w:rPr>
          <w:lang w:val="ru-RU"/>
        </w:rPr>
        <w:t>е</w:t>
      </w:r>
      <w:r w:rsidR="00F678EE" w:rsidRPr="006515DB">
        <w:rPr>
          <w:lang w:val="ru-RU"/>
        </w:rPr>
        <w:t xml:space="preserve"> </w:t>
      </w:r>
      <w:r w:rsidR="00D70202" w:rsidRPr="006515DB">
        <w:rPr>
          <w:lang w:val="ru-RU"/>
        </w:rPr>
        <w:t>нормы</w:t>
      </w:r>
      <w:r w:rsidR="00F678EE" w:rsidRPr="006515DB">
        <w:rPr>
          <w:lang w:val="ru-RU"/>
        </w:rPr>
        <w:t xml:space="preserve"> </w:t>
      </w:r>
      <w:r w:rsidR="00D70202" w:rsidRPr="006515DB">
        <w:rPr>
          <w:lang w:val="ru-RU"/>
        </w:rPr>
        <w:t>напряженности</w:t>
      </w:r>
      <w:r w:rsidR="00F678EE" w:rsidRPr="006515DB">
        <w:rPr>
          <w:lang w:val="ru-RU"/>
        </w:rPr>
        <w:t xml:space="preserve"> поля. Можно было бы </w:t>
      </w:r>
      <w:r w:rsidR="00D70202" w:rsidRPr="006515DB">
        <w:rPr>
          <w:lang w:val="ru-RU"/>
        </w:rPr>
        <w:t xml:space="preserve">и </w:t>
      </w:r>
      <w:r w:rsidR="00F678EE" w:rsidRPr="006515DB">
        <w:rPr>
          <w:lang w:val="ru-RU"/>
        </w:rPr>
        <w:t>далее развивать эту пока минимальную согласованность</w:t>
      </w:r>
      <w:r w:rsidR="004A00F5" w:rsidRPr="006515DB">
        <w:rPr>
          <w:lang w:val="ru-RU"/>
        </w:rPr>
        <w:t xml:space="preserve">. </w:t>
      </w:r>
    </w:p>
    <w:p w:rsidR="004A00F5" w:rsidRPr="006515DB" w:rsidRDefault="00F86843" w:rsidP="00D70202">
      <w:pPr>
        <w:rPr>
          <w:lang w:val="ru-RU"/>
        </w:rPr>
      </w:pPr>
      <w:r w:rsidRPr="006515DB">
        <w:rPr>
          <w:lang w:val="ru-RU"/>
        </w:rPr>
        <w:t xml:space="preserve">Как и в </w:t>
      </w:r>
      <w:r w:rsidR="00D70202" w:rsidRPr="006515DB">
        <w:rPr>
          <w:lang w:val="ru-RU"/>
        </w:rPr>
        <w:t xml:space="preserve">случае </w:t>
      </w:r>
      <w:r w:rsidRPr="006515DB">
        <w:rPr>
          <w:lang w:val="ru-RU"/>
        </w:rPr>
        <w:t>других технологий беспроводной связи, наличие спектра для</w:t>
      </w:r>
      <w:r w:rsidR="004A00F5" w:rsidRPr="006515DB">
        <w:rPr>
          <w:lang w:val="ru-RU"/>
        </w:rPr>
        <w:t xml:space="preserve"> RFID </w:t>
      </w:r>
      <w:r w:rsidRPr="006515DB">
        <w:rPr>
          <w:lang w:val="ru-RU"/>
        </w:rPr>
        <w:t>является необходим</w:t>
      </w:r>
      <w:r w:rsidR="00D70202" w:rsidRPr="006515DB">
        <w:rPr>
          <w:lang w:val="ru-RU"/>
        </w:rPr>
        <w:t>ым условием</w:t>
      </w:r>
      <w:r w:rsidRPr="006515DB">
        <w:rPr>
          <w:lang w:val="ru-RU"/>
        </w:rPr>
        <w:t xml:space="preserve"> функционирования и развертывания в глобальном масштабе</w:t>
      </w:r>
      <w:r w:rsidR="004A00F5" w:rsidRPr="006515DB">
        <w:rPr>
          <w:lang w:val="ru-RU"/>
        </w:rPr>
        <w:t xml:space="preserve">. </w:t>
      </w:r>
    </w:p>
    <w:p w:rsidR="004A00F5" w:rsidRPr="006515DB" w:rsidRDefault="004A00F5" w:rsidP="003D00F4">
      <w:pPr>
        <w:pStyle w:val="Heading1"/>
        <w:rPr>
          <w:lang w:val="ru-RU"/>
        </w:rPr>
      </w:pPr>
      <w:bookmarkStart w:id="32" w:name="_Toc297117849"/>
      <w:bookmarkStart w:id="33" w:name="_Toc297118118"/>
      <w:bookmarkStart w:id="34" w:name="_Toc307392014"/>
      <w:r w:rsidRPr="006515DB">
        <w:rPr>
          <w:lang w:val="ru-RU"/>
        </w:rPr>
        <w:t>7</w:t>
      </w:r>
      <w:r w:rsidRPr="006515DB">
        <w:rPr>
          <w:lang w:val="ru-RU"/>
        </w:rPr>
        <w:tab/>
      </w:r>
      <w:r w:rsidR="00F86843" w:rsidRPr="006515DB">
        <w:rPr>
          <w:lang w:val="ru-RU"/>
        </w:rPr>
        <w:t xml:space="preserve">Вопросы, касающиеся регулирования </w:t>
      </w:r>
      <w:r w:rsidR="00D70202" w:rsidRPr="006515DB">
        <w:rPr>
          <w:lang w:val="ru-RU"/>
        </w:rPr>
        <w:t xml:space="preserve">использования </w:t>
      </w:r>
      <w:r w:rsidR="00F86843" w:rsidRPr="006515DB">
        <w:rPr>
          <w:lang w:val="ru-RU"/>
        </w:rPr>
        <w:t>и развертывания устройств малого радиуса действия</w:t>
      </w:r>
      <w:bookmarkEnd w:id="32"/>
      <w:bookmarkEnd w:id="33"/>
      <w:bookmarkEnd w:id="34"/>
    </w:p>
    <w:p w:rsidR="004A00F5" w:rsidRPr="006515DB" w:rsidRDefault="00F86843" w:rsidP="00972614">
      <w:pPr>
        <w:rPr>
          <w:rFonts w:ascii="TimesNewRoman" w:hAnsi="TimesNewRoman" w:cs="TimesNewRoman"/>
          <w:szCs w:val="24"/>
          <w:lang w:val="ru-RU" w:eastAsia="en-CA"/>
        </w:rPr>
      </w:pPr>
      <w:r w:rsidRPr="006515DB">
        <w:rPr>
          <w:lang w:val="ru-RU"/>
        </w:rPr>
        <w:t>Сертификация и регулирование</w:t>
      </w:r>
      <w:r w:rsidR="00D70202" w:rsidRPr="006515DB">
        <w:rPr>
          <w:lang w:val="ru-RU"/>
        </w:rPr>
        <w:t xml:space="preserve"> использования</w:t>
      </w:r>
      <w:r w:rsidRPr="006515DB">
        <w:rPr>
          <w:lang w:val="ru-RU"/>
        </w:rPr>
        <w:t xml:space="preserve"> </w:t>
      </w:r>
      <w:r w:rsidR="004A00F5" w:rsidRPr="006515DB">
        <w:rPr>
          <w:lang w:val="ru-RU"/>
        </w:rPr>
        <w:t>SRD</w:t>
      </w:r>
      <w:r w:rsidRPr="006515DB">
        <w:rPr>
          <w:lang w:val="ru-RU"/>
        </w:rPr>
        <w:t xml:space="preserve"> осуществляются на национальном уровне</w:t>
      </w:r>
      <w:r w:rsidR="004A00F5" w:rsidRPr="006515DB">
        <w:rPr>
          <w:lang w:val="ru-RU"/>
        </w:rPr>
        <w:t xml:space="preserve">. </w:t>
      </w:r>
      <w:r w:rsidRPr="006515DB">
        <w:rPr>
          <w:lang w:val="ru-RU"/>
        </w:rPr>
        <w:t>Наряду с этим отдельные администрации решают, в каких полосах могут работать</w:t>
      </w:r>
      <w:r w:rsidR="004A00F5" w:rsidRPr="006515DB">
        <w:rPr>
          <w:lang w:val="ru-RU"/>
        </w:rPr>
        <w:t xml:space="preserve"> SRD. </w:t>
      </w:r>
      <w:r w:rsidRPr="006515DB">
        <w:rPr>
          <w:lang w:val="ru-RU"/>
        </w:rPr>
        <w:t>Некоторые страны допускают внедрение</w:t>
      </w:r>
      <w:r w:rsidR="004A00F5" w:rsidRPr="006515DB">
        <w:rPr>
          <w:lang w:val="ru-RU"/>
        </w:rPr>
        <w:t xml:space="preserve"> SRD</w:t>
      </w:r>
      <w:r w:rsidRPr="006515DB">
        <w:rPr>
          <w:lang w:val="ru-RU"/>
        </w:rPr>
        <w:t xml:space="preserve"> на </w:t>
      </w:r>
      <w:r w:rsidR="00D70202" w:rsidRPr="006515DB">
        <w:rPr>
          <w:lang w:val="ru-RU"/>
        </w:rPr>
        <w:t>безлицензионной</w:t>
      </w:r>
      <w:r w:rsidRPr="006515DB">
        <w:rPr>
          <w:lang w:val="ru-RU"/>
        </w:rPr>
        <w:t xml:space="preserve"> основе в полосах ПНМ, а также </w:t>
      </w:r>
      <w:r w:rsidR="00D70202" w:rsidRPr="006515DB">
        <w:rPr>
          <w:lang w:val="ru-RU"/>
        </w:rPr>
        <w:t xml:space="preserve">в полосах, </w:t>
      </w:r>
      <w:r w:rsidRPr="006515DB">
        <w:rPr>
          <w:lang w:val="ru-RU"/>
        </w:rPr>
        <w:t>не относящихся к ПНМ</w:t>
      </w:r>
      <w:r w:rsidR="004A00F5" w:rsidRPr="006515DB">
        <w:rPr>
          <w:lang w:val="ru-RU"/>
        </w:rPr>
        <w:t xml:space="preserve">. </w:t>
      </w:r>
      <w:r w:rsidRPr="006515DB">
        <w:rPr>
          <w:lang w:val="ru-RU"/>
        </w:rPr>
        <w:t>В последнем случае эти</w:t>
      </w:r>
      <w:r w:rsidR="004A00F5" w:rsidRPr="006515DB">
        <w:rPr>
          <w:lang w:val="ru-RU"/>
        </w:rPr>
        <w:t xml:space="preserve"> SRD</w:t>
      </w:r>
      <w:r w:rsidRPr="006515DB">
        <w:rPr>
          <w:lang w:val="ru-RU"/>
        </w:rPr>
        <w:t xml:space="preserve"> работают </w:t>
      </w:r>
      <w:r w:rsidR="00D70202" w:rsidRPr="006515DB">
        <w:rPr>
          <w:lang w:val="ru-RU"/>
        </w:rPr>
        <w:t>при условии</w:t>
      </w:r>
      <w:r w:rsidR="00972614" w:rsidRPr="006515DB">
        <w:rPr>
          <w:lang w:val="ru-RU"/>
        </w:rPr>
        <w:t xml:space="preserve"> непричинения</w:t>
      </w:r>
      <w:r w:rsidRPr="006515DB">
        <w:rPr>
          <w:lang w:val="ru-RU"/>
        </w:rPr>
        <w:t xml:space="preserve"> помех лицензируемым службам и </w:t>
      </w:r>
      <w:r w:rsidR="00972614" w:rsidRPr="006515DB">
        <w:rPr>
          <w:lang w:val="ru-RU"/>
        </w:rPr>
        <w:t>отсутствия</w:t>
      </w:r>
      <w:r w:rsidRPr="006515DB">
        <w:rPr>
          <w:lang w:val="ru-RU"/>
        </w:rPr>
        <w:t xml:space="preserve"> защиты</w:t>
      </w:r>
      <w:r w:rsidR="00D70202" w:rsidRPr="006515DB">
        <w:rPr>
          <w:lang w:val="ru-RU"/>
        </w:rPr>
        <w:t xml:space="preserve"> от них</w:t>
      </w:r>
      <w:r w:rsidR="004A00F5" w:rsidRPr="006515DB">
        <w:rPr>
          <w:lang w:val="ru-RU"/>
        </w:rPr>
        <w:t xml:space="preserve">. </w:t>
      </w:r>
      <w:r w:rsidRPr="006515DB">
        <w:rPr>
          <w:lang w:val="ru-RU"/>
        </w:rPr>
        <w:t>Так</w:t>
      </w:r>
      <w:r w:rsidR="004D6770" w:rsidRPr="006515DB">
        <w:rPr>
          <w:lang w:val="ru-RU"/>
        </w:rPr>
        <w:t>ое функционирование</w:t>
      </w:r>
      <w:r w:rsidRPr="006515DB">
        <w:rPr>
          <w:lang w:val="ru-RU"/>
        </w:rPr>
        <w:t xml:space="preserve"> </w:t>
      </w:r>
      <w:r w:rsidR="00A00338" w:rsidRPr="006515DB">
        <w:rPr>
          <w:lang w:val="ru-RU"/>
        </w:rPr>
        <w:t>обусловлено тем фактом</w:t>
      </w:r>
      <w:r w:rsidRPr="006515DB">
        <w:rPr>
          <w:lang w:val="ru-RU"/>
        </w:rPr>
        <w:t xml:space="preserve">, что эти </w:t>
      </w:r>
      <w:r w:rsidR="004A00F5" w:rsidRPr="006515DB">
        <w:rPr>
          <w:lang w:val="ru-RU"/>
        </w:rPr>
        <w:t>SRD</w:t>
      </w:r>
      <w:r w:rsidRPr="006515DB">
        <w:rPr>
          <w:lang w:val="ru-RU"/>
        </w:rPr>
        <w:t xml:space="preserve"> </w:t>
      </w:r>
      <w:r w:rsidR="002902ED" w:rsidRPr="006515DB">
        <w:rPr>
          <w:lang w:val="ru-RU"/>
        </w:rPr>
        <w:t xml:space="preserve">были </w:t>
      </w:r>
      <w:r w:rsidRPr="006515DB">
        <w:rPr>
          <w:lang w:val="ru-RU"/>
        </w:rPr>
        <w:t xml:space="preserve">сертифицированы </w:t>
      </w:r>
      <w:r w:rsidR="002902ED" w:rsidRPr="006515DB">
        <w:rPr>
          <w:lang w:val="ru-RU"/>
        </w:rPr>
        <w:t>по признаку</w:t>
      </w:r>
      <w:r w:rsidR="00855DBF" w:rsidRPr="006515DB">
        <w:rPr>
          <w:lang w:val="ru-RU"/>
        </w:rPr>
        <w:t xml:space="preserve"> излучени</w:t>
      </w:r>
      <w:r w:rsidR="002902ED" w:rsidRPr="006515DB">
        <w:rPr>
          <w:lang w:val="ru-RU"/>
        </w:rPr>
        <w:t>я</w:t>
      </w:r>
      <w:r w:rsidR="00855DBF" w:rsidRPr="006515DB">
        <w:rPr>
          <w:lang w:val="ru-RU"/>
        </w:rPr>
        <w:t xml:space="preserve"> очень низки</w:t>
      </w:r>
      <w:r w:rsidR="002902ED" w:rsidRPr="006515DB">
        <w:rPr>
          <w:lang w:val="ru-RU"/>
        </w:rPr>
        <w:t>х</w:t>
      </w:r>
      <w:r w:rsidR="00855DBF" w:rsidRPr="006515DB">
        <w:rPr>
          <w:lang w:val="ru-RU"/>
        </w:rPr>
        <w:t xml:space="preserve"> уровн</w:t>
      </w:r>
      <w:r w:rsidR="002902ED" w:rsidRPr="006515DB">
        <w:rPr>
          <w:lang w:val="ru-RU"/>
        </w:rPr>
        <w:t>ей</w:t>
      </w:r>
      <w:r w:rsidR="00855DBF" w:rsidRPr="006515DB">
        <w:rPr>
          <w:lang w:val="ru-RU"/>
        </w:rPr>
        <w:t xml:space="preserve"> сигнала</w:t>
      </w:r>
      <w:r w:rsidR="004A00F5" w:rsidRPr="006515DB">
        <w:rPr>
          <w:lang w:val="ru-RU"/>
        </w:rPr>
        <w:t xml:space="preserve">. </w:t>
      </w:r>
      <w:r w:rsidR="00855DBF" w:rsidRPr="006515DB">
        <w:rPr>
          <w:lang w:val="ru-RU"/>
        </w:rPr>
        <w:t>Предел</w:t>
      </w:r>
      <w:r w:rsidR="004D6770" w:rsidRPr="006515DB">
        <w:rPr>
          <w:lang w:val="ru-RU"/>
        </w:rPr>
        <w:t>ьные уровни</w:t>
      </w:r>
      <w:r w:rsidR="00855DBF" w:rsidRPr="006515DB">
        <w:rPr>
          <w:lang w:val="ru-RU"/>
        </w:rPr>
        <w:t xml:space="preserve"> излучений и другие технические/эксплуатационные </w:t>
      </w:r>
      <w:r w:rsidR="0099026B" w:rsidRPr="006515DB">
        <w:rPr>
          <w:lang w:val="ru-RU"/>
        </w:rPr>
        <w:t>нормы</w:t>
      </w:r>
      <w:r w:rsidR="00855DBF" w:rsidRPr="006515DB">
        <w:rPr>
          <w:lang w:val="ru-RU"/>
        </w:rPr>
        <w:t xml:space="preserve"> </w:t>
      </w:r>
      <w:r w:rsidR="00972614" w:rsidRPr="006515DB">
        <w:rPr>
          <w:lang w:val="ru-RU"/>
        </w:rPr>
        <w:t>разрабатываются, как правило,</w:t>
      </w:r>
      <w:r w:rsidR="00855DBF" w:rsidRPr="006515DB">
        <w:rPr>
          <w:lang w:val="ru-RU"/>
        </w:rPr>
        <w:t xml:space="preserve"> </w:t>
      </w:r>
      <w:r w:rsidR="004D6770" w:rsidRPr="006515DB">
        <w:rPr>
          <w:lang w:val="ru-RU"/>
        </w:rPr>
        <w:t xml:space="preserve">по </w:t>
      </w:r>
      <w:r w:rsidR="00855DBF" w:rsidRPr="006515DB">
        <w:rPr>
          <w:lang w:val="ru-RU"/>
        </w:rPr>
        <w:t>результат</w:t>
      </w:r>
      <w:r w:rsidR="004D6770" w:rsidRPr="006515DB">
        <w:rPr>
          <w:lang w:val="ru-RU"/>
        </w:rPr>
        <w:t>ам</w:t>
      </w:r>
      <w:r w:rsidR="00855DBF" w:rsidRPr="006515DB">
        <w:rPr>
          <w:lang w:val="ru-RU"/>
        </w:rPr>
        <w:t xml:space="preserve"> исследований совместимости </w:t>
      </w:r>
      <w:r w:rsidR="004D6770" w:rsidRPr="006515DB">
        <w:rPr>
          <w:lang w:val="ru-RU"/>
        </w:rPr>
        <w:t>в</w:t>
      </w:r>
      <w:r w:rsidR="00855DBF" w:rsidRPr="006515DB">
        <w:rPr>
          <w:lang w:val="ru-RU"/>
        </w:rPr>
        <w:t xml:space="preserve"> </w:t>
      </w:r>
      <w:r w:rsidR="00BA169B" w:rsidRPr="006515DB">
        <w:rPr>
          <w:lang w:val="ru-RU"/>
        </w:rPr>
        <w:t>конкретны</w:t>
      </w:r>
      <w:r w:rsidR="004D6770" w:rsidRPr="006515DB">
        <w:rPr>
          <w:lang w:val="ru-RU"/>
        </w:rPr>
        <w:t>х</w:t>
      </w:r>
      <w:r w:rsidR="00855DBF" w:rsidRPr="006515DB">
        <w:rPr>
          <w:lang w:val="ru-RU"/>
        </w:rPr>
        <w:t xml:space="preserve"> полоса</w:t>
      </w:r>
      <w:r w:rsidR="004D6770" w:rsidRPr="006515DB">
        <w:rPr>
          <w:lang w:val="ru-RU"/>
        </w:rPr>
        <w:t>х</w:t>
      </w:r>
      <w:r w:rsidR="00855DBF" w:rsidRPr="006515DB">
        <w:rPr>
          <w:lang w:val="ru-RU"/>
        </w:rPr>
        <w:t xml:space="preserve"> и служба</w:t>
      </w:r>
      <w:r w:rsidR="004D6770" w:rsidRPr="006515DB">
        <w:rPr>
          <w:lang w:val="ru-RU"/>
        </w:rPr>
        <w:t>х</w:t>
      </w:r>
      <w:r w:rsidR="004A00F5" w:rsidRPr="006515DB">
        <w:rPr>
          <w:lang w:val="ru-RU"/>
        </w:rPr>
        <w:t>.</w:t>
      </w:r>
    </w:p>
    <w:p w:rsidR="004A00F5" w:rsidRPr="006515DB" w:rsidRDefault="00972614" w:rsidP="00972614">
      <w:pPr>
        <w:keepNext/>
        <w:keepLines/>
        <w:rPr>
          <w:lang w:val="ru-RU"/>
        </w:rPr>
      </w:pPr>
      <w:r w:rsidRPr="006515DB">
        <w:rPr>
          <w:lang w:val="ru-RU" w:eastAsia="en-CA"/>
        </w:rPr>
        <w:lastRenderedPageBreak/>
        <w:t>Большое число</w:t>
      </w:r>
      <w:r w:rsidR="00855DBF" w:rsidRPr="006515DB">
        <w:rPr>
          <w:lang w:val="ru-RU" w:eastAsia="en-CA"/>
        </w:rPr>
        <w:t xml:space="preserve"> </w:t>
      </w:r>
      <w:r w:rsidR="004A00F5" w:rsidRPr="006515DB">
        <w:rPr>
          <w:lang w:val="ru-RU" w:eastAsia="en-CA"/>
        </w:rPr>
        <w:t>SRD</w:t>
      </w:r>
      <w:r w:rsidR="00855DBF" w:rsidRPr="006515DB">
        <w:rPr>
          <w:lang w:val="ru-RU" w:eastAsia="en-CA"/>
        </w:rPr>
        <w:t xml:space="preserve"> в настоящее время </w:t>
      </w:r>
      <w:r w:rsidRPr="006515DB">
        <w:rPr>
          <w:lang w:val="ru-RU" w:eastAsia="en-CA"/>
        </w:rPr>
        <w:t>разворачивается</w:t>
      </w:r>
      <w:r w:rsidR="00855DBF" w:rsidRPr="006515DB">
        <w:rPr>
          <w:lang w:val="ru-RU" w:eastAsia="en-CA"/>
        </w:rPr>
        <w:t xml:space="preserve"> во всемирном масштабе и мо</w:t>
      </w:r>
      <w:r w:rsidRPr="006515DB">
        <w:rPr>
          <w:lang w:val="ru-RU" w:eastAsia="en-CA"/>
        </w:rPr>
        <w:t>же</w:t>
      </w:r>
      <w:r w:rsidR="00855DBF" w:rsidRPr="006515DB">
        <w:rPr>
          <w:lang w:val="ru-RU" w:eastAsia="en-CA"/>
        </w:rPr>
        <w:t xml:space="preserve">т </w:t>
      </w:r>
      <w:r w:rsidRPr="006515DB">
        <w:rPr>
          <w:lang w:val="ru-RU" w:eastAsia="en-CA"/>
        </w:rPr>
        <w:t>перемещаться</w:t>
      </w:r>
      <w:r w:rsidR="00855DBF" w:rsidRPr="006515DB">
        <w:rPr>
          <w:lang w:val="ru-RU" w:eastAsia="en-CA"/>
        </w:rPr>
        <w:t xml:space="preserve"> из страны в страну и использоваться во многих странах, зачастую в непосредственной близости от станций радиослужб</w:t>
      </w:r>
      <w:r w:rsidR="004A00F5" w:rsidRPr="006515DB">
        <w:rPr>
          <w:lang w:val="ru-RU" w:eastAsia="en-CA"/>
        </w:rPr>
        <w:t xml:space="preserve">. </w:t>
      </w:r>
      <w:r w:rsidR="00855DBF" w:rsidRPr="006515DB">
        <w:rPr>
          <w:lang w:val="ru-RU" w:eastAsia="en-CA"/>
        </w:rPr>
        <w:t>Отсутствие согласован</w:t>
      </w:r>
      <w:r w:rsidRPr="006515DB">
        <w:rPr>
          <w:lang w:val="ru-RU" w:eastAsia="en-CA"/>
        </w:rPr>
        <w:t>ия</w:t>
      </w:r>
      <w:r w:rsidR="00855DBF" w:rsidRPr="006515DB">
        <w:rPr>
          <w:lang w:val="ru-RU" w:eastAsia="en-CA"/>
        </w:rPr>
        <w:t xml:space="preserve"> в глобальном или региональном масштабе правил и полос частот для </w:t>
      </w:r>
      <w:r w:rsidR="004A00F5" w:rsidRPr="006515DB">
        <w:rPr>
          <w:lang w:val="ru-RU" w:eastAsia="en-CA"/>
        </w:rPr>
        <w:t xml:space="preserve">SRD </w:t>
      </w:r>
      <w:r w:rsidR="00855DBF" w:rsidRPr="006515DB">
        <w:rPr>
          <w:lang w:val="ru-RU" w:eastAsia="en-CA"/>
        </w:rPr>
        <w:t xml:space="preserve">создает риск </w:t>
      </w:r>
      <w:r w:rsidRPr="006515DB">
        <w:rPr>
          <w:lang w:val="ru-RU" w:eastAsia="en-CA"/>
        </w:rPr>
        <w:t xml:space="preserve">причинения </w:t>
      </w:r>
      <w:r w:rsidR="00855DBF" w:rsidRPr="006515DB">
        <w:rPr>
          <w:lang w:val="ru-RU" w:eastAsia="en-CA"/>
        </w:rPr>
        <w:t>вредных помех службам радиосвязи</w:t>
      </w:r>
      <w:r w:rsidR="004A00F5" w:rsidRPr="006515DB">
        <w:rPr>
          <w:lang w:val="ru-RU" w:eastAsia="en-CA"/>
        </w:rPr>
        <w:t>.</w:t>
      </w:r>
    </w:p>
    <w:p w:rsidR="004A00F5" w:rsidRPr="006515DB" w:rsidRDefault="004A00F5" w:rsidP="003D00F4">
      <w:pPr>
        <w:pStyle w:val="Heading1"/>
        <w:rPr>
          <w:lang w:val="ru-RU"/>
        </w:rPr>
      </w:pPr>
      <w:bookmarkStart w:id="35" w:name="_Toc297117850"/>
      <w:bookmarkStart w:id="36" w:name="_Toc297118119"/>
      <w:bookmarkStart w:id="37" w:name="_Toc307392015"/>
      <w:r w:rsidRPr="006515DB">
        <w:rPr>
          <w:lang w:val="ru-RU"/>
        </w:rPr>
        <w:t>8</w:t>
      </w:r>
      <w:r w:rsidRPr="006515DB">
        <w:rPr>
          <w:lang w:val="ru-RU"/>
        </w:rPr>
        <w:tab/>
      </w:r>
      <w:r w:rsidR="00855DBF" w:rsidRPr="006515DB">
        <w:rPr>
          <w:lang w:val="ru-RU"/>
        </w:rPr>
        <w:t>Роль МСЭ</w:t>
      </w:r>
      <w:r w:rsidRPr="006515DB">
        <w:rPr>
          <w:lang w:val="ru-RU"/>
        </w:rPr>
        <w:t>-R</w:t>
      </w:r>
      <w:bookmarkEnd w:id="35"/>
      <w:bookmarkEnd w:id="36"/>
      <w:bookmarkEnd w:id="37"/>
    </w:p>
    <w:p w:rsidR="004A00F5" w:rsidRPr="006515DB" w:rsidRDefault="00855DBF" w:rsidP="00C516C8">
      <w:pPr>
        <w:rPr>
          <w:lang w:val="ru-RU"/>
        </w:rPr>
      </w:pPr>
      <w:r w:rsidRPr="006515DB">
        <w:rPr>
          <w:lang w:val="ru-RU"/>
        </w:rPr>
        <w:t xml:space="preserve">Может потребоваться </w:t>
      </w:r>
      <w:r w:rsidR="00C516C8" w:rsidRPr="006515DB">
        <w:rPr>
          <w:lang w:val="ru-RU"/>
        </w:rPr>
        <w:t>продолжить</w:t>
      </w:r>
      <w:r w:rsidRPr="006515DB">
        <w:rPr>
          <w:lang w:val="ru-RU"/>
        </w:rPr>
        <w:t xml:space="preserve"> разработк</w:t>
      </w:r>
      <w:r w:rsidR="00C516C8" w:rsidRPr="006515DB">
        <w:rPr>
          <w:lang w:val="ru-RU"/>
        </w:rPr>
        <w:t>у</w:t>
      </w:r>
      <w:r w:rsidRPr="006515DB">
        <w:rPr>
          <w:lang w:val="ru-RU"/>
        </w:rPr>
        <w:t xml:space="preserve"> предел</w:t>
      </w:r>
      <w:r w:rsidR="00972614" w:rsidRPr="006515DB">
        <w:rPr>
          <w:lang w:val="ru-RU"/>
        </w:rPr>
        <w:t>ьных уровней</w:t>
      </w:r>
      <w:r w:rsidRPr="006515DB">
        <w:rPr>
          <w:lang w:val="ru-RU"/>
        </w:rPr>
        <w:t xml:space="preserve"> и/или масок излучени</w:t>
      </w:r>
      <w:r w:rsidR="00972614" w:rsidRPr="006515DB">
        <w:rPr>
          <w:lang w:val="ru-RU"/>
        </w:rPr>
        <w:t>я</w:t>
      </w:r>
      <w:r w:rsidRPr="006515DB">
        <w:rPr>
          <w:lang w:val="ru-RU"/>
        </w:rPr>
        <w:t>, исследование ограничения использования частот</w:t>
      </w:r>
      <w:r w:rsidR="00C516C8" w:rsidRPr="006515DB">
        <w:rPr>
          <w:lang w:val="ru-RU"/>
        </w:rPr>
        <w:t xml:space="preserve"> для</w:t>
      </w:r>
      <w:r w:rsidRPr="006515DB">
        <w:rPr>
          <w:lang w:val="ru-RU"/>
        </w:rPr>
        <w:t xml:space="preserve"> </w:t>
      </w:r>
      <w:r w:rsidR="004A00F5" w:rsidRPr="006515DB">
        <w:rPr>
          <w:lang w:val="ru-RU"/>
        </w:rPr>
        <w:t>SRD</w:t>
      </w:r>
      <w:r w:rsidRPr="006515DB">
        <w:rPr>
          <w:lang w:val="ru-RU"/>
        </w:rPr>
        <w:t xml:space="preserve"> и согласование полос, которые используются</w:t>
      </w:r>
      <w:r w:rsidR="00C516C8" w:rsidRPr="006515DB">
        <w:rPr>
          <w:lang w:val="ru-RU"/>
        </w:rPr>
        <w:t xml:space="preserve"> для</w:t>
      </w:r>
      <w:r w:rsidR="004A00F5" w:rsidRPr="006515DB">
        <w:rPr>
          <w:lang w:val="ru-RU"/>
        </w:rPr>
        <w:t xml:space="preserve"> SRD. </w:t>
      </w:r>
      <w:r w:rsidRPr="006515DB">
        <w:rPr>
          <w:lang w:val="ru-RU"/>
        </w:rPr>
        <w:t xml:space="preserve">Результатом этих подходов может стать разработка </w:t>
      </w:r>
      <w:r w:rsidR="00C516C8" w:rsidRPr="006515DB">
        <w:rPr>
          <w:lang w:val="ru-RU"/>
        </w:rPr>
        <w:t xml:space="preserve">обеспечивающих для администраций руководство </w:t>
      </w:r>
      <w:r w:rsidRPr="006515DB">
        <w:rPr>
          <w:lang w:val="ru-RU"/>
        </w:rPr>
        <w:t>Рекомендаций и Отчетов МСЭ</w:t>
      </w:r>
      <w:r w:rsidR="004A00F5" w:rsidRPr="006515DB">
        <w:rPr>
          <w:lang w:val="ru-RU"/>
        </w:rPr>
        <w:t>-R.</w:t>
      </w:r>
    </w:p>
    <w:p w:rsidR="009C509F" w:rsidRPr="006515DB" w:rsidRDefault="009C509F" w:rsidP="009C509F">
      <w:pPr>
        <w:spacing w:before="720"/>
        <w:jc w:val="center"/>
        <w:rPr>
          <w:lang w:val="ru-RU"/>
        </w:rPr>
      </w:pPr>
      <w:r w:rsidRPr="006515DB">
        <w:rPr>
          <w:lang w:val="ru-RU"/>
        </w:rPr>
        <w:t>______________</w:t>
      </w:r>
    </w:p>
    <w:sectPr w:rsidR="009C509F" w:rsidRPr="006515DB" w:rsidSect="006A283B">
      <w:headerReference w:type="even" r:id="rId18"/>
      <w:headerReference w:type="default" r:id="rId19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1939" w:rsidRDefault="00C91939">
      <w:r>
        <w:separator/>
      </w:r>
    </w:p>
  </w:endnote>
  <w:endnote w:type="continuationSeparator" w:id="0">
    <w:p w:rsidR="00C91939" w:rsidRDefault="00C919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939" w:rsidRDefault="00C919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1939" w:rsidRDefault="00C91939">
      <w:r>
        <w:separator/>
      </w:r>
    </w:p>
  </w:footnote>
  <w:footnote w:type="continuationSeparator" w:id="0">
    <w:p w:rsidR="00C91939" w:rsidRDefault="00C91939">
      <w:r>
        <w:continuationSeparator/>
      </w:r>
    </w:p>
  </w:footnote>
  <w:footnote w:id="1">
    <w:p w:rsidR="00C91939" w:rsidRPr="00F12E66" w:rsidRDefault="00C91939" w:rsidP="001257C8">
      <w:pPr>
        <w:pStyle w:val="FootnoteText"/>
        <w:rPr>
          <w:lang w:val="ru-RU"/>
        </w:rPr>
      </w:pPr>
      <w:r w:rsidRPr="004F3912">
        <w:rPr>
          <w:rStyle w:val="FootnoteReference"/>
        </w:rPr>
        <w:footnoteRef/>
      </w:r>
      <w:r w:rsidRPr="00F12E66">
        <w:rPr>
          <w:lang w:val="ru-RU"/>
        </w:rPr>
        <w:tab/>
        <w:t>Эти Отчеты доступны на веб-сайте Европейского бюро радиосвязи (</w:t>
      </w:r>
      <w:r w:rsidRPr="00F12E66">
        <w:rPr>
          <w:lang w:val="en-US"/>
        </w:rPr>
        <w:t>ECO</w:t>
      </w:r>
      <w:r w:rsidRPr="00F12E66">
        <w:rPr>
          <w:lang w:val="ru-RU"/>
        </w:rPr>
        <w:t>)</w:t>
      </w:r>
      <w:r>
        <w:rPr>
          <w:lang w:val="ru-RU"/>
        </w:rPr>
        <w:t>:</w:t>
      </w:r>
      <w:r w:rsidRPr="00F12E66">
        <w:rPr>
          <w:lang w:val="ru-RU"/>
        </w:rPr>
        <w:t xml:space="preserve"> </w:t>
      </w:r>
      <w:hyperlink r:id="rId1" w:history="1">
        <w:r w:rsidRPr="00F12E66">
          <w:rPr>
            <w:rStyle w:val="Hyperlink"/>
            <w:lang w:val="en-US"/>
          </w:rPr>
          <w:t>http</w:t>
        </w:r>
        <w:r w:rsidRPr="00F12E66">
          <w:rPr>
            <w:rStyle w:val="Hyperlink"/>
            <w:lang w:val="ru-RU"/>
          </w:rPr>
          <w:t>://</w:t>
        </w:r>
        <w:r w:rsidRPr="00F12E66">
          <w:rPr>
            <w:rStyle w:val="Hyperlink"/>
            <w:lang w:val="en-US"/>
          </w:rPr>
          <w:t>www</w:t>
        </w:r>
        <w:r w:rsidRPr="00F12E66">
          <w:rPr>
            <w:rStyle w:val="Hyperlink"/>
            <w:lang w:val="ru-RU"/>
          </w:rPr>
          <w:t>.</w:t>
        </w:r>
        <w:r w:rsidRPr="00F12E66">
          <w:rPr>
            <w:rStyle w:val="Hyperlink"/>
            <w:lang w:val="en-US"/>
          </w:rPr>
          <w:t>ero</w:t>
        </w:r>
        <w:r w:rsidRPr="00F12E66">
          <w:rPr>
            <w:rStyle w:val="Hyperlink"/>
            <w:lang w:val="ru-RU"/>
          </w:rPr>
          <w:t>.</w:t>
        </w:r>
        <w:r w:rsidRPr="00F12E66">
          <w:rPr>
            <w:rStyle w:val="Hyperlink"/>
            <w:lang w:val="en-US"/>
          </w:rPr>
          <w:t>dk</w:t>
        </w:r>
        <w:r w:rsidRPr="009340A7">
          <w:rPr>
            <w:rStyle w:val="Hyperlink"/>
            <w:u w:val="none"/>
            <w:lang w:val="ru-RU"/>
          </w:rPr>
          <w:t>/</w:t>
        </w:r>
      </w:hyperlink>
      <w:r w:rsidRPr="00F12E66">
        <w:rPr>
          <w:lang w:val="ru-RU"/>
        </w:rPr>
        <w:t xml:space="preserve"> </w:t>
      </w:r>
      <w:r w:rsidRPr="001257C8">
        <w:rPr>
          <w:lang w:val="ru-RU"/>
        </w:rPr>
        <w:br/>
      </w:r>
      <w:r w:rsidRPr="00F12E66">
        <w:rPr>
          <w:lang w:val="ru-RU"/>
        </w:rPr>
        <w:t>(выбрать сначала "</w:t>
      </w:r>
      <w:r w:rsidRPr="00F12E66">
        <w:rPr>
          <w:lang w:val="en-US"/>
        </w:rPr>
        <w:t>deliverables</w:t>
      </w:r>
      <w:r w:rsidRPr="00F12E66">
        <w:rPr>
          <w:lang w:val="ru-RU"/>
        </w:rPr>
        <w:t>", затем "</w:t>
      </w:r>
      <w:r w:rsidRPr="001257C8">
        <w:t>reports</w:t>
      </w:r>
      <w:r w:rsidRPr="00F12E66">
        <w:rPr>
          <w:lang w:val="ru-RU"/>
        </w:rPr>
        <w:t xml:space="preserve">") или непосредственно по адресу: </w:t>
      </w:r>
      <w:hyperlink r:id="rId2" w:history="1">
        <w:r w:rsidRPr="00F12E66">
          <w:rPr>
            <w:rStyle w:val="Hyperlink"/>
            <w:lang w:val="en-US"/>
          </w:rPr>
          <w:t>http</w:t>
        </w:r>
        <w:r w:rsidRPr="00F12E66">
          <w:rPr>
            <w:rStyle w:val="Hyperlink"/>
            <w:lang w:val="ru-RU"/>
          </w:rPr>
          <w:t>://</w:t>
        </w:r>
        <w:r w:rsidRPr="00F12E66">
          <w:rPr>
            <w:rStyle w:val="Hyperlink"/>
            <w:lang w:val="en-US"/>
          </w:rPr>
          <w:t>www</w:t>
        </w:r>
        <w:r w:rsidRPr="00F12E66">
          <w:rPr>
            <w:rStyle w:val="Hyperlink"/>
            <w:lang w:val="ru-RU"/>
          </w:rPr>
          <w:t>.</w:t>
        </w:r>
        <w:r w:rsidRPr="00F12E66">
          <w:rPr>
            <w:rStyle w:val="Hyperlink"/>
            <w:lang w:val="en-US"/>
          </w:rPr>
          <w:t>erodocdb</w:t>
        </w:r>
        <w:r w:rsidRPr="00F12E66">
          <w:rPr>
            <w:rStyle w:val="Hyperlink"/>
            <w:lang w:val="ru-RU"/>
          </w:rPr>
          <w:t>.</w:t>
        </w:r>
        <w:r w:rsidRPr="00F12E66">
          <w:rPr>
            <w:rStyle w:val="Hyperlink"/>
            <w:lang w:val="en-US"/>
          </w:rPr>
          <w:t>dk</w:t>
        </w:r>
        <w:r w:rsidRPr="00F12E66">
          <w:rPr>
            <w:rStyle w:val="Hyperlink"/>
            <w:lang w:val="ru-RU"/>
          </w:rPr>
          <w:t>/</w:t>
        </w:r>
        <w:r w:rsidRPr="00F12E66">
          <w:rPr>
            <w:rStyle w:val="Hyperlink"/>
            <w:lang w:val="en-US"/>
          </w:rPr>
          <w:t>doks</w:t>
        </w:r>
        <w:r w:rsidRPr="00F12E66">
          <w:rPr>
            <w:rStyle w:val="Hyperlink"/>
            <w:lang w:val="ru-RU"/>
          </w:rPr>
          <w:t>/</w:t>
        </w:r>
        <w:r w:rsidRPr="00F12E66">
          <w:rPr>
            <w:rStyle w:val="Hyperlink"/>
            <w:lang w:val="en-US"/>
          </w:rPr>
          <w:t>doccategoryECC</w:t>
        </w:r>
        <w:r w:rsidRPr="00F12E66">
          <w:rPr>
            <w:rStyle w:val="Hyperlink"/>
            <w:lang w:val="ru-RU"/>
          </w:rPr>
          <w:t>.</w:t>
        </w:r>
        <w:r w:rsidRPr="00F12E66">
          <w:rPr>
            <w:rStyle w:val="Hyperlink"/>
            <w:lang w:val="en-US"/>
          </w:rPr>
          <w:t>aspx</w:t>
        </w:r>
        <w:r w:rsidRPr="00F12E66">
          <w:rPr>
            <w:rStyle w:val="Hyperlink"/>
            <w:lang w:val="ru-RU"/>
          </w:rPr>
          <w:t>?</w:t>
        </w:r>
        <w:r w:rsidRPr="00F12E66">
          <w:rPr>
            <w:rStyle w:val="Hyperlink"/>
            <w:lang w:val="en-US"/>
          </w:rPr>
          <w:t>doccatid</w:t>
        </w:r>
        <w:r w:rsidRPr="00F12E66">
          <w:rPr>
            <w:rStyle w:val="Hyperlink"/>
            <w:lang w:val="ru-RU"/>
          </w:rPr>
          <w:t>=4</w:t>
        </w:r>
      </w:hyperlink>
      <w:r w:rsidRPr="00F12E66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939" w:rsidRDefault="00C91939">
    <w:pPr>
      <w:pStyle w:val="Header"/>
    </w:pPr>
    <w:r>
      <w:rPr>
        <w:rStyle w:val="PageNumber"/>
        <w:b/>
        <w:bCs/>
      </w:rPr>
      <w:fldChar w:fldCharType="begin"/>
    </w:r>
    <w:r w:rsidRPr="005077A0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F4BC3">
      <w:rPr>
        <w:rStyle w:val="PageNumber"/>
        <w:b/>
        <w:bCs/>
        <w:noProof/>
        <w:lang w:val="en-US"/>
      </w:rPr>
      <w:t>9</w:t>
    </w:r>
    <w:r>
      <w:rPr>
        <w:rStyle w:val="PageNumber"/>
        <w:b/>
        <w:bCs/>
      </w:rPr>
      <w:fldChar w:fldCharType="end"/>
    </w:r>
    <w:r w:rsidRPr="005077A0">
      <w:rPr>
        <w:lang w:val="en-US"/>
      </w:rPr>
      <w:tab/>
    </w:r>
    <w:r>
      <w:rPr>
        <w:b/>
        <w:bCs/>
      </w:rPr>
      <w:fldChar w:fldCharType="begin"/>
    </w:r>
    <w:r w:rsidRPr="005077A0">
      <w:rPr>
        <w:b/>
        <w:bCs/>
        <w:lang w:val="en-US"/>
      </w:rPr>
      <w:instrText xml:space="preserve"> DOCPROPERTY "Header" \* MERGEFORMAT </w:instrText>
    </w:r>
    <w:r>
      <w:rPr>
        <w:b/>
        <w:bCs/>
      </w:rPr>
      <w:fldChar w:fldCharType="separate"/>
    </w:r>
    <w:r w:rsidR="002F4BC3" w:rsidRPr="002F4BC3">
      <w:rPr>
        <w:lang w:val="en-US"/>
      </w:rPr>
      <w:t xml:space="preserve">Rec. </w:t>
    </w:r>
    <w:r>
      <w:rPr>
        <w:b/>
        <w:bCs/>
      </w:rPr>
      <w:fldChar w:fldCharType="end"/>
    </w:r>
    <w:r w:rsidRPr="005077A0">
      <w:rPr>
        <w:b/>
        <w:bCs/>
        <w:lang w:val="en-US"/>
      </w:rPr>
      <w:t xml:space="preserve"> </w:t>
    </w:r>
    <w:r>
      <w:rPr>
        <w:b/>
        <w:bCs/>
      </w:rPr>
      <w:fldChar w:fldCharType="begin"/>
    </w:r>
    <w:r w:rsidRPr="005077A0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2F4BC3">
      <w:rPr>
        <w:b/>
        <w:bCs/>
        <w:noProof/>
      </w:rPr>
      <w:t>МСЭ-R  SM.2210</w:t>
    </w:r>
    <w:r>
      <w:rPr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939" w:rsidRPr="00B47560" w:rsidRDefault="00C91939" w:rsidP="003D00F4">
    <w:pPr>
      <w:pStyle w:val="Header"/>
      <w:tabs>
        <w:tab w:val="center" w:pos="4678"/>
        <w:tab w:val="right" w:pos="9639"/>
      </w:tabs>
      <w:rPr>
        <w:b/>
        <w:bCs/>
        <w:szCs w:val="22"/>
      </w:rPr>
    </w:pPr>
    <w:r w:rsidRPr="00B47560">
      <w:rPr>
        <w:b/>
        <w:bCs/>
        <w:szCs w:val="22"/>
        <w:lang w:val="en-GB"/>
      </w:rPr>
      <w:tab/>
    </w:r>
    <w:r w:rsidRPr="00B47560">
      <w:rPr>
        <w:b/>
        <w:bCs/>
        <w:szCs w:val="22"/>
        <w:lang w:val="ru-RU"/>
      </w:rPr>
      <w:t>Отчет</w:t>
    </w:r>
    <w:r w:rsidRPr="00B47560">
      <w:rPr>
        <w:b/>
        <w:bCs/>
        <w:szCs w:val="22"/>
        <w:lang w:val="en-GB"/>
      </w:rPr>
      <w:t xml:space="preserve">  </w:t>
    </w:r>
    <w:r w:rsidRPr="00B47560">
      <w:rPr>
        <w:b/>
        <w:bCs/>
        <w:szCs w:val="22"/>
        <w:lang w:val="ru-RU"/>
      </w:rPr>
      <w:t>МСЭ-</w:t>
    </w:r>
    <w:r w:rsidRPr="00B47560">
      <w:rPr>
        <w:b/>
        <w:bCs/>
        <w:szCs w:val="22"/>
        <w:lang w:val="en-GB"/>
      </w:rPr>
      <w:t>R  SM.</w:t>
    </w:r>
    <w:r w:rsidRPr="00B47560">
      <w:rPr>
        <w:b/>
        <w:bCs/>
        <w:szCs w:val="22"/>
      </w:rPr>
      <w:tab/>
    </w:r>
    <w:r w:rsidRPr="00B47560">
      <w:rPr>
        <w:rStyle w:val="PageNumber"/>
        <w:b/>
        <w:bCs/>
        <w:szCs w:val="22"/>
      </w:rPr>
      <w:fldChar w:fldCharType="begin"/>
    </w:r>
    <w:r w:rsidRPr="00B47560">
      <w:rPr>
        <w:rStyle w:val="PageNumber"/>
        <w:b/>
        <w:bCs/>
        <w:szCs w:val="22"/>
      </w:rPr>
      <w:instrText xml:space="preserve"> PAGE </w:instrText>
    </w:r>
    <w:r w:rsidRPr="00B47560">
      <w:rPr>
        <w:rStyle w:val="PageNumber"/>
        <w:b/>
        <w:bCs/>
        <w:szCs w:val="22"/>
      </w:rPr>
      <w:fldChar w:fldCharType="separate"/>
    </w:r>
    <w:r w:rsidR="002F4BC3">
      <w:rPr>
        <w:rStyle w:val="PageNumber"/>
        <w:b/>
        <w:bCs/>
        <w:noProof/>
        <w:szCs w:val="22"/>
      </w:rPr>
      <w:t>9</w:t>
    </w:r>
    <w:r w:rsidRPr="00B47560">
      <w:rPr>
        <w:rStyle w:val="PageNumber"/>
        <w:b/>
        <w:bCs/>
        <w:szCs w:val="22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939" w:rsidRDefault="00C91939">
    <w:pPr>
      <w:pStyle w:val="Header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1C92004B" wp14:editId="2821EC74">
          <wp:simplePos x="0" y="0"/>
          <wp:positionH relativeFrom="column">
            <wp:posOffset>-727710</wp:posOffset>
          </wp:positionH>
          <wp:positionV relativeFrom="paragraph">
            <wp:posOffset>-485775</wp:posOffset>
          </wp:positionV>
          <wp:extent cx="7566660" cy="10757535"/>
          <wp:effectExtent l="19050" t="0" r="0" b="0"/>
          <wp:wrapNone/>
          <wp:docPr id="2" name="Picture 2" descr="report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port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660" cy="10757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939" w:rsidRPr="00363940" w:rsidRDefault="00C91939" w:rsidP="00B238A4">
    <w:pPr>
      <w:pStyle w:val="Header"/>
      <w:tabs>
        <w:tab w:val="clear" w:pos="4848"/>
        <w:tab w:val="center" w:pos="4820"/>
      </w:tabs>
      <w:jc w:val="left"/>
      <w:rPr>
        <w:b/>
        <w:bCs/>
        <w:lang w:val="en-US"/>
      </w:rPr>
    </w:pPr>
    <w:r w:rsidRPr="00363940">
      <w:rPr>
        <w:rStyle w:val="PageNumber"/>
        <w:b/>
        <w:bCs/>
      </w:rPr>
      <w:fldChar w:fldCharType="begin"/>
    </w:r>
    <w:r w:rsidRPr="00363940">
      <w:rPr>
        <w:rStyle w:val="PageNumber"/>
        <w:b/>
        <w:bCs/>
      </w:rPr>
      <w:instrText xml:space="preserve"> PAGE </w:instrText>
    </w:r>
    <w:r w:rsidRPr="00363940">
      <w:rPr>
        <w:rStyle w:val="PageNumber"/>
        <w:b/>
        <w:bCs/>
      </w:rPr>
      <w:fldChar w:fldCharType="separate"/>
    </w:r>
    <w:r w:rsidR="002F4BC3">
      <w:rPr>
        <w:rStyle w:val="PageNumber"/>
        <w:b/>
        <w:bCs/>
        <w:noProof/>
      </w:rPr>
      <w:t>ii</w:t>
    </w:r>
    <w:r w:rsidRPr="00363940">
      <w:rPr>
        <w:rStyle w:val="PageNumber"/>
        <w:b/>
        <w:bCs/>
      </w:rPr>
      <w:fldChar w:fldCharType="end"/>
    </w:r>
    <w:r w:rsidRPr="00363940">
      <w:rPr>
        <w:b/>
        <w:bCs/>
      </w:rPr>
      <w:tab/>
    </w:r>
    <w:r w:rsidRPr="00363940">
      <w:rPr>
        <w:b/>
        <w:bCs/>
        <w:lang w:val="ru-RU"/>
      </w:rPr>
      <w:t xml:space="preserve">Отчет </w:t>
    </w:r>
    <w:r w:rsidRPr="00363940">
      <w:rPr>
        <w:b/>
        <w:bCs/>
        <w:lang w:val="en-US"/>
      </w:rPr>
      <w:t xml:space="preserve"> </w:t>
    </w:r>
    <w:r w:rsidRPr="00363940">
      <w:rPr>
        <w:b/>
        <w:bCs/>
        <w:lang w:val="en-US"/>
      </w:rPr>
      <w:fldChar w:fldCharType="begin"/>
    </w:r>
    <w:r w:rsidRPr="00363940">
      <w:rPr>
        <w:b/>
        <w:bCs/>
        <w:lang w:val="en-US"/>
      </w:rPr>
      <w:instrText>styleref href</w:instrText>
    </w:r>
    <w:r w:rsidRPr="00363940">
      <w:rPr>
        <w:b/>
        <w:bCs/>
        <w:lang w:val="en-US"/>
      </w:rPr>
      <w:fldChar w:fldCharType="separate"/>
    </w:r>
    <w:r w:rsidR="002F4BC3">
      <w:rPr>
        <w:b/>
        <w:bCs/>
        <w:noProof/>
        <w:lang w:val="en-US"/>
      </w:rPr>
      <w:t>МСЭ-R  SM.2210</w:t>
    </w:r>
    <w:r w:rsidRPr="00363940">
      <w:rPr>
        <w:b/>
        <w:bCs/>
        <w:lang w:val="en-US"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939" w:rsidRPr="008C7431" w:rsidRDefault="00C91939" w:rsidP="003D00F4">
    <w:pPr>
      <w:pStyle w:val="Header"/>
      <w:rPr>
        <w:lang w:val="en-US"/>
      </w:rPr>
    </w:pPr>
    <w:r>
      <w:rPr>
        <w:rStyle w:val="PageNumber"/>
        <w:b/>
        <w:bCs/>
      </w:rPr>
      <w:fldChar w:fldCharType="begin"/>
    </w:r>
    <w:r w:rsidRPr="008C7431">
      <w:rPr>
        <w:rStyle w:val="PageNumber"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2F4BC3">
      <w:rPr>
        <w:rStyle w:val="PageNumber"/>
        <w:noProof/>
        <w:lang w:val="en-US"/>
      </w:rPr>
      <w:t>ix</w:t>
    </w:r>
    <w:r>
      <w:rPr>
        <w:rStyle w:val="PageNumber"/>
        <w:b/>
        <w:bCs/>
      </w:rPr>
      <w:fldChar w:fldCharType="end"/>
    </w:r>
    <w:r w:rsidRPr="008C7431">
      <w:rPr>
        <w:lang w:val="en-US"/>
      </w:rPr>
      <w:tab/>
    </w:r>
    <w:r>
      <w:fldChar w:fldCharType="begin"/>
    </w:r>
    <w:r w:rsidRPr="008C7431">
      <w:rPr>
        <w:lang w:val="en-US"/>
      </w:rPr>
      <w:instrText xml:space="preserve"> DOCPROPERTY "Header" \* MERGEFORMAT </w:instrText>
    </w:r>
    <w:r>
      <w:fldChar w:fldCharType="separate"/>
    </w:r>
    <w:r w:rsidR="002F4BC3" w:rsidRPr="002F4BC3">
      <w:rPr>
        <w:b/>
        <w:bCs/>
        <w:lang w:val="en-US"/>
      </w:rPr>
      <w:t xml:space="preserve">Rec. </w:t>
    </w:r>
    <w:r>
      <w:rPr>
        <w:b/>
        <w:bCs/>
      </w:rPr>
      <w:fldChar w:fldCharType="end"/>
    </w:r>
    <w:r>
      <w:rPr>
        <w:b/>
        <w:bCs/>
      </w:rPr>
      <w:fldChar w:fldCharType="begin"/>
    </w:r>
    <w:r w:rsidRPr="008C7431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2F4BC3">
      <w:rPr>
        <w:b/>
        <w:bCs/>
        <w:noProof/>
      </w:rPr>
      <w:t>МСЭ-R  SM.2210</w:t>
    </w:r>
    <w:r>
      <w:rPr>
        <w:b/>
        <w:bCs/>
      </w:rPr>
      <w:fldChar w:fldCharType="end"/>
    </w:r>
    <w:r w:rsidRPr="008C7431">
      <w:rPr>
        <w:lang w:val="en-US"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939" w:rsidRPr="00363940" w:rsidRDefault="00C91939" w:rsidP="00B238A4">
    <w:pPr>
      <w:pStyle w:val="Header"/>
      <w:tabs>
        <w:tab w:val="clear" w:pos="4848"/>
        <w:tab w:val="center" w:pos="4820"/>
      </w:tabs>
      <w:jc w:val="both"/>
      <w:rPr>
        <w:b/>
        <w:bCs/>
        <w:lang w:val="en-US"/>
      </w:rPr>
    </w:pPr>
    <w:r w:rsidRPr="00363940">
      <w:rPr>
        <w:b/>
        <w:bCs/>
      </w:rPr>
      <w:fldChar w:fldCharType="begin"/>
    </w:r>
    <w:r w:rsidRPr="00363940">
      <w:rPr>
        <w:b/>
        <w:bCs/>
        <w:lang w:val="en-US"/>
      </w:rPr>
      <w:instrText xml:space="preserve"> PAGE </w:instrText>
    </w:r>
    <w:r w:rsidRPr="00363940">
      <w:rPr>
        <w:b/>
        <w:bCs/>
      </w:rPr>
      <w:fldChar w:fldCharType="separate"/>
    </w:r>
    <w:r w:rsidR="002F4BC3">
      <w:rPr>
        <w:b/>
        <w:bCs/>
        <w:noProof/>
        <w:lang w:val="en-US"/>
      </w:rPr>
      <w:t>4</w:t>
    </w:r>
    <w:r w:rsidRPr="00363940">
      <w:rPr>
        <w:b/>
        <w:bCs/>
      </w:rPr>
      <w:fldChar w:fldCharType="end"/>
    </w:r>
    <w:r w:rsidRPr="00363940">
      <w:rPr>
        <w:b/>
        <w:bCs/>
        <w:lang w:val="en-US"/>
      </w:rPr>
      <w:tab/>
    </w:r>
    <w:r w:rsidRPr="00363940">
      <w:rPr>
        <w:b/>
        <w:bCs/>
        <w:lang w:val="ru-RU"/>
      </w:rPr>
      <w:t xml:space="preserve">Отчет </w:t>
    </w:r>
    <w:r w:rsidRPr="00363940">
      <w:rPr>
        <w:b/>
        <w:bCs/>
        <w:lang w:val="en-US"/>
      </w:rPr>
      <w:t xml:space="preserve"> </w:t>
    </w:r>
    <w:r w:rsidRPr="00363940">
      <w:rPr>
        <w:b/>
        <w:bCs/>
        <w:lang w:val="en-US"/>
      </w:rPr>
      <w:fldChar w:fldCharType="begin"/>
    </w:r>
    <w:r w:rsidRPr="00363940">
      <w:rPr>
        <w:b/>
        <w:bCs/>
        <w:lang w:val="en-US"/>
      </w:rPr>
      <w:instrText>styleref href</w:instrText>
    </w:r>
    <w:r w:rsidRPr="00363940">
      <w:rPr>
        <w:b/>
        <w:bCs/>
        <w:lang w:val="en-US"/>
      </w:rPr>
      <w:fldChar w:fldCharType="separate"/>
    </w:r>
    <w:r w:rsidR="002F4BC3">
      <w:rPr>
        <w:b/>
        <w:bCs/>
        <w:noProof/>
        <w:lang w:val="en-US"/>
      </w:rPr>
      <w:t>МСЭ-R  SM.2210</w:t>
    </w:r>
    <w:r w:rsidRPr="00363940">
      <w:rPr>
        <w:b/>
        <w:bCs/>
        <w:lang w:val="en-US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939" w:rsidRPr="00363940" w:rsidRDefault="00C91939" w:rsidP="00B238A4">
    <w:pPr>
      <w:pStyle w:val="Header"/>
      <w:tabs>
        <w:tab w:val="clear" w:pos="4848"/>
        <w:tab w:val="center" w:pos="4820"/>
      </w:tabs>
      <w:rPr>
        <w:b/>
        <w:bCs/>
        <w:noProof/>
        <w:lang w:val="en-US"/>
      </w:rPr>
    </w:pPr>
    <w:r w:rsidRPr="00363940">
      <w:rPr>
        <w:b/>
        <w:bCs/>
        <w:noProof/>
        <w:lang w:val="en-US"/>
      </w:rPr>
      <w:tab/>
      <w:t xml:space="preserve">Отчет  </w:t>
    </w:r>
    <w:r w:rsidRPr="00B21000">
      <w:rPr>
        <w:b/>
        <w:bCs/>
        <w:noProof/>
        <w:lang w:val="en-US"/>
      </w:rPr>
      <w:fldChar w:fldCharType="begin"/>
    </w:r>
    <w:r w:rsidRPr="00B21000">
      <w:rPr>
        <w:b/>
        <w:bCs/>
        <w:noProof/>
        <w:lang w:val="en-US"/>
      </w:rPr>
      <w:instrText>styleref href</w:instrText>
    </w:r>
    <w:r w:rsidRPr="00B21000">
      <w:rPr>
        <w:b/>
        <w:bCs/>
        <w:noProof/>
        <w:lang w:val="en-US"/>
      </w:rPr>
      <w:fldChar w:fldCharType="separate"/>
    </w:r>
    <w:r w:rsidR="002F4BC3">
      <w:rPr>
        <w:b/>
        <w:bCs/>
        <w:noProof/>
        <w:lang w:val="en-US"/>
      </w:rPr>
      <w:t>МСЭ-R  SM.2210</w:t>
    </w:r>
    <w:r w:rsidRPr="00B21000">
      <w:rPr>
        <w:b/>
        <w:bCs/>
        <w:noProof/>
        <w:lang w:val="en-US"/>
      </w:rPr>
      <w:fldChar w:fldCharType="end"/>
    </w:r>
    <w:r w:rsidRPr="00363940">
      <w:rPr>
        <w:b/>
        <w:bCs/>
        <w:noProof/>
        <w:lang w:val="en-US"/>
      </w:rPr>
      <w:tab/>
    </w:r>
    <w:r w:rsidRPr="00363940">
      <w:rPr>
        <w:b/>
        <w:bCs/>
        <w:noProof/>
        <w:lang w:val="en-US"/>
      </w:rPr>
      <w:fldChar w:fldCharType="begin"/>
    </w:r>
    <w:r w:rsidRPr="00363940">
      <w:rPr>
        <w:b/>
        <w:bCs/>
        <w:noProof/>
        <w:lang w:val="en-US"/>
      </w:rPr>
      <w:instrText xml:space="preserve"> PAGE   \* MERGEFORMAT </w:instrText>
    </w:r>
    <w:r w:rsidRPr="00363940">
      <w:rPr>
        <w:b/>
        <w:bCs/>
        <w:noProof/>
        <w:lang w:val="en-US"/>
      </w:rPr>
      <w:fldChar w:fldCharType="separate"/>
    </w:r>
    <w:r w:rsidR="002F4BC3">
      <w:rPr>
        <w:b/>
        <w:bCs/>
        <w:noProof/>
        <w:lang w:val="en-US"/>
      </w:rPr>
      <w:t>9</w:t>
    </w:r>
    <w:r w:rsidRPr="00363940">
      <w:rPr>
        <w:b/>
        <w:bCs/>
        <w:noProof/>
        <w:lang w:val="en-US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mirrorMargins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120B"/>
    <w:rsid w:val="000077CB"/>
    <w:rsid w:val="00010C5B"/>
    <w:rsid w:val="00031FE6"/>
    <w:rsid w:val="00054013"/>
    <w:rsid w:val="000574B2"/>
    <w:rsid w:val="0006030B"/>
    <w:rsid w:val="0006123D"/>
    <w:rsid w:val="00066BD0"/>
    <w:rsid w:val="000754E8"/>
    <w:rsid w:val="000852DA"/>
    <w:rsid w:val="000C1247"/>
    <w:rsid w:val="000D0F5C"/>
    <w:rsid w:val="000D116F"/>
    <w:rsid w:val="000D737E"/>
    <w:rsid w:val="00100FAE"/>
    <w:rsid w:val="00101C26"/>
    <w:rsid w:val="00111F28"/>
    <w:rsid w:val="00112791"/>
    <w:rsid w:val="00114056"/>
    <w:rsid w:val="001257C8"/>
    <w:rsid w:val="001335ED"/>
    <w:rsid w:val="001407B4"/>
    <w:rsid w:val="00157EDD"/>
    <w:rsid w:val="0016068A"/>
    <w:rsid w:val="00160D35"/>
    <w:rsid w:val="001803DC"/>
    <w:rsid w:val="0018683B"/>
    <w:rsid w:val="001A181B"/>
    <w:rsid w:val="001B3DD8"/>
    <w:rsid w:val="001C463B"/>
    <w:rsid w:val="001D4839"/>
    <w:rsid w:val="001D7E21"/>
    <w:rsid w:val="001F6118"/>
    <w:rsid w:val="00217EBF"/>
    <w:rsid w:val="00260EA1"/>
    <w:rsid w:val="00263829"/>
    <w:rsid w:val="0029029D"/>
    <w:rsid w:val="002902ED"/>
    <w:rsid w:val="00292C94"/>
    <w:rsid w:val="0029422A"/>
    <w:rsid w:val="002A18FF"/>
    <w:rsid w:val="002A1F01"/>
    <w:rsid w:val="002A314A"/>
    <w:rsid w:val="002A5E8A"/>
    <w:rsid w:val="002D76C4"/>
    <w:rsid w:val="002D77AF"/>
    <w:rsid w:val="002F2D3E"/>
    <w:rsid w:val="002F4BC3"/>
    <w:rsid w:val="00340425"/>
    <w:rsid w:val="00360CCC"/>
    <w:rsid w:val="00363940"/>
    <w:rsid w:val="0038303E"/>
    <w:rsid w:val="00385463"/>
    <w:rsid w:val="003A4E3A"/>
    <w:rsid w:val="003B4EE8"/>
    <w:rsid w:val="003B7179"/>
    <w:rsid w:val="003D00F4"/>
    <w:rsid w:val="003D48E3"/>
    <w:rsid w:val="003D6BFF"/>
    <w:rsid w:val="003E0752"/>
    <w:rsid w:val="00400150"/>
    <w:rsid w:val="0040655A"/>
    <w:rsid w:val="004066FE"/>
    <w:rsid w:val="00432CF9"/>
    <w:rsid w:val="00460C2D"/>
    <w:rsid w:val="00462BFB"/>
    <w:rsid w:val="004717C0"/>
    <w:rsid w:val="00476628"/>
    <w:rsid w:val="00481846"/>
    <w:rsid w:val="00486DCD"/>
    <w:rsid w:val="00486EA6"/>
    <w:rsid w:val="00492E87"/>
    <w:rsid w:val="004A00F5"/>
    <w:rsid w:val="004D11B6"/>
    <w:rsid w:val="004D6770"/>
    <w:rsid w:val="004D6F88"/>
    <w:rsid w:val="004E0D98"/>
    <w:rsid w:val="004E391A"/>
    <w:rsid w:val="004F3912"/>
    <w:rsid w:val="0050332A"/>
    <w:rsid w:val="005077A0"/>
    <w:rsid w:val="005401D5"/>
    <w:rsid w:val="00540E04"/>
    <w:rsid w:val="00541000"/>
    <w:rsid w:val="005714F4"/>
    <w:rsid w:val="005A6E9A"/>
    <w:rsid w:val="005C6944"/>
    <w:rsid w:val="005C6C42"/>
    <w:rsid w:val="005D5002"/>
    <w:rsid w:val="005E080C"/>
    <w:rsid w:val="005E5765"/>
    <w:rsid w:val="005F0A5E"/>
    <w:rsid w:val="00607D68"/>
    <w:rsid w:val="00627222"/>
    <w:rsid w:val="00631770"/>
    <w:rsid w:val="00635DB3"/>
    <w:rsid w:val="006401C9"/>
    <w:rsid w:val="006515DB"/>
    <w:rsid w:val="00657250"/>
    <w:rsid w:val="006579BE"/>
    <w:rsid w:val="00662EEC"/>
    <w:rsid w:val="00665D60"/>
    <w:rsid w:val="00682814"/>
    <w:rsid w:val="00683D7B"/>
    <w:rsid w:val="006861BB"/>
    <w:rsid w:val="006960D4"/>
    <w:rsid w:val="006A283B"/>
    <w:rsid w:val="006B0ED4"/>
    <w:rsid w:val="006B5FD7"/>
    <w:rsid w:val="006C13E0"/>
    <w:rsid w:val="006D0BC2"/>
    <w:rsid w:val="006D23B8"/>
    <w:rsid w:val="006F2B77"/>
    <w:rsid w:val="00700C5F"/>
    <w:rsid w:val="00701456"/>
    <w:rsid w:val="00707463"/>
    <w:rsid w:val="00720B12"/>
    <w:rsid w:val="0073128E"/>
    <w:rsid w:val="0074485E"/>
    <w:rsid w:val="007468DA"/>
    <w:rsid w:val="00753AB7"/>
    <w:rsid w:val="0077164B"/>
    <w:rsid w:val="00773E09"/>
    <w:rsid w:val="007862F3"/>
    <w:rsid w:val="0079115F"/>
    <w:rsid w:val="007D00FB"/>
    <w:rsid w:val="007D3150"/>
    <w:rsid w:val="007D3CD7"/>
    <w:rsid w:val="007D44B8"/>
    <w:rsid w:val="007E5C39"/>
    <w:rsid w:val="007F01DD"/>
    <w:rsid w:val="00807942"/>
    <w:rsid w:val="00825B10"/>
    <w:rsid w:val="00826BC6"/>
    <w:rsid w:val="008317E7"/>
    <w:rsid w:val="00837199"/>
    <w:rsid w:val="00845F81"/>
    <w:rsid w:val="008543C4"/>
    <w:rsid w:val="00855DBF"/>
    <w:rsid w:val="00856BEE"/>
    <w:rsid w:val="00884F02"/>
    <w:rsid w:val="008A4339"/>
    <w:rsid w:val="008A76CD"/>
    <w:rsid w:val="008C30F0"/>
    <w:rsid w:val="008C5931"/>
    <w:rsid w:val="008C7431"/>
    <w:rsid w:val="008D2DE6"/>
    <w:rsid w:val="008D3D8D"/>
    <w:rsid w:val="008F3785"/>
    <w:rsid w:val="008F5226"/>
    <w:rsid w:val="0090341C"/>
    <w:rsid w:val="009340A7"/>
    <w:rsid w:val="0094105A"/>
    <w:rsid w:val="0094471D"/>
    <w:rsid w:val="009511A1"/>
    <w:rsid w:val="0096493C"/>
    <w:rsid w:val="00972614"/>
    <w:rsid w:val="00976C3E"/>
    <w:rsid w:val="0099026B"/>
    <w:rsid w:val="009930C3"/>
    <w:rsid w:val="009C2E0E"/>
    <w:rsid w:val="009C509F"/>
    <w:rsid w:val="009C5EF8"/>
    <w:rsid w:val="009D16C0"/>
    <w:rsid w:val="009D29BA"/>
    <w:rsid w:val="009E1BB4"/>
    <w:rsid w:val="009E7A60"/>
    <w:rsid w:val="009F0537"/>
    <w:rsid w:val="00A00338"/>
    <w:rsid w:val="00A01857"/>
    <w:rsid w:val="00A6617B"/>
    <w:rsid w:val="00A742D5"/>
    <w:rsid w:val="00AA43A4"/>
    <w:rsid w:val="00AB0DC8"/>
    <w:rsid w:val="00AB0EB1"/>
    <w:rsid w:val="00AB58AC"/>
    <w:rsid w:val="00AD3430"/>
    <w:rsid w:val="00AE2751"/>
    <w:rsid w:val="00B135F6"/>
    <w:rsid w:val="00B21000"/>
    <w:rsid w:val="00B2120B"/>
    <w:rsid w:val="00B238A4"/>
    <w:rsid w:val="00B35BAA"/>
    <w:rsid w:val="00B44E24"/>
    <w:rsid w:val="00B5321B"/>
    <w:rsid w:val="00B54087"/>
    <w:rsid w:val="00B6181C"/>
    <w:rsid w:val="00B760C0"/>
    <w:rsid w:val="00BA169B"/>
    <w:rsid w:val="00BA2E66"/>
    <w:rsid w:val="00BA4989"/>
    <w:rsid w:val="00BB184B"/>
    <w:rsid w:val="00BC4D82"/>
    <w:rsid w:val="00BD3F5C"/>
    <w:rsid w:val="00BE5DE9"/>
    <w:rsid w:val="00BF6882"/>
    <w:rsid w:val="00C040C9"/>
    <w:rsid w:val="00C114A7"/>
    <w:rsid w:val="00C151FA"/>
    <w:rsid w:val="00C2520A"/>
    <w:rsid w:val="00C25E44"/>
    <w:rsid w:val="00C336F6"/>
    <w:rsid w:val="00C34175"/>
    <w:rsid w:val="00C35E13"/>
    <w:rsid w:val="00C516C8"/>
    <w:rsid w:val="00C53CF4"/>
    <w:rsid w:val="00C55F98"/>
    <w:rsid w:val="00C65F2B"/>
    <w:rsid w:val="00C7761D"/>
    <w:rsid w:val="00C91939"/>
    <w:rsid w:val="00CA13B0"/>
    <w:rsid w:val="00CA26F6"/>
    <w:rsid w:val="00CB1116"/>
    <w:rsid w:val="00CE592D"/>
    <w:rsid w:val="00D069F2"/>
    <w:rsid w:val="00D33CD7"/>
    <w:rsid w:val="00D55B55"/>
    <w:rsid w:val="00D70202"/>
    <w:rsid w:val="00D8174E"/>
    <w:rsid w:val="00DB30CB"/>
    <w:rsid w:val="00DD2D99"/>
    <w:rsid w:val="00DD586E"/>
    <w:rsid w:val="00DD676B"/>
    <w:rsid w:val="00DF4176"/>
    <w:rsid w:val="00E16445"/>
    <w:rsid w:val="00E30E49"/>
    <w:rsid w:val="00E51070"/>
    <w:rsid w:val="00E74A9C"/>
    <w:rsid w:val="00E800F6"/>
    <w:rsid w:val="00E813DB"/>
    <w:rsid w:val="00E87A59"/>
    <w:rsid w:val="00EA0BCB"/>
    <w:rsid w:val="00EC08AB"/>
    <w:rsid w:val="00ED795A"/>
    <w:rsid w:val="00EE311C"/>
    <w:rsid w:val="00F103A9"/>
    <w:rsid w:val="00F12E66"/>
    <w:rsid w:val="00F16F77"/>
    <w:rsid w:val="00F2085F"/>
    <w:rsid w:val="00F22DF8"/>
    <w:rsid w:val="00F274F0"/>
    <w:rsid w:val="00F51654"/>
    <w:rsid w:val="00F610FF"/>
    <w:rsid w:val="00F678EE"/>
    <w:rsid w:val="00F71B88"/>
    <w:rsid w:val="00F86843"/>
    <w:rsid w:val="00FA3243"/>
    <w:rsid w:val="00FB6912"/>
    <w:rsid w:val="00FD4161"/>
    <w:rsid w:val="00FD4E29"/>
    <w:rsid w:val="00FD519C"/>
    <w:rsid w:val="00FD6EA0"/>
    <w:rsid w:val="00FE7C7F"/>
    <w:rsid w:val="00FF383D"/>
    <w:rsid w:val="00FF5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3D00F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C336F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C336F6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C336F6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C336F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336F6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336F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C336F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C336F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C336F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94471D"/>
    <w:rPr>
      <w:rFonts w:ascii="Cambria" w:hAnsi="Cambria" w:cs="Times New Roman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link w:val="Heading2"/>
    <w:semiHidden/>
    <w:locked/>
    <w:rsid w:val="0094471D"/>
    <w:rPr>
      <w:rFonts w:ascii="Cambria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link w:val="Heading3"/>
    <w:semiHidden/>
    <w:locked/>
    <w:rsid w:val="0094471D"/>
    <w:rPr>
      <w:rFonts w:ascii="Cambria" w:hAnsi="Cambria" w:cs="Times New Roman"/>
      <w:b/>
      <w:bCs/>
      <w:sz w:val="26"/>
      <w:szCs w:val="26"/>
      <w:lang w:val="fr-FR" w:eastAsia="en-US"/>
    </w:rPr>
  </w:style>
  <w:style w:type="character" w:customStyle="1" w:styleId="Heading4Char">
    <w:name w:val="Heading 4 Char"/>
    <w:link w:val="Heading4"/>
    <w:semiHidden/>
    <w:locked/>
    <w:rsid w:val="0094471D"/>
    <w:rPr>
      <w:rFonts w:ascii="Calibri" w:hAnsi="Calibri" w:cs="Times New Roman"/>
      <w:b/>
      <w:bCs/>
      <w:sz w:val="28"/>
      <w:szCs w:val="28"/>
      <w:lang w:val="fr-FR" w:eastAsia="en-US"/>
    </w:rPr>
  </w:style>
  <w:style w:type="character" w:customStyle="1" w:styleId="Heading5Char">
    <w:name w:val="Heading 5 Char"/>
    <w:link w:val="Heading5"/>
    <w:semiHidden/>
    <w:locked/>
    <w:rsid w:val="0094471D"/>
    <w:rPr>
      <w:rFonts w:ascii="Calibri" w:hAnsi="Calibri" w:cs="Times New Roman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link w:val="Heading6"/>
    <w:semiHidden/>
    <w:locked/>
    <w:rsid w:val="0094471D"/>
    <w:rPr>
      <w:rFonts w:ascii="Calibri" w:hAnsi="Calibri" w:cs="Times New Roman"/>
      <w:b/>
      <w:bCs/>
      <w:lang w:val="fr-FR" w:eastAsia="en-US"/>
    </w:rPr>
  </w:style>
  <w:style w:type="character" w:customStyle="1" w:styleId="Heading7Char">
    <w:name w:val="Heading 7 Char"/>
    <w:link w:val="Heading7"/>
    <w:semiHidden/>
    <w:locked/>
    <w:rsid w:val="0094471D"/>
    <w:rPr>
      <w:rFonts w:ascii="Calibri" w:hAnsi="Calibri" w:cs="Times New Roman"/>
      <w:sz w:val="24"/>
      <w:szCs w:val="24"/>
      <w:lang w:val="fr-FR" w:eastAsia="en-US"/>
    </w:rPr>
  </w:style>
  <w:style w:type="character" w:customStyle="1" w:styleId="Heading8Char">
    <w:name w:val="Heading 8 Char"/>
    <w:link w:val="Heading8"/>
    <w:semiHidden/>
    <w:locked/>
    <w:rsid w:val="0094471D"/>
    <w:rPr>
      <w:rFonts w:ascii="Calibri" w:hAnsi="Calibri" w:cs="Times New Roman"/>
      <w:i/>
      <w:iCs/>
      <w:sz w:val="24"/>
      <w:szCs w:val="24"/>
      <w:lang w:val="fr-FR" w:eastAsia="en-US"/>
    </w:rPr>
  </w:style>
  <w:style w:type="character" w:customStyle="1" w:styleId="Heading9Char">
    <w:name w:val="Heading 9 Char"/>
    <w:link w:val="Heading9"/>
    <w:semiHidden/>
    <w:locked/>
    <w:rsid w:val="0094471D"/>
    <w:rPr>
      <w:rFonts w:ascii="Cambria" w:hAnsi="Cambria" w:cs="Times New Roman"/>
      <w:lang w:val="fr-FR" w:eastAsia="en-US"/>
    </w:rPr>
  </w:style>
  <w:style w:type="paragraph" w:styleId="Header">
    <w:name w:val="header"/>
    <w:basedOn w:val="Normal"/>
    <w:link w:val="HeaderChar"/>
    <w:rsid w:val="00C336F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link w:val="Header"/>
    <w:locked/>
    <w:rsid w:val="0094471D"/>
    <w:rPr>
      <w:rFonts w:cs="Times New Roman"/>
      <w:sz w:val="20"/>
      <w:szCs w:val="20"/>
      <w:lang w:val="fr-FR" w:eastAsia="en-US"/>
    </w:rPr>
  </w:style>
  <w:style w:type="paragraph" w:styleId="Footer">
    <w:name w:val="footer"/>
    <w:basedOn w:val="Normal"/>
    <w:link w:val="FooterChar"/>
    <w:rsid w:val="00C336F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link w:val="Footer"/>
    <w:locked/>
    <w:rsid w:val="0094471D"/>
    <w:rPr>
      <w:rFonts w:cs="Times New Roman"/>
      <w:sz w:val="20"/>
      <w:szCs w:val="20"/>
      <w:lang w:val="fr-FR" w:eastAsia="en-US"/>
    </w:rPr>
  </w:style>
  <w:style w:type="character" w:styleId="PageNumber">
    <w:name w:val="page number"/>
    <w:uiPriority w:val="99"/>
    <w:rsid w:val="00C336F6"/>
    <w:rPr>
      <w:rFonts w:cs="Times New Roman"/>
    </w:rPr>
  </w:style>
  <w:style w:type="paragraph" w:customStyle="1" w:styleId="Headingb">
    <w:name w:val="Heading_b"/>
    <w:basedOn w:val="Heading3"/>
    <w:next w:val="Normal"/>
    <w:rsid w:val="00C336F6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336F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rsid w:val="00363940"/>
    <w:rPr>
      <w:rFonts w:cs="Times New Roman"/>
      <w:sz w:val="26"/>
    </w:rPr>
  </w:style>
  <w:style w:type="paragraph" w:customStyle="1" w:styleId="enumlev1">
    <w:name w:val="enumlev1"/>
    <w:basedOn w:val="Normal"/>
    <w:link w:val="enumlev1Char"/>
    <w:rsid w:val="006515DB"/>
    <w:pPr>
      <w:spacing w:before="80"/>
      <w:ind w:left="794" w:hanging="794"/>
    </w:pPr>
    <w:rPr>
      <w:lang w:val="ru-RU"/>
    </w:rPr>
  </w:style>
  <w:style w:type="paragraph" w:customStyle="1" w:styleId="enumlev2">
    <w:name w:val="enumlev2"/>
    <w:basedOn w:val="enumlev1"/>
    <w:rsid w:val="00C336F6"/>
    <w:pPr>
      <w:ind w:left="1191" w:hanging="397"/>
    </w:pPr>
  </w:style>
  <w:style w:type="paragraph" w:customStyle="1" w:styleId="enumlev3">
    <w:name w:val="enumlev3"/>
    <w:basedOn w:val="enumlev2"/>
    <w:rsid w:val="00C336F6"/>
    <w:pPr>
      <w:ind w:left="1588"/>
    </w:pPr>
  </w:style>
  <w:style w:type="paragraph" w:customStyle="1" w:styleId="Normalaftertitle">
    <w:name w:val="Normal_after_title"/>
    <w:basedOn w:val="Normal"/>
    <w:next w:val="Normal"/>
    <w:rsid w:val="00C336F6"/>
    <w:pPr>
      <w:spacing w:before="320"/>
    </w:pPr>
  </w:style>
  <w:style w:type="paragraph" w:customStyle="1" w:styleId="Note">
    <w:name w:val="Note"/>
    <w:basedOn w:val="Normal"/>
    <w:rsid w:val="009C509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36394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C336F6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C336F6"/>
    <w:pPr>
      <w:jc w:val="center"/>
    </w:pPr>
  </w:style>
  <w:style w:type="paragraph" w:customStyle="1" w:styleId="Recdate">
    <w:name w:val="Rec_date"/>
    <w:basedOn w:val="Recref"/>
    <w:next w:val="Normalaftertitle"/>
    <w:rsid w:val="00C336F6"/>
    <w:pPr>
      <w:jc w:val="right"/>
    </w:pPr>
  </w:style>
  <w:style w:type="paragraph" w:customStyle="1" w:styleId="AnnexNoTitle">
    <w:name w:val="Annex_NoTitle"/>
    <w:basedOn w:val="Normal"/>
    <w:next w:val="Normalaftertitle"/>
    <w:rsid w:val="0036394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C336F6"/>
  </w:style>
  <w:style w:type="paragraph" w:customStyle="1" w:styleId="Tablefin">
    <w:name w:val="Table_fin"/>
    <w:basedOn w:val="Normal"/>
    <w:next w:val="Normal"/>
    <w:rsid w:val="00C336F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336F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C336F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C336F6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C336F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C336F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336F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336F6"/>
    <w:pPr>
      <w:ind w:left="794"/>
    </w:pPr>
  </w:style>
  <w:style w:type="paragraph" w:customStyle="1" w:styleId="Figurelegend">
    <w:name w:val="Figure_legend"/>
    <w:basedOn w:val="Normal"/>
    <w:rsid w:val="00C336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336F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C336F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6394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C336F6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336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336F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336F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336F6"/>
    <w:rPr>
      <w:b/>
    </w:rPr>
  </w:style>
  <w:style w:type="paragraph" w:customStyle="1" w:styleId="Chaptitle">
    <w:name w:val="Chap_title"/>
    <w:basedOn w:val="Arttitle"/>
    <w:next w:val="Normalaftertitle"/>
    <w:rsid w:val="00C336F6"/>
  </w:style>
  <w:style w:type="character" w:styleId="FootnoteReference">
    <w:name w:val="footnote reference"/>
    <w:rsid w:val="004F3912"/>
    <w:rPr>
      <w:rFonts w:cs="Times New Roman"/>
      <w:position w:val="6"/>
      <w:sz w:val="16"/>
    </w:rPr>
  </w:style>
  <w:style w:type="paragraph" w:styleId="FootnoteText">
    <w:name w:val="footnote text"/>
    <w:basedOn w:val="Normal"/>
    <w:link w:val="FootnoteTextChar"/>
    <w:rsid w:val="001257C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link w:val="FootnoteText"/>
    <w:locked/>
    <w:rsid w:val="001257C8"/>
    <w:rPr>
      <w:lang w:val="fr-FR" w:eastAsia="en-US"/>
    </w:rPr>
  </w:style>
  <w:style w:type="paragraph" w:styleId="Index1">
    <w:name w:val="index 1"/>
    <w:basedOn w:val="Normal"/>
    <w:next w:val="Normal"/>
    <w:semiHidden/>
    <w:rsid w:val="00C336F6"/>
  </w:style>
  <w:style w:type="paragraph" w:styleId="Index2">
    <w:name w:val="index 2"/>
    <w:basedOn w:val="Normal"/>
    <w:next w:val="Normal"/>
    <w:semiHidden/>
    <w:rsid w:val="00C336F6"/>
    <w:pPr>
      <w:ind w:left="283"/>
    </w:pPr>
  </w:style>
  <w:style w:type="paragraph" w:styleId="Index3">
    <w:name w:val="index 3"/>
    <w:basedOn w:val="Normal"/>
    <w:next w:val="Normal"/>
    <w:semiHidden/>
    <w:rsid w:val="00C336F6"/>
    <w:pPr>
      <w:ind w:left="566"/>
    </w:pPr>
  </w:style>
  <w:style w:type="paragraph" w:styleId="IndexHeading">
    <w:name w:val="index heading"/>
    <w:basedOn w:val="Normal"/>
    <w:next w:val="Index1"/>
    <w:semiHidden/>
    <w:rsid w:val="00C336F6"/>
  </w:style>
  <w:style w:type="paragraph" w:customStyle="1" w:styleId="Line">
    <w:name w:val="Line"/>
    <w:basedOn w:val="Normal"/>
    <w:next w:val="Normal"/>
    <w:rsid w:val="00C336F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336F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336F6"/>
  </w:style>
  <w:style w:type="paragraph" w:customStyle="1" w:styleId="Partref">
    <w:name w:val="Part_ref"/>
    <w:basedOn w:val="Normal"/>
    <w:next w:val="Normal"/>
    <w:rsid w:val="00C336F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336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336F6"/>
  </w:style>
  <w:style w:type="paragraph" w:customStyle="1" w:styleId="QuestionNo">
    <w:name w:val="Question_No"/>
    <w:basedOn w:val="RecNo"/>
    <w:next w:val="Normal"/>
    <w:rsid w:val="00C336F6"/>
  </w:style>
  <w:style w:type="paragraph" w:customStyle="1" w:styleId="Questionref">
    <w:name w:val="Question_ref"/>
    <w:basedOn w:val="Recref"/>
    <w:next w:val="Questiondate"/>
    <w:rsid w:val="00C336F6"/>
  </w:style>
  <w:style w:type="paragraph" w:customStyle="1" w:styleId="Questiontitle">
    <w:name w:val="Question_title"/>
    <w:basedOn w:val="Normal"/>
    <w:next w:val="Questionref"/>
    <w:rsid w:val="00C336F6"/>
  </w:style>
  <w:style w:type="paragraph" w:customStyle="1" w:styleId="Reftext">
    <w:name w:val="Ref_text"/>
    <w:basedOn w:val="Normal"/>
    <w:rsid w:val="00C336F6"/>
    <w:pPr>
      <w:ind w:left="794" w:hanging="794"/>
    </w:pPr>
  </w:style>
  <w:style w:type="paragraph" w:customStyle="1" w:styleId="Reftitle">
    <w:name w:val="Ref_title"/>
    <w:basedOn w:val="Normal"/>
    <w:next w:val="Reftext"/>
    <w:rsid w:val="0036394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C336F6"/>
  </w:style>
  <w:style w:type="paragraph" w:customStyle="1" w:styleId="RepNo">
    <w:name w:val="Rep_No"/>
    <w:basedOn w:val="RecNo"/>
    <w:next w:val="Reptitle"/>
    <w:rsid w:val="00363940"/>
  </w:style>
  <w:style w:type="paragraph" w:customStyle="1" w:styleId="Repref">
    <w:name w:val="Rep_ref"/>
    <w:basedOn w:val="Recref"/>
    <w:next w:val="Repdate"/>
    <w:rsid w:val="00C336F6"/>
  </w:style>
  <w:style w:type="paragraph" w:customStyle="1" w:styleId="Reptitle">
    <w:name w:val="Rep_title"/>
    <w:basedOn w:val="Rectitle"/>
    <w:next w:val="Repref"/>
    <w:rsid w:val="00363940"/>
  </w:style>
  <w:style w:type="paragraph" w:customStyle="1" w:styleId="Resdate">
    <w:name w:val="Res_date"/>
    <w:basedOn w:val="Recdate"/>
    <w:next w:val="Normalaftertitle"/>
    <w:rsid w:val="00C336F6"/>
  </w:style>
  <w:style w:type="paragraph" w:customStyle="1" w:styleId="ResNo">
    <w:name w:val="Res_No"/>
    <w:basedOn w:val="RecNo"/>
    <w:next w:val="Restitle"/>
    <w:rsid w:val="00C336F6"/>
  </w:style>
  <w:style w:type="paragraph" w:customStyle="1" w:styleId="Resref">
    <w:name w:val="Res_ref"/>
    <w:basedOn w:val="Recref"/>
    <w:next w:val="Resdate"/>
    <w:rsid w:val="00C336F6"/>
  </w:style>
  <w:style w:type="paragraph" w:customStyle="1" w:styleId="Restitle">
    <w:name w:val="Res_title"/>
    <w:basedOn w:val="Normal"/>
    <w:next w:val="Resref"/>
    <w:rsid w:val="00363940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C336F6"/>
  </w:style>
  <w:style w:type="paragraph" w:customStyle="1" w:styleId="Sectiontitle">
    <w:name w:val="Section_title"/>
    <w:basedOn w:val="Normal"/>
    <w:next w:val="Normalaftertitle"/>
    <w:rsid w:val="0036394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C336F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C336F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C336F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336F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336F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336F6"/>
  </w:style>
  <w:style w:type="paragraph" w:styleId="TOC6">
    <w:name w:val="toc 6"/>
    <w:basedOn w:val="TOC4"/>
    <w:semiHidden/>
    <w:rsid w:val="00C336F6"/>
  </w:style>
  <w:style w:type="paragraph" w:styleId="TOC7">
    <w:name w:val="toc 7"/>
    <w:basedOn w:val="TOC4"/>
    <w:semiHidden/>
    <w:rsid w:val="00C336F6"/>
  </w:style>
  <w:style w:type="paragraph" w:styleId="TOC8">
    <w:name w:val="toc 8"/>
    <w:basedOn w:val="TOC4"/>
    <w:semiHidden/>
    <w:rsid w:val="00C336F6"/>
  </w:style>
  <w:style w:type="paragraph" w:customStyle="1" w:styleId="Rectitle">
    <w:name w:val="Rec_title"/>
    <w:basedOn w:val="Normal"/>
    <w:next w:val="Recref"/>
    <w:rsid w:val="00363940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C336F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336F6"/>
  </w:style>
  <w:style w:type="paragraph" w:customStyle="1" w:styleId="Figuretitle">
    <w:name w:val="Figure_title"/>
    <w:basedOn w:val="Normal"/>
    <w:next w:val="Figure"/>
    <w:rsid w:val="00C336F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C336F6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C336F6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C336F6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C336F6"/>
    <w:pPr>
      <w:keepNext w:val="0"/>
      <w:spacing w:before="0" w:after="240"/>
    </w:pPr>
  </w:style>
  <w:style w:type="character" w:styleId="Hyperlink">
    <w:name w:val="Hyperlink"/>
    <w:uiPriority w:val="99"/>
    <w:rsid w:val="00B2120B"/>
    <w:rPr>
      <w:rFonts w:cs="Times New Roman"/>
      <w:color w:val="0000FF"/>
      <w:u w:val="single"/>
    </w:rPr>
  </w:style>
  <w:style w:type="character" w:customStyle="1" w:styleId="enumlev1Char">
    <w:name w:val="enumlev1 Char"/>
    <w:link w:val="enumlev1"/>
    <w:locked/>
    <w:rsid w:val="006515DB"/>
    <w:rPr>
      <w:sz w:val="22"/>
      <w:lang w:val="ru-RU" w:eastAsia="en-US"/>
    </w:rPr>
  </w:style>
  <w:style w:type="character" w:customStyle="1" w:styleId="TabletextChar">
    <w:name w:val="Table_text Char"/>
    <w:link w:val="Tabletext"/>
    <w:locked/>
    <w:rsid w:val="00C336F6"/>
    <w:rPr>
      <w:rFonts w:cs="Times New Roman"/>
      <w:sz w:val="22"/>
      <w:lang w:val="fr-FR" w:eastAsia="en-US"/>
    </w:rPr>
  </w:style>
  <w:style w:type="character" w:customStyle="1" w:styleId="TabletitleChar">
    <w:name w:val="Table_title Char"/>
    <w:link w:val="Tabletitle"/>
    <w:locked/>
    <w:rsid w:val="00C336F6"/>
    <w:rPr>
      <w:rFonts w:cs="Times New Roman"/>
      <w:b/>
      <w:sz w:val="24"/>
      <w:lang w:val="fr-FR" w:eastAsia="en-US"/>
    </w:rPr>
  </w:style>
  <w:style w:type="character" w:customStyle="1" w:styleId="RecNoChar">
    <w:name w:val="Rec_No Char"/>
    <w:basedOn w:val="DefaultParagraphFont"/>
    <w:link w:val="RecNo"/>
    <w:rsid w:val="00363940"/>
    <w:rPr>
      <w:sz w:val="26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3D00F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C336F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C336F6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C336F6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C336F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C336F6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C336F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C336F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C336F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C336F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94471D"/>
    <w:rPr>
      <w:rFonts w:ascii="Cambria" w:hAnsi="Cambria" w:cs="Times New Roman"/>
      <w:b/>
      <w:bCs/>
      <w:kern w:val="32"/>
      <w:sz w:val="32"/>
      <w:szCs w:val="32"/>
      <w:lang w:val="fr-FR" w:eastAsia="en-US"/>
    </w:rPr>
  </w:style>
  <w:style w:type="character" w:customStyle="1" w:styleId="Heading2Char">
    <w:name w:val="Heading 2 Char"/>
    <w:link w:val="Heading2"/>
    <w:semiHidden/>
    <w:locked/>
    <w:rsid w:val="0094471D"/>
    <w:rPr>
      <w:rFonts w:ascii="Cambria" w:hAnsi="Cambria" w:cs="Times New Roman"/>
      <w:b/>
      <w:bCs/>
      <w:i/>
      <w:iCs/>
      <w:sz w:val="28"/>
      <w:szCs w:val="28"/>
      <w:lang w:val="fr-FR" w:eastAsia="en-US"/>
    </w:rPr>
  </w:style>
  <w:style w:type="character" w:customStyle="1" w:styleId="Heading3Char">
    <w:name w:val="Heading 3 Char"/>
    <w:link w:val="Heading3"/>
    <w:semiHidden/>
    <w:locked/>
    <w:rsid w:val="0094471D"/>
    <w:rPr>
      <w:rFonts w:ascii="Cambria" w:hAnsi="Cambria" w:cs="Times New Roman"/>
      <w:b/>
      <w:bCs/>
      <w:sz w:val="26"/>
      <w:szCs w:val="26"/>
      <w:lang w:val="fr-FR" w:eastAsia="en-US"/>
    </w:rPr>
  </w:style>
  <w:style w:type="character" w:customStyle="1" w:styleId="Heading4Char">
    <w:name w:val="Heading 4 Char"/>
    <w:link w:val="Heading4"/>
    <w:semiHidden/>
    <w:locked/>
    <w:rsid w:val="0094471D"/>
    <w:rPr>
      <w:rFonts w:ascii="Calibri" w:hAnsi="Calibri" w:cs="Times New Roman"/>
      <w:b/>
      <w:bCs/>
      <w:sz w:val="28"/>
      <w:szCs w:val="28"/>
      <w:lang w:val="fr-FR" w:eastAsia="en-US"/>
    </w:rPr>
  </w:style>
  <w:style w:type="character" w:customStyle="1" w:styleId="Heading5Char">
    <w:name w:val="Heading 5 Char"/>
    <w:link w:val="Heading5"/>
    <w:semiHidden/>
    <w:locked/>
    <w:rsid w:val="0094471D"/>
    <w:rPr>
      <w:rFonts w:ascii="Calibri" w:hAnsi="Calibri" w:cs="Times New Roman"/>
      <w:b/>
      <w:bCs/>
      <w:i/>
      <w:iCs/>
      <w:sz w:val="26"/>
      <w:szCs w:val="26"/>
      <w:lang w:val="fr-FR" w:eastAsia="en-US"/>
    </w:rPr>
  </w:style>
  <w:style w:type="character" w:customStyle="1" w:styleId="Heading6Char">
    <w:name w:val="Heading 6 Char"/>
    <w:link w:val="Heading6"/>
    <w:semiHidden/>
    <w:locked/>
    <w:rsid w:val="0094471D"/>
    <w:rPr>
      <w:rFonts w:ascii="Calibri" w:hAnsi="Calibri" w:cs="Times New Roman"/>
      <w:b/>
      <w:bCs/>
      <w:lang w:val="fr-FR" w:eastAsia="en-US"/>
    </w:rPr>
  </w:style>
  <w:style w:type="character" w:customStyle="1" w:styleId="Heading7Char">
    <w:name w:val="Heading 7 Char"/>
    <w:link w:val="Heading7"/>
    <w:semiHidden/>
    <w:locked/>
    <w:rsid w:val="0094471D"/>
    <w:rPr>
      <w:rFonts w:ascii="Calibri" w:hAnsi="Calibri" w:cs="Times New Roman"/>
      <w:sz w:val="24"/>
      <w:szCs w:val="24"/>
      <w:lang w:val="fr-FR" w:eastAsia="en-US"/>
    </w:rPr>
  </w:style>
  <w:style w:type="character" w:customStyle="1" w:styleId="Heading8Char">
    <w:name w:val="Heading 8 Char"/>
    <w:link w:val="Heading8"/>
    <w:semiHidden/>
    <w:locked/>
    <w:rsid w:val="0094471D"/>
    <w:rPr>
      <w:rFonts w:ascii="Calibri" w:hAnsi="Calibri" w:cs="Times New Roman"/>
      <w:i/>
      <w:iCs/>
      <w:sz w:val="24"/>
      <w:szCs w:val="24"/>
      <w:lang w:val="fr-FR" w:eastAsia="en-US"/>
    </w:rPr>
  </w:style>
  <w:style w:type="character" w:customStyle="1" w:styleId="Heading9Char">
    <w:name w:val="Heading 9 Char"/>
    <w:link w:val="Heading9"/>
    <w:semiHidden/>
    <w:locked/>
    <w:rsid w:val="0094471D"/>
    <w:rPr>
      <w:rFonts w:ascii="Cambria" w:hAnsi="Cambria" w:cs="Times New Roman"/>
      <w:lang w:val="fr-FR" w:eastAsia="en-US"/>
    </w:rPr>
  </w:style>
  <w:style w:type="paragraph" w:styleId="Header">
    <w:name w:val="header"/>
    <w:basedOn w:val="Normal"/>
    <w:link w:val="HeaderChar"/>
    <w:rsid w:val="00C336F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link w:val="Header"/>
    <w:locked/>
    <w:rsid w:val="0094471D"/>
    <w:rPr>
      <w:rFonts w:cs="Times New Roman"/>
      <w:sz w:val="20"/>
      <w:szCs w:val="20"/>
      <w:lang w:val="fr-FR" w:eastAsia="en-US"/>
    </w:rPr>
  </w:style>
  <w:style w:type="paragraph" w:styleId="Footer">
    <w:name w:val="footer"/>
    <w:basedOn w:val="Normal"/>
    <w:link w:val="FooterChar"/>
    <w:rsid w:val="00C336F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link w:val="Footer"/>
    <w:locked/>
    <w:rsid w:val="0094471D"/>
    <w:rPr>
      <w:rFonts w:cs="Times New Roman"/>
      <w:sz w:val="20"/>
      <w:szCs w:val="20"/>
      <w:lang w:val="fr-FR" w:eastAsia="en-US"/>
    </w:rPr>
  </w:style>
  <w:style w:type="character" w:styleId="PageNumber">
    <w:name w:val="page number"/>
    <w:uiPriority w:val="99"/>
    <w:rsid w:val="00C336F6"/>
    <w:rPr>
      <w:rFonts w:cs="Times New Roman"/>
    </w:rPr>
  </w:style>
  <w:style w:type="paragraph" w:customStyle="1" w:styleId="Headingb">
    <w:name w:val="Heading_b"/>
    <w:basedOn w:val="Heading3"/>
    <w:next w:val="Normal"/>
    <w:rsid w:val="00C336F6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C336F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rsid w:val="00363940"/>
    <w:rPr>
      <w:rFonts w:cs="Times New Roman"/>
      <w:sz w:val="26"/>
    </w:rPr>
  </w:style>
  <w:style w:type="paragraph" w:customStyle="1" w:styleId="enumlev1">
    <w:name w:val="enumlev1"/>
    <w:basedOn w:val="Normal"/>
    <w:link w:val="enumlev1Char"/>
    <w:rsid w:val="006515DB"/>
    <w:pPr>
      <w:spacing w:before="80"/>
      <w:ind w:left="794" w:hanging="794"/>
    </w:pPr>
    <w:rPr>
      <w:lang w:val="ru-RU"/>
    </w:rPr>
  </w:style>
  <w:style w:type="paragraph" w:customStyle="1" w:styleId="enumlev2">
    <w:name w:val="enumlev2"/>
    <w:basedOn w:val="enumlev1"/>
    <w:rsid w:val="00C336F6"/>
    <w:pPr>
      <w:ind w:left="1191" w:hanging="397"/>
    </w:pPr>
  </w:style>
  <w:style w:type="paragraph" w:customStyle="1" w:styleId="enumlev3">
    <w:name w:val="enumlev3"/>
    <w:basedOn w:val="enumlev2"/>
    <w:rsid w:val="00C336F6"/>
    <w:pPr>
      <w:ind w:left="1588"/>
    </w:pPr>
  </w:style>
  <w:style w:type="paragraph" w:customStyle="1" w:styleId="Normalaftertitle">
    <w:name w:val="Normal_after_title"/>
    <w:basedOn w:val="Normal"/>
    <w:next w:val="Normal"/>
    <w:rsid w:val="00C336F6"/>
    <w:pPr>
      <w:spacing w:before="320"/>
    </w:pPr>
  </w:style>
  <w:style w:type="paragraph" w:customStyle="1" w:styleId="Note">
    <w:name w:val="Note"/>
    <w:basedOn w:val="Normal"/>
    <w:rsid w:val="009C509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link w:val="RecNoChar"/>
    <w:rsid w:val="0036394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C336F6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C336F6"/>
    <w:pPr>
      <w:jc w:val="center"/>
    </w:pPr>
  </w:style>
  <w:style w:type="paragraph" w:customStyle="1" w:styleId="Recdate">
    <w:name w:val="Rec_date"/>
    <w:basedOn w:val="Recref"/>
    <w:next w:val="Normalaftertitle"/>
    <w:rsid w:val="00C336F6"/>
    <w:pPr>
      <w:jc w:val="right"/>
    </w:pPr>
  </w:style>
  <w:style w:type="paragraph" w:customStyle="1" w:styleId="AnnexNoTitle">
    <w:name w:val="Annex_NoTitle"/>
    <w:basedOn w:val="Normal"/>
    <w:next w:val="Normalaftertitle"/>
    <w:rsid w:val="00363940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AppendixNoTitle">
    <w:name w:val="Appendix_NoTitle"/>
    <w:basedOn w:val="AnnexNoTitle"/>
    <w:next w:val="Normal"/>
    <w:rsid w:val="00C336F6"/>
  </w:style>
  <w:style w:type="paragraph" w:customStyle="1" w:styleId="Tablefin">
    <w:name w:val="Table_fin"/>
    <w:basedOn w:val="Normal"/>
    <w:next w:val="Normal"/>
    <w:rsid w:val="00C336F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C336F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C336F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C336F6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C336F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C336F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C336F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C336F6"/>
    <w:pPr>
      <w:ind w:left="794"/>
    </w:pPr>
  </w:style>
  <w:style w:type="paragraph" w:customStyle="1" w:styleId="Figurelegend">
    <w:name w:val="Figure_legend"/>
    <w:basedOn w:val="Normal"/>
    <w:rsid w:val="00C336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C336F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C336F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363940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C336F6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C336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C336F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C336F6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C336F6"/>
    <w:rPr>
      <w:b/>
    </w:rPr>
  </w:style>
  <w:style w:type="paragraph" w:customStyle="1" w:styleId="Chaptitle">
    <w:name w:val="Chap_title"/>
    <w:basedOn w:val="Arttitle"/>
    <w:next w:val="Normalaftertitle"/>
    <w:rsid w:val="00C336F6"/>
  </w:style>
  <w:style w:type="character" w:styleId="FootnoteReference">
    <w:name w:val="footnote reference"/>
    <w:rsid w:val="004F3912"/>
    <w:rPr>
      <w:rFonts w:cs="Times New Roman"/>
      <w:position w:val="6"/>
      <w:sz w:val="16"/>
    </w:rPr>
  </w:style>
  <w:style w:type="paragraph" w:styleId="FootnoteText">
    <w:name w:val="footnote text"/>
    <w:basedOn w:val="Normal"/>
    <w:link w:val="FootnoteTextChar"/>
    <w:rsid w:val="001257C8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character" w:customStyle="1" w:styleId="FootnoteTextChar">
    <w:name w:val="Footnote Text Char"/>
    <w:link w:val="FootnoteText"/>
    <w:locked/>
    <w:rsid w:val="001257C8"/>
    <w:rPr>
      <w:lang w:val="fr-FR" w:eastAsia="en-US"/>
    </w:rPr>
  </w:style>
  <w:style w:type="paragraph" w:styleId="Index1">
    <w:name w:val="index 1"/>
    <w:basedOn w:val="Normal"/>
    <w:next w:val="Normal"/>
    <w:semiHidden/>
    <w:rsid w:val="00C336F6"/>
  </w:style>
  <w:style w:type="paragraph" w:styleId="Index2">
    <w:name w:val="index 2"/>
    <w:basedOn w:val="Normal"/>
    <w:next w:val="Normal"/>
    <w:semiHidden/>
    <w:rsid w:val="00C336F6"/>
    <w:pPr>
      <w:ind w:left="283"/>
    </w:pPr>
  </w:style>
  <w:style w:type="paragraph" w:styleId="Index3">
    <w:name w:val="index 3"/>
    <w:basedOn w:val="Normal"/>
    <w:next w:val="Normal"/>
    <w:semiHidden/>
    <w:rsid w:val="00C336F6"/>
    <w:pPr>
      <w:ind w:left="566"/>
    </w:pPr>
  </w:style>
  <w:style w:type="paragraph" w:styleId="IndexHeading">
    <w:name w:val="index heading"/>
    <w:basedOn w:val="Normal"/>
    <w:next w:val="Index1"/>
    <w:semiHidden/>
    <w:rsid w:val="00C336F6"/>
  </w:style>
  <w:style w:type="paragraph" w:customStyle="1" w:styleId="Line">
    <w:name w:val="Line"/>
    <w:basedOn w:val="Normal"/>
    <w:next w:val="Normal"/>
    <w:rsid w:val="00C336F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C336F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C336F6"/>
  </w:style>
  <w:style w:type="paragraph" w:customStyle="1" w:styleId="Partref">
    <w:name w:val="Part_ref"/>
    <w:basedOn w:val="Normal"/>
    <w:next w:val="Normal"/>
    <w:rsid w:val="00C336F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C336F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C336F6"/>
  </w:style>
  <w:style w:type="paragraph" w:customStyle="1" w:styleId="QuestionNo">
    <w:name w:val="Question_No"/>
    <w:basedOn w:val="RecNo"/>
    <w:next w:val="Normal"/>
    <w:rsid w:val="00C336F6"/>
  </w:style>
  <w:style w:type="paragraph" w:customStyle="1" w:styleId="Questionref">
    <w:name w:val="Question_ref"/>
    <w:basedOn w:val="Recref"/>
    <w:next w:val="Questiondate"/>
    <w:rsid w:val="00C336F6"/>
  </w:style>
  <w:style w:type="paragraph" w:customStyle="1" w:styleId="Questiontitle">
    <w:name w:val="Question_title"/>
    <w:basedOn w:val="Normal"/>
    <w:next w:val="Questionref"/>
    <w:rsid w:val="00C336F6"/>
  </w:style>
  <w:style w:type="paragraph" w:customStyle="1" w:styleId="Reftext">
    <w:name w:val="Ref_text"/>
    <w:basedOn w:val="Normal"/>
    <w:rsid w:val="00C336F6"/>
    <w:pPr>
      <w:ind w:left="794" w:hanging="794"/>
    </w:pPr>
  </w:style>
  <w:style w:type="paragraph" w:customStyle="1" w:styleId="Reftitle">
    <w:name w:val="Ref_title"/>
    <w:basedOn w:val="Normal"/>
    <w:next w:val="Reftext"/>
    <w:rsid w:val="00363940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C336F6"/>
  </w:style>
  <w:style w:type="paragraph" w:customStyle="1" w:styleId="RepNo">
    <w:name w:val="Rep_No"/>
    <w:basedOn w:val="RecNo"/>
    <w:next w:val="Reptitle"/>
    <w:rsid w:val="00363940"/>
  </w:style>
  <w:style w:type="paragraph" w:customStyle="1" w:styleId="Repref">
    <w:name w:val="Rep_ref"/>
    <w:basedOn w:val="Recref"/>
    <w:next w:val="Repdate"/>
    <w:rsid w:val="00C336F6"/>
  </w:style>
  <w:style w:type="paragraph" w:customStyle="1" w:styleId="Reptitle">
    <w:name w:val="Rep_title"/>
    <w:basedOn w:val="Rectitle"/>
    <w:next w:val="Repref"/>
    <w:rsid w:val="00363940"/>
  </w:style>
  <w:style w:type="paragraph" w:customStyle="1" w:styleId="Resdate">
    <w:name w:val="Res_date"/>
    <w:basedOn w:val="Recdate"/>
    <w:next w:val="Normalaftertitle"/>
    <w:rsid w:val="00C336F6"/>
  </w:style>
  <w:style w:type="paragraph" w:customStyle="1" w:styleId="ResNo">
    <w:name w:val="Res_No"/>
    <w:basedOn w:val="RecNo"/>
    <w:next w:val="Restitle"/>
    <w:rsid w:val="00C336F6"/>
  </w:style>
  <w:style w:type="paragraph" w:customStyle="1" w:styleId="Resref">
    <w:name w:val="Res_ref"/>
    <w:basedOn w:val="Recref"/>
    <w:next w:val="Resdate"/>
    <w:rsid w:val="00C336F6"/>
  </w:style>
  <w:style w:type="paragraph" w:customStyle="1" w:styleId="Restitle">
    <w:name w:val="Res_title"/>
    <w:basedOn w:val="Normal"/>
    <w:next w:val="Resref"/>
    <w:rsid w:val="00363940"/>
    <w:pPr>
      <w:spacing w:before="240"/>
      <w:jc w:val="center"/>
    </w:pPr>
    <w:rPr>
      <w:b/>
      <w:sz w:val="26"/>
    </w:rPr>
  </w:style>
  <w:style w:type="paragraph" w:customStyle="1" w:styleId="SectionNo">
    <w:name w:val="Section_No"/>
    <w:basedOn w:val="Normal"/>
    <w:next w:val="Normal"/>
    <w:rsid w:val="00C336F6"/>
  </w:style>
  <w:style w:type="paragraph" w:customStyle="1" w:styleId="Sectiontitle">
    <w:name w:val="Section_title"/>
    <w:basedOn w:val="Normal"/>
    <w:next w:val="Normalaftertitle"/>
    <w:rsid w:val="0036394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C336F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uiPriority w:val="39"/>
    <w:rsid w:val="00C336F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uiPriority w:val="39"/>
    <w:rsid w:val="00C336F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C336F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C336F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C336F6"/>
  </w:style>
  <w:style w:type="paragraph" w:styleId="TOC6">
    <w:name w:val="toc 6"/>
    <w:basedOn w:val="TOC4"/>
    <w:semiHidden/>
    <w:rsid w:val="00C336F6"/>
  </w:style>
  <w:style w:type="paragraph" w:styleId="TOC7">
    <w:name w:val="toc 7"/>
    <w:basedOn w:val="TOC4"/>
    <w:semiHidden/>
    <w:rsid w:val="00C336F6"/>
  </w:style>
  <w:style w:type="paragraph" w:styleId="TOC8">
    <w:name w:val="toc 8"/>
    <w:basedOn w:val="TOC4"/>
    <w:semiHidden/>
    <w:rsid w:val="00C336F6"/>
  </w:style>
  <w:style w:type="paragraph" w:customStyle="1" w:styleId="Rectitle">
    <w:name w:val="Rec_title"/>
    <w:basedOn w:val="Normal"/>
    <w:next w:val="Recref"/>
    <w:rsid w:val="00363940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C336F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C336F6"/>
  </w:style>
  <w:style w:type="paragraph" w:customStyle="1" w:styleId="Figuretitle">
    <w:name w:val="Figure_title"/>
    <w:basedOn w:val="Normal"/>
    <w:next w:val="Figure"/>
    <w:rsid w:val="00C336F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C336F6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C336F6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C336F6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C336F6"/>
    <w:pPr>
      <w:keepNext w:val="0"/>
      <w:spacing w:before="0" w:after="240"/>
    </w:pPr>
  </w:style>
  <w:style w:type="character" w:styleId="Hyperlink">
    <w:name w:val="Hyperlink"/>
    <w:uiPriority w:val="99"/>
    <w:rsid w:val="00B2120B"/>
    <w:rPr>
      <w:rFonts w:cs="Times New Roman"/>
      <w:color w:val="0000FF"/>
      <w:u w:val="single"/>
    </w:rPr>
  </w:style>
  <w:style w:type="character" w:customStyle="1" w:styleId="enumlev1Char">
    <w:name w:val="enumlev1 Char"/>
    <w:link w:val="enumlev1"/>
    <w:locked/>
    <w:rsid w:val="006515DB"/>
    <w:rPr>
      <w:sz w:val="22"/>
      <w:lang w:val="ru-RU" w:eastAsia="en-US"/>
    </w:rPr>
  </w:style>
  <w:style w:type="character" w:customStyle="1" w:styleId="TabletextChar">
    <w:name w:val="Table_text Char"/>
    <w:link w:val="Tabletext"/>
    <w:locked/>
    <w:rsid w:val="00C336F6"/>
    <w:rPr>
      <w:rFonts w:cs="Times New Roman"/>
      <w:sz w:val="22"/>
      <w:lang w:val="fr-FR" w:eastAsia="en-US"/>
    </w:rPr>
  </w:style>
  <w:style w:type="character" w:customStyle="1" w:styleId="TabletitleChar">
    <w:name w:val="Table_title Char"/>
    <w:link w:val="Tabletitle"/>
    <w:locked/>
    <w:rsid w:val="00C336F6"/>
    <w:rPr>
      <w:rFonts w:cs="Times New Roman"/>
      <w:b/>
      <w:sz w:val="24"/>
      <w:lang w:val="fr-FR" w:eastAsia="en-US"/>
    </w:rPr>
  </w:style>
  <w:style w:type="character" w:customStyle="1" w:styleId="RecNoChar">
    <w:name w:val="Rec_No Char"/>
    <w:basedOn w:val="DefaultParagraphFont"/>
    <w:link w:val="RecNo"/>
    <w:rsid w:val="00363940"/>
    <w:rPr>
      <w:sz w:val="26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www.itu.int/ITU-R/go/patents/en" TargetMode="External"/><Relationship Id="rId18" Type="http://schemas.openxmlformats.org/officeDocument/2006/relationships/header" Target="header6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itu.int/publ/R-REP/en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rodocdb.dk/doks/doccategoryECC.aspx?doccatid=4" TargetMode="External"/><Relationship Id="rId1" Type="http://schemas.openxmlformats.org/officeDocument/2006/relationships/hyperlink" Target="http://www.ero.dk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D85B20-C3B7-458F-9E6C-B7BDD0224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171</TotalTime>
  <Pages>11</Pages>
  <Words>3535</Words>
  <Characters>24831</Characters>
  <Application>Microsoft Office Word</Application>
  <DocSecurity>0</DocSecurity>
  <Lines>206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28310</CharactersWithSpaces>
  <SharedDoc>false</SharedDoc>
  <HLinks>
    <vt:vector size="24" baseType="variant">
      <vt:variant>
        <vt:i4>1966151</vt:i4>
      </vt:variant>
      <vt:variant>
        <vt:i4>6</vt:i4>
      </vt:variant>
      <vt:variant>
        <vt:i4>0</vt:i4>
      </vt:variant>
      <vt:variant>
        <vt:i4>5</vt:i4>
      </vt:variant>
      <vt:variant>
        <vt:lpwstr>http://www.itu.int/publ/R-REP/en</vt:lpwstr>
      </vt:variant>
      <vt:variant>
        <vt:lpwstr/>
      </vt:variant>
      <vt:variant>
        <vt:i4>3997742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  <vt:variant>
        <vt:i4>2228337</vt:i4>
      </vt:variant>
      <vt:variant>
        <vt:i4>3</vt:i4>
      </vt:variant>
      <vt:variant>
        <vt:i4>0</vt:i4>
      </vt:variant>
      <vt:variant>
        <vt:i4>5</vt:i4>
      </vt:variant>
      <vt:variant>
        <vt:lpwstr>http://www.erodocdb.dk/doks/doccategoryECC.aspx?doccatid=4</vt:lpwstr>
      </vt:variant>
      <vt:variant>
        <vt:lpwstr/>
      </vt:variant>
      <vt:variant>
        <vt:i4>6946919</vt:i4>
      </vt:variant>
      <vt:variant>
        <vt:i4>0</vt:i4>
      </vt:variant>
      <vt:variant>
        <vt:i4>0</vt:i4>
      </vt:variant>
      <vt:variant>
        <vt:i4>5</vt:i4>
      </vt:variant>
      <vt:variant>
        <vt:lpwstr>http://www.ero.dk/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christe</dc:creator>
  <cp:lastModifiedBy>berdyeva</cp:lastModifiedBy>
  <cp:revision>34</cp:revision>
  <cp:lastPrinted>2011-10-26T14:15:00Z</cp:lastPrinted>
  <dcterms:created xsi:type="dcterms:W3CDTF">2011-10-20T07:13:00Z</dcterms:created>
  <dcterms:modified xsi:type="dcterms:W3CDTF">2011-10-26T14:17:00Z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