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42E0" w:rsidRPr="00F342E0" w:rsidRDefault="00F342E0" w:rsidP="00F342E0">
      <w:r>
        <w:rPr>
          <w:noProof/>
          <w:lang w:val="en-US" w:eastAsia="zh-CN"/>
        </w:rPr>
        <w:drawing>
          <wp:anchor distT="0" distB="0" distL="114300" distR="114300" simplePos="0" relativeHeight="251686912" behindDoc="1" locked="0" layoutInCell="1" allowOverlap="0">
            <wp:simplePos x="0" y="0"/>
            <wp:positionH relativeFrom="column">
              <wp:posOffset>-662940</wp:posOffset>
            </wp:positionH>
            <wp:positionV relativeFrom="paragraph">
              <wp:posOffset>-890905</wp:posOffset>
            </wp:positionV>
            <wp:extent cx="7548245" cy="10876915"/>
            <wp:effectExtent l="19050" t="0" r="0" b="0"/>
            <wp:wrapNone/>
            <wp:docPr id="689" name="Picture 689" descr="report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9" descr="report_C_2009"/>
                    <pic:cNvPicPr>
                      <a:picLocks noChangeArrowheads="1"/>
                    </pic:cNvPicPr>
                  </pic:nvPicPr>
                  <pic:blipFill>
                    <a:blip r:embed="rId7" cstate="print"/>
                    <a:srcRect/>
                    <a:stretch>
                      <a:fillRect/>
                    </a:stretch>
                  </pic:blipFill>
                  <pic:spPr bwMode="auto">
                    <a:xfrm>
                      <a:off x="0" y="0"/>
                      <a:ext cx="7548245" cy="10876915"/>
                    </a:xfrm>
                    <a:prstGeom prst="rect">
                      <a:avLst/>
                    </a:prstGeom>
                    <a:noFill/>
                  </pic:spPr>
                </pic:pic>
              </a:graphicData>
            </a:graphic>
          </wp:anchor>
        </w:drawing>
      </w:r>
    </w:p>
    <w:p w:rsidR="00F342E0" w:rsidRPr="00F342E0" w:rsidRDefault="00F342E0" w:rsidP="00F342E0"/>
    <w:p w:rsidR="00F342E0" w:rsidRPr="00F342E0" w:rsidRDefault="00F342E0" w:rsidP="00F342E0"/>
    <w:p w:rsidR="00F342E0" w:rsidRPr="00F342E0" w:rsidRDefault="00F342E0" w:rsidP="00F342E0"/>
    <w:p w:rsidR="00F342E0" w:rsidRPr="00F342E0" w:rsidRDefault="00F342E0" w:rsidP="00F342E0"/>
    <w:p w:rsidR="00F342E0" w:rsidRPr="00F342E0" w:rsidRDefault="00F342E0" w:rsidP="00F342E0"/>
    <w:p w:rsidR="00F342E0" w:rsidRPr="00F342E0" w:rsidRDefault="00F342E0" w:rsidP="00F342E0"/>
    <w:p w:rsidR="00F342E0" w:rsidRPr="00F342E0" w:rsidRDefault="00F342E0" w:rsidP="00F342E0"/>
    <w:p w:rsidR="00F342E0" w:rsidRPr="00F342E0" w:rsidRDefault="00F342E0" w:rsidP="00F342E0"/>
    <w:p w:rsidR="00F342E0" w:rsidRPr="00F342E0" w:rsidRDefault="00F342E0" w:rsidP="00F342E0"/>
    <w:p w:rsidR="00F342E0" w:rsidRPr="00F342E0" w:rsidRDefault="00F342E0" w:rsidP="00F342E0"/>
    <w:tbl>
      <w:tblPr>
        <w:tblW w:w="10089" w:type="dxa"/>
        <w:tblLook w:val="01E0"/>
      </w:tblPr>
      <w:tblGrid>
        <w:gridCol w:w="10089"/>
      </w:tblGrid>
      <w:tr w:rsidR="00F342E0" w:rsidRPr="00F342E0" w:rsidTr="00F342E0">
        <w:tc>
          <w:tcPr>
            <w:tcW w:w="10089" w:type="dxa"/>
          </w:tcPr>
          <w:p w:rsidR="00F342E0" w:rsidRPr="00F342E0" w:rsidRDefault="00F342E0" w:rsidP="00F342E0">
            <w:pPr>
              <w:spacing w:before="380" w:line="280" w:lineRule="exact"/>
              <w:jc w:val="right"/>
              <w:rPr>
                <w:rFonts w:ascii="Tahoma" w:hAnsi="Tahoma" w:cs="Tahoma"/>
                <w:b/>
                <w:bCs/>
                <w:iCs/>
                <w:color w:val="509141"/>
                <w:sz w:val="32"/>
                <w:szCs w:val="32"/>
                <w:lang w:val="en-US"/>
              </w:rPr>
            </w:pPr>
            <w:r w:rsidRPr="00F342E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pt;height:16.65pt" o:ole="">
                  <v:imagedata r:id="rId8" o:title=""/>
                </v:shape>
                <o:OLEObject Type="Embed" ProgID="Equation.3" ShapeID="_x0000_i1025" DrawAspect="Content" ObjectID="_1337510095" r:id="rId9"/>
              </w:object>
            </w:r>
          </w:p>
          <w:p w:rsidR="00F342E0" w:rsidRPr="00F342E0" w:rsidRDefault="00F342E0" w:rsidP="00F342E0">
            <w:pPr>
              <w:spacing w:before="600" w:line="280" w:lineRule="exact"/>
              <w:jc w:val="right"/>
              <w:rPr>
                <w:rFonts w:ascii="Tahoma" w:hAnsi="Tahoma" w:cs="Tahoma"/>
                <w:b/>
                <w:bCs/>
                <w:iCs/>
                <w:color w:val="509141"/>
                <w:sz w:val="36"/>
                <w:szCs w:val="36"/>
                <w:lang w:val="en-US" w:eastAsia="zh-CN"/>
              </w:rPr>
            </w:pPr>
            <w:r w:rsidRPr="00F342E0">
              <w:rPr>
                <w:rFonts w:ascii="Tahoma" w:hAnsi="Tahoma" w:cs="Tahoma"/>
                <w:b/>
                <w:bCs/>
                <w:iCs/>
                <w:color w:val="509141"/>
                <w:sz w:val="36"/>
                <w:szCs w:val="36"/>
                <w:lang w:val="en-US"/>
              </w:rPr>
              <w:t xml:space="preserve">ITU-R  </w:t>
            </w:r>
            <w:r>
              <w:rPr>
                <w:rFonts w:ascii="Tahoma" w:hAnsi="Tahoma" w:cs="Tahoma" w:hint="eastAsia"/>
                <w:b/>
                <w:bCs/>
                <w:iCs/>
                <w:color w:val="509141"/>
                <w:sz w:val="36"/>
                <w:szCs w:val="36"/>
                <w:lang w:val="en-US" w:eastAsia="zh-CN"/>
              </w:rPr>
              <w:t>S</w:t>
            </w:r>
            <w:r w:rsidRPr="00F342E0">
              <w:rPr>
                <w:rFonts w:ascii="Tahoma" w:hAnsi="Tahoma" w:cs="Tahoma"/>
                <w:b/>
                <w:bCs/>
                <w:iCs/>
                <w:color w:val="509141"/>
                <w:sz w:val="36"/>
                <w:szCs w:val="36"/>
                <w:lang w:val="en-US"/>
              </w:rPr>
              <w:t>M.2</w:t>
            </w:r>
            <w:r>
              <w:rPr>
                <w:rFonts w:ascii="Tahoma" w:hAnsi="Tahoma" w:cs="Tahoma" w:hint="eastAsia"/>
                <w:b/>
                <w:bCs/>
                <w:iCs/>
                <w:color w:val="509141"/>
                <w:sz w:val="36"/>
                <w:szCs w:val="36"/>
                <w:lang w:val="en-US" w:eastAsia="zh-CN"/>
              </w:rPr>
              <w:t xml:space="preserve">154 </w:t>
            </w:r>
            <w:r w:rsidRPr="00F342E0">
              <w:rPr>
                <w:rFonts w:ascii="SimHei" w:eastAsia="SimHei" w:hAnsi="Tahoma" w:cs="Tahoma" w:hint="eastAsia"/>
                <w:b/>
                <w:bCs/>
                <w:iCs/>
                <w:color w:val="509141"/>
                <w:sz w:val="36"/>
                <w:szCs w:val="36"/>
                <w:lang w:val="en-US" w:eastAsia="zh-CN"/>
              </w:rPr>
              <w:t>报告</w:t>
            </w:r>
          </w:p>
          <w:p w:rsidR="00F342E0" w:rsidRPr="00F342E0" w:rsidRDefault="00F342E0" w:rsidP="00F342E0">
            <w:pPr>
              <w:spacing w:before="80" w:line="280" w:lineRule="exact"/>
              <w:jc w:val="right"/>
              <w:rPr>
                <w:rFonts w:ascii="Tahoma" w:hAnsi="Tahoma" w:cs="Tahoma"/>
                <w:b/>
                <w:bCs/>
                <w:iCs/>
                <w:color w:val="509141"/>
                <w:szCs w:val="24"/>
                <w:lang w:val="en-US"/>
              </w:rPr>
            </w:pPr>
            <w:r>
              <w:rPr>
                <w:rFonts w:ascii="Tahoma" w:hAnsi="Tahoma" w:cs="Tahoma"/>
                <w:b/>
                <w:bCs/>
                <w:iCs/>
                <w:color w:val="509141"/>
                <w:szCs w:val="24"/>
                <w:lang w:val="en-US"/>
              </w:rPr>
              <w:t>(</w:t>
            </w:r>
            <w:r>
              <w:rPr>
                <w:rFonts w:ascii="Tahoma" w:hAnsi="Tahoma" w:cs="Tahoma" w:hint="eastAsia"/>
                <w:b/>
                <w:bCs/>
                <w:iCs/>
                <w:color w:val="509141"/>
                <w:szCs w:val="24"/>
                <w:lang w:val="en-US" w:eastAsia="zh-CN"/>
              </w:rPr>
              <w:t>09</w:t>
            </w:r>
            <w:r w:rsidRPr="00F342E0">
              <w:rPr>
                <w:rFonts w:ascii="Tahoma" w:hAnsi="Tahoma" w:cs="Tahoma"/>
                <w:b/>
                <w:bCs/>
                <w:iCs/>
                <w:color w:val="509141"/>
                <w:szCs w:val="24"/>
                <w:lang w:val="en-US"/>
              </w:rPr>
              <w:t>/200</w:t>
            </w:r>
            <w:r w:rsidRPr="00F342E0">
              <w:rPr>
                <w:rFonts w:ascii="Tahoma" w:hAnsi="Tahoma" w:cs="Tahoma" w:hint="eastAsia"/>
                <w:b/>
                <w:bCs/>
                <w:iCs/>
                <w:color w:val="509141"/>
                <w:szCs w:val="24"/>
                <w:lang w:val="en-US" w:eastAsia="zh-CN"/>
              </w:rPr>
              <w:t>9</w:t>
            </w:r>
            <w:r w:rsidRPr="00F342E0">
              <w:rPr>
                <w:rFonts w:ascii="Tahoma" w:hAnsi="Tahoma" w:cs="Tahoma"/>
                <w:b/>
                <w:bCs/>
                <w:iCs/>
                <w:color w:val="509141"/>
                <w:szCs w:val="24"/>
                <w:lang w:val="en-US"/>
              </w:rPr>
              <w:t>)</w:t>
            </w:r>
          </w:p>
        </w:tc>
      </w:tr>
      <w:tr w:rsidR="00F342E0" w:rsidRPr="00F342E0" w:rsidTr="00F342E0">
        <w:tc>
          <w:tcPr>
            <w:tcW w:w="10089" w:type="dxa"/>
          </w:tcPr>
          <w:p w:rsidR="00F342E0" w:rsidRPr="00F342E0" w:rsidRDefault="00F342E0" w:rsidP="00F342E0">
            <w:pPr>
              <w:spacing w:before="80" w:line="500" w:lineRule="exact"/>
              <w:jc w:val="right"/>
              <w:rPr>
                <w:rFonts w:ascii="Tahoma" w:hAnsi="Tahoma" w:cs="Tahoma"/>
                <w:b/>
                <w:bCs/>
                <w:iCs/>
                <w:color w:val="509141"/>
                <w:sz w:val="44"/>
                <w:szCs w:val="44"/>
                <w:lang w:val="en-US" w:eastAsia="zh-CN"/>
              </w:rPr>
            </w:pPr>
          </w:p>
          <w:p w:rsidR="00F342E0" w:rsidRPr="00F342E0" w:rsidRDefault="00F342E0" w:rsidP="00F342E0">
            <w:pPr>
              <w:spacing w:before="240" w:line="500" w:lineRule="exact"/>
              <w:jc w:val="right"/>
              <w:rPr>
                <w:rFonts w:ascii="Tahoma" w:eastAsia="SimHei" w:hAnsi="Tahoma" w:cs="Tahoma"/>
                <w:b/>
                <w:bCs/>
                <w:iCs/>
                <w:color w:val="509141"/>
                <w:sz w:val="44"/>
                <w:szCs w:val="44"/>
                <w:lang w:val="en-US" w:eastAsia="zh-CN"/>
              </w:rPr>
            </w:pPr>
            <w:r>
              <w:rPr>
                <w:rFonts w:ascii="Tahoma" w:eastAsia="SimHei" w:hAnsi="Tahoma" w:cs="Tahoma" w:hint="eastAsia"/>
                <w:b/>
                <w:bCs/>
                <w:iCs/>
                <w:color w:val="509141"/>
                <w:sz w:val="44"/>
                <w:szCs w:val="44"/>
                <w:lang w:val="en-US" w:eastAsia="zh-CN"/>
              </w:rPr>
              <w:t>短距离无线电通信设备</w:t>
            </w:r>
            <w:r>
              <w:rPr>
                <w:rFonts w:ascii="Tahoma" w:eastAsia="SimHei" w:hAnsi="Tahoma" w:cs="Tahoma"/>
                <w:b/>
                <w:bCs/>
                <w:iCs/>
                <w:color w:val="509141"/>
                <w:sz w:val="44"/>
                <w:szCs w:val="44"/>
                <w:lang w:val="en-US" w:eastAsia="zh-CN"/>
              </w:rPr>
              <w:br/>
            </w:r>
            <w:r>
              <w:rPr>
                <w:rFonts w:ascii="Tahoma" w:eastAsia="SimHei" w:hAnsi="Tahoma" w:cs="Tahoma" w:hint="eastAsia"/>
                <w:b/>
                <w:bCs/>
                <w:iCs/>
                <w:color w:val="509141"/>
                <w:sz w:val="44"/>
                <w:szCs w:val="44"/>
                <w:lang w:val="en-US" w:eastAsia="zh-CN"/>
              </w:rPr>
              <w:t>频谱占用度测量技术</w:t>
            </w:r>
            <w:r w:rsidRPr="00F342E0">
              <w:rPr>
                <w:rFonts w:ascii="Tahoma" w:eastAsia="SimHei" w:hAnsi="Tahoma" w:cs="Tahoma"/>
                <w:b/>
                <w:bCs/>
                <w:iCs/>
                <w:color w:val="509141"/>
                <w:sz w:val="44"/>
                <w:szCs w:val="44"/>
                <w:lang w:val="en-US" w:eastAsia="zh-CN"/>
              </w:rPr>
              <w:t xml:space="preserve">  </w:t>
            </w:r>
          </w:p>
        </w:tc>
      </w:tr>
      <w:tr w:rsidR="00F342E0" w:rsidRPr="00F342E0" w:rsidTr="00F342E0">
        <w:tc>
          <w:tcPr>
            <w:tcW w:w="10089" w:type="dxa"/>
          </w:tcPr>
          <w:p w:rsidR="00F342E0" w:rsidRPr="00F342E0" w:rsidRDefault="00F342E0" w:rsidP="00F342E0">
            <w:pPr>
              <w:spacing w:before="80" w:line="280" w:lineRule="exact"/>
              <w:ind w:right="640"/>
              <w:rPr>
                <w:rFonts w:ascii="Tahoma" w:hAnsi="Tahoma" w:cs="Tahoma"/>
                <w:b/>
                <w:bCs/>
                <w:iCs/>
                <w:color w:val="243285"/>
                <w:sz w:val="32"/>
                <w:szCs w:val="32"/>
                <w:lang w:val="en-US" w:eastAsia="zh-CN"/>
              </w:rPr>
            </w:pPr>
          </w:p>
          <w:p w:rsidR="00F342E0" w:rsidRDefault="00F342E0" w:rsidP="00F342E0">
            <w:pPr>
              <w:spacing w:before="80" w:line="280" w:lineRule="exact"/>
              <w:ind w:right="640"/>
              <w:rPr>
                <w:rFonts w:ascii="Tahoma" w:hAnsi="Tahoma" w:cs="Tahoma"/>
                <w:b/>
                <w:bCs/>
                <w:iCs/>
                <w:color w:val="243285"/>
                <w:sz w:val="32"/>
                <w:szCs w:val="32"/>
                <w:lang w:val="en-US" w:eastAsia="zh-CN"/>
              </w:rPr>
            </w:pPr>
          </w:p>
          <w:p w:rsidR="00F342E0" w:rsidRDefault="00F342E0" w:rsidP="00F342E0">
            <w:pPr>
              <w:spacing w:before="80" w:line="280" w:lineRule="exact"/>
              <w:ind w:right="640"/>
              <w:rPr>
                <w:rFonts w:ascii="Tahoma" w:hAnsi="Tahoma" w:cs="Tahoma"/>
                <w:b/>
                <w:bCs/>
                <w:iCs/>
                <w:color w:val="243285"/>
                <w:sz w:val="32"/>
                <w:szCs w:val="32"/>
                <w:lang w:val="en-US" w:eastAsia="zh-CN"/>
              </w:rPr>
            </w:pPr>
          </w:p>
          <w:p w:rsidR="009A7DBC" w:rsidRPr="00F342E0" w:rsidRDefault="009A7DBC" w:rsidP="00F342E0">
            <w:pPr>
              <w:spacing w:before="80" w:line="280" w:lineRule="exact"/>
              <w:ind w:right="640"/>
              <w:rPr>
                <w:rFonts w:ascii="Tahoma" w:hAnsi="Tahoma" w:cs="Tahoma"/>
                <w:b/>
                <w:bCs/>
                <w:iCs/>
                <w:color w:val="243285"/>
                <w:sz w:val="32"/>
                <w:szCs w:val="32"/>
                <w:lang w:val="en-US" w:eastAsia="zh-CN"/>
              </w:rPr>
            </w:pPr>
          </w:p>
          <w:p w:rsidR="00F342E0" w:rsidRPr="00F342E0" w:rsidRDefault="00F342E0" w:rsidP="00F342E0">
            <w:pPr>
              <w:spacing w:before="80" w:line="280" w:lineRule="exact"/>
              <w:ind w:right="640"/>
              <w:rPr>
                <w:rFonts w:ascii="Tahoma" w:hAnsi="Tahoma" w:cs="Tahoma"/>
                <w:b/>
                <w:bCs/>
                <w:iCs/>
                <w:color w:val="243285"/>
                <w:sz w:val="32"/>
                <w:szCs w:val="32"/>
                <w:lang w:val="en-US" w:eastAsia="zh-CN"/>
              </w:rPr>
            </w:pPr>
          </w:p>
          <w:p w:rsidR="00F342E0" w:rsidRPr="00F342E0" w:rsidRDefault="00F342E0" w:rsidP="00F342E0">
            <w:pPr>
              <w:spacing w:before="80" w:after="180" w:line="360" w:lineRule="exact"/>
              <w:jc w:val="right"/>
              <w:rPr>
                <w:rFonts w:ascii="Tahoma" w:hAnsi="Tahoma" w:cs="Tahoma"/>
                <w:b/>
                <w:bCs/>
                <w:iCs/>
                <w:color w:val="243285"/>
                <w:sz w:val="36"/>
                <w:szCs w:val="36"/>
                <w:lang w:val="en-US" w:eastAsia="zh-CN"/>
              </w:rPr>
            </w:pPr>
          </w:p>
          <w:p w:rsidR="00F342E0" w:rsidRPr="00F342E0" w:rsidRDefault="00F342E0" w:rsidP="00F342E0">
            <w:pPr>
              <w:spacing w:before="80" w:after="180" w:line="360" w:lineRule="exact"/>
              <w:jc w:val="right"/>
              <w:rPr>
                <w:rFonts w:ascii="Tahoma" w:hAnsi="Tahoma" w:cs="Tahoma"/>
                <w:b/>
                <w:bCs/>
                <w:iCs/>
                <w:color w:val="509141"/>
                <w:sz w:val="36"/>
                <w:szCs w:val="36"/>
                <w:lang w:val="en-US" w:eastAsia="zh-CN"/>
              </w:rPr>
            </w:pPr>
            <w:r w:rsidRPr="00F342E0">
              <w:rPr>
                <w:rFonts w:ascii="Tahoma" w:hAnsi="Tahoma" w:cs="Tahoma" w:hint="eastAsia"/>
                <w:b/>
                <w:bCs/>
                <w:iCs/>
                <w:color w:val="509141"/>
                <w:sz w:val="36"/>
                <w:szCs w:val="36"/>
                <w:lang w:val="en-US" w:eastAsia="zh-CN"/>
              </w:rPr>
              <w:t>S</w:t>
            </w:r>
            <w:r w:rsidRPr="00F342E0">
              <w:rPr>
                <w:rFonts w:ascii="Tahoma" w:hAnsi="Tahoma" w:cs="Tahoma"/>
                <w:b/>
                <w:bCs/>
                <w:iCs/>
                <w:color w:val="509141"/>
                <w:sz w:val="36"/>
                <w:szCs w:val="36"/>
                <w:lang w:val="en-US" w:eastAsia="zh-CN"/>
              </w:rPr>
              <w:t xml:space="preserve">M </w:t>
            </w:r>
            <w:r w:rsidRPr="00F342E0">
              <w:rPr>
                <w:rFonts w:ascii="SimHei" w:eastAsia="SimHei" w:hAnsi="Tahoma" w:cs="Tahoma" w:hint="eastAsia"/>
                <w:b/>
                <w:bCs/>
                <w:iCs/>
                <w:color w:val="509141"/>
                <w:sz w:val="36"/>
                <w:szCs w:val="36"/>
                <w:lang w:val="en-US" w:eastAsia="zh-CN"/>
              </w:rPr>
              <w:t>系列</w:t>
            </w:r>
          </w:p>
          <w:p w:rsidR="00F342E0" w:rsidRPr="00F342E0" w:rsidRDefault="00F342E0" w:rsidP="00F342E0">
            <w:pPr>
              <w:spacing w:before="80" w:line="420" w:lineRule="exact"/>
              <w:jc w:val="right"/>
              <w:rPr>
                <w:rFonts w:ascii="SimHei" w:eastAsia="SimHei" w:hAnsi="Tahoma" w:cs="Tahoma"/>
                <w:b/>
                <w:bCs/>
                <w:iCs/>
                <w:color w:val="509141"/>
                <w:sz w:val="36"/>
                <w:szCs w:val="36"/>
                <w:lang w:val="en-US" w:eastAsia="zh-CN"/>
              </w:rPr>
            </w:pPr>
            <w:r w:rsidRPr="00F342E0">
              <w:rPr>
                <w:rFonts w:ascii="SimHei" w:eastAsia="SimHei" w:hAnsi="Tahoma" w:cs="Tahoma" w:hint="eastAsia"/>
                <w:b/>
                <w:bCs/>
                <w:iCs/>
                <w:color w:val="509141"/>
                <w:sz w:val="36"/>
                <w:szCs w:val="36"/>
                <w:lang w:val="en-US" w:eastAsia="zh-CN"/>
              </w:rPr>
              <w:t>频谱管理</w:t>
            </w:r>
          </w:p>
        </w:tc>
      </w:tr>
    </w:tbl>
    <w:p w:rsidR="00F342E0" w:rsidRPr="00F342E0" w:rsidRDefault="00F342E0" w:rsidP="00F342E0">
      <w:pPr>
        <w:spacing w:before="80"/>
        <w:rPr>
          <w:i/>
          <w:sz w:val="22"/>
          <w:lang w:val="en-US" w:eastAsia="zh-CN"/>
        </w:rPr>
      </w:pPr>
    </w:p>
    <w:p w:rsidR="00F342E0" w:rsidRPr="00F342E0" w:rsidRDefault="00F342E0" w:rsidP="00F342E0">
      <w:pPr>
        <w:spacing w:before="80"/>
        <w:rPr>
          <w:i/>
          <w:sz w:val="22"/>
          <w:lang w:val="en-US" w:eastAsia="zh-CN"/>
        </w:rPr>
      </w:pPr>
    </w:p>
    <w:p w:rsidR="00F342E0" w:rsidRPr="00F342E0" w:rsidRDefault="00F342E0" w:rsidP="00F342E0">
      <w:pPr>
        <w:spacing w:before="80"/>
        <w:rPr>
          <w:i/>
          <w:sz w:val="22"/>
          <w:lang w:val="en-US" w:eastAsia="zh-CN"/>
        </w:rPr>
      </w:pPr>
    </w:p>
    <w:p w:rsidR="00F342E0" w:rsidRPr="00F342E0" w:rsidRDefault="00F342E0" w:rsidP="00F342E0">
      <w:pPr>
        <w:spacing w:before="80"/>
        <w:rPr>
          <w:i/>
          <w:sz w:val="22"/>
          <w:lang w:val="en-US" w:eastAsia="zh-CN"/>
        </w:rPr>
      </w:pPr>
    </w:p>
    <w:p w:rsidR="00F342E0" w:rsidRPr="00F342E0" w:rsidRDefault="00F342E0" w:rsidP="00F342E0">
      <w:pPr>
        <w:spacing w:before="80"/>
        <w:rPr>
          <w:i/>
          <w:sz w:val="22"/>
          <w:lang w:val="en-US" w:eastAsia="zh-CN"/>
        </w:rPr>
      </w:pPr>
    </w:p>
    <w:p w:rsidR="00F342E0" w:rsidRPr="00F342E0" w:rsidRDefault="00F342E0" w:rsidP="00F342E0">
      <w:pPr>
        <w:spacing w:before="80"/>
        <w:rPr>
          <w:i/>
          <w:sz w:val="22"/>
          <w:lang w:val="en-US" w:eastAsia="zh-CN"/>
        </w:rPr>
      </w:pPr>
    </w:p>
    <w:p w:rsidR="00F342E0" w:rsidRPr="00F342E0" w:rsidRDefault="00F342E0" w:rsidP="00F342E0">
      <w:pPr>
        <w:keepNext/>
        <w:keepLines/>
        <w:tabs>
          <w:tab w:val="clear" w:pos="794"/>
          <w:tab w:val="clear" w:pos="1191"/>
          <w:tab w:val="clear" w:pos="1588"/>
          <w:tab w:val="clear" w:pos="1985"/>
        </w:tabs>
        <w:spacing w:before="240"/>
        <w:jc w:val="center"/>
        <w:rPr>
          <w:sz w:val="28"/>
          <w:lang w:val="en-US" w:eastAsia="zh-CN"/>
        </w:rPr>
        <w:sectPr w:rsidR="00F342E0" w:rsidRPr="00F342E0" w:rsidSect="00F342E0">
          <w:headerReference w:type="even" r:id="rId10"/>
          <w:pgSz w:w="11907" w:h="16834" w:code="9"/>
          <w:pgMar w:top="1089" w:right="1089" w:bottom="284" w:left="1089" w:header="567" w:footer="284" w:gutter="0"/>
          <w:paperSrc w:first="15" w:other="15"/>
          <w:cols w:space="720"/>
        </w:sectPr>
      </w:pPr>
    </w:p>
    <w:p w:rsidR="00F342E0" w:rsidRPr="00F342E0" w:rsidRDefault="00F342E0" w:rsidP="00990959">
      <w:pPr>
        <w:pStyle w:val="Heading1"/>
        <w:spacing w:before="240"/>
        <w:jc w:val="center"/>
        <w:rPr>
          <w:lang w:val="en-US" w:eastAsia="zh-CN"/>
        </w:rPr>
      </w:pPr>
      <w:r w:rsidRPr="00F342E0">
        <w:rPr>
          <w:rFonts w:hint="eastAsia"/>
          <w:lang w:val="fr-CH" w:eastAsia="zh-CN"/>
        </w:rPr>
        <w:lastRenderedPageBreak/>
        <w:t>前言</w:t>
      </w:r>
    </w:p>
    <w:p w:rsidR="00F342E0" w:rsidRPr="00F342E0" w:rsidRDefault="00F342E0" w:rsidP="00F342E0">
      <w:pPr>
        <w:spacing w:before="240"/>
        <w:ind w:firstLineChars="200" w:firstLine="400"/>
        <w:jc w:val="left"/>
        <w:rPr>
          <w:sz w:val="20"/>
          <w:lang w:val="en-US" w:eastAsia="zh-CN"/>
        </w:rPr>
      </w:pPr>
      <w:r w:rsidRPr="00F342E0">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F342E0" w:rsidRDefault="00F342E0" w:rsidP="00F342E0">
      <w:pPr>
        <w:ind w:firstLineChars="200" w:firstLine="400"/>
        <w:jc w:val="left"/>
        <w:rPr>
          <w:rFonts w:hint="eastAsia"/>
          <w:sz w:val="20"/>
          <w:lang w:val="en-US" w:eastAsia="zh-CN"/>
        </w:rPr>
      </w:pPr>
      <w:r w:rsidRPr="00F342E0">
        <w:rPr>
          <w:rFonts w:hint="eastAsia"/>
          <w:sz w:val="20"/>
          <w:lang w:val="en-US" w:eastAsia="zh-CN"/>
        </w:rPr>
        <w:t>无线电通信部门的规则和政策职能由世界或区域无线电通信大会以及无线电通信全会在研究组的支持下履行。</w:t>
      </w:r>
    </w:p>
    <w:p w:rsidR="00990959" w:rsidRDefault="00990959" w:rsidP="00F342E0">
      <w:pPr>
        <w:ind w:firstLineChars="200" w:firstLine="400"/>
        <w:jc w:val="left"/>
        <w:rPr>
          <w:rFonts w:hint="eastAsia"/>
          <w:sz w:val="20"/>
          <w:lang w:val="en-US" w:eastAsia="zh-CN"/>
        </w:rPr>
      </w:pPr>
    </w:p>
    <w:p w:rsidR="00990959" w:rsidRPr="00990959" w:rsidRDefault="00990959" w:rsidP="00F342E0">
      <w:pPr>
        <w:ind w:firstLineChars="200" w:firstLine="400"/>
        <w:jc w:val="left"/>
        <w:rPr>
          <w:sz w:val="20"/>
          <w:lang w:val="en-US" w:eastAsia="zh-CN"/>
        </w:rPr>
      </w:pPr>
    </w:p>
    <w:p w:rsidR="00F342E0" w:rsidRPr="00F342E0" w:rsidRDefault="00F342E0" w:rsidP="00990959">
      <w:pPr>
        <w:pStyle w:val="Heading1"/>
        <w:spacing w:before="240"/>
        <w:jc w:val="center"/>
        <w:rPr>
          <w:b w:val="0"/>
          <w:bCs/>
          <w:lang w:val="en-US" w:eastAsia="zh-CN"/>
        </w:rPr>
      </w:pPr>
      <w:r w:rsidRPr="00F342E0">
        <w:rPr>
          <w:rFonts w:hint="eastAsia"/>
          <w:bCs/>
          <w:lang w:val="en-US" w:eastAsia="zh-CN"/>
        </w:rPr>
        <w:t>知识产权政策（</w:t>
      </w:r>
      <w:r w:rsidRPr="00F342E0">
        <w:rPr>
          <w:bCs/>
          <w:lang w:val="en-US" w:eastAsia="zh-CN"/>
        </w:rPr>
        <w:t>IPR</w:t>
      </w:r>
      <w:r w:rsidRPr="00F342E0">
        <w:rPr>
          <w:rFonts w:hint="eastAsia"/>
          <w:bCs/>
          <w:lang w:val="en-US" w:eastAsia="zh-CN"/>
        </w:rPr>
        <w:t>）</w:t>
      </w:r>
    </w:p>
    <w:p w:rsidR="00F342E0" w:rsidRPr="00F342E0" w:rsidRDefault="00F342E0" w:rsidP="00F342E0">
      <w:pPr>
        <w:tabs>
          <w:tab w:val="clear" w:pos="794"/>
          <w:tab w:val="clear" w:pos="1191"/>
          <w:tab w:val="clear" w:pos="1588"/>
          <w:tab w:val="clear" w:pos="1985"/>
        </w:tabs>
        <w:spacing w:before="240"/>
        <w:ind w:firstLineChars="200" w:firstLine="400"/>
        <w:jc w:val="left"/>
        <w:rPr>
          <w:sz w:val="20"/>
          <w:lang w:val="en-US" w:eastAsia="zh-CN"/>
        </w:rPr>
      </w:pPr>
      <w:r w:rsidRPr="00F342E0">
        <w:rPr>
          <w:sz w:val="20"/>
          <w:lang w:val="en-US"/>
        </w:rPr>
        <w:t>ITU-R</w:t>
      </w:r>
      <w:r w:rsidRPr="00F342E0">
        <w:rPr>
          <w:rFonts w:hint="eastAsia"/>
          <w:sz w:val="20"/>
          <w:lang w:val="en-US" w:eastAsia="zh-CN"/>
        </w:rPr>
        <w:t>的</w:t>
      </w:r>
      <w:r w:rsidRPr="00F342E0">
        <w:rPr>
          <w:sz w:val="20"/>
          <w:lang w:val="en-US"/>
        </w:rPr>
        <w:t>IPR</w:t>
      </w:r>
      <w:r w:rsidRPr="00F342E0">
        <w:rPr>
          <w:rFonts w:hint="eastAsia"/>
          <w:sz w:val="20"/>
          <w:lang w:val="en-US" w:eastAsia="zh-CN"/>
        </w:rPr>
        <w:t>政策述于</w:t>
      </w:r>
      <w:r w:rsidRPr="00F342E0">
        <w:rPr>
          <w:sz w:val="20"/>
          <w:lang w:val="en-US"/>
        </w:rPr>
        <w:t>ITU-R</w:t>
      </w:r>
      <w:r w:rsidRPr="00F342E0">
        <w:rPr>
          <w:rFonts w:hint="eastAsia"/>
          <w:sz w:val="20"/>
          <w:lang w:val="en-US" w:eastAsia="zh-CN"/>
        </w:rPr>
        <w:t>第</w:t>
      </w:r>
      <w:r w:rsidRPr="00F342E0">
        <w:rPr>
          <w:rFonts w:hint="eastAsia"/>
          <w:sz w:val="20"/>
          <w:lang w:val="en-US" w:eastAsia="zh-CN"/>
        </w:rPr>
        <w:t>1</w:t>
      </w:r>
      <w:r w:rsidRPr="00F342E0">
        <w:rPr>
          <w:rFonts w:hint="eastAsia"/>
          <w:sz w:val="20"/>
          <w:lang w:val="en-US" w:eastAsia="zh-CN"/>
        </w:rPr>
        <w:t>号决议的附件</w:t>
      </w:r>
      <w:r w:rsidRPr="00F342E0">
        <w:rPr>
          <w:rFonts w:hint="eastAsia"/>
          <w:sz w:val="20"/>
          <w:lang w:val="en-US" w:eastAsia="zh-CN"/>
        </w:rPr>
        <w:t>1</w:t>
      </w:r>
      <w:r w:rsidRPr="00F342E0">
        <w:rPr>
          <w:rFonts w:hint="eastAsia"/>
          <w:sz w:val="20"/>
          <w:lang w:val="en-US" w:eastAsia="zh-CN"/>
        </w:rPr>
        <w:t>中所参引的《</w:t>
      </w:r>
      <w:r w:rsidRPr="00F342E0">
        <w:rPr>
          <w:sz w:val="20"/>
          <w:lang w:val="en-US" w:eastAsia="zh-CN"/>
        </w:rPr>
        <w:t>ITU-T/ITU-R/ISO/IEC</w:t>
      </w:r>
      <w:r w:rsidRPr="00F342E0">
        <w:rPr>
          <w:rFonts w:hint="eastAsia"/>
          <w:sz w:val="20"/>
          <w:lang w:val="en-US" w:eastAsia="zh-CN"/>
        </w:rPr>
        <w:t>的通用专利政策》。专利持有人用于提交专利声明和许可声明的表格可从</w:t>
      </w:r>
      <w:hyperlink r:id="rId11" w:history="1">
        <w:r w:rsidRPr="00F342E0">
          <w:rPr>
            <w:color w:val="0000FF"/>
            <w:sz w:val="20"/>
            <w:u w:val="single"/>
            <w:lang w:val="en-US" w:eastAsia="zh-CN"/>
          </w:rPr>
          <w:t>http://www.itu.int/ITU-R/go/patents/en</w:t>
        </w:r>
      </w:hyperlink>
      <w:r w:rsidRPr="00F342E0">
        <w:rPr>
          <w:rFonts w:hint="eastAsia"/>
          <w:sz w:val="20"/>
          <w:lang w:eastAsia="zh-CN"/>
        </w:rPr>
        <w:t>获得</w:t>
      </w:r>
      <w:r w:rsidRPr="00F342E0">
        <w:rPr>
          <w:rFonts w:hint="eastAsia"/>
          <w:sz w:val="20"/>
          <w:lang w:val="en-US" w:eastAsia="zh-CN"/>
        </w:rPr>
        <w:t>，</w:t>
      </w:r>
      <w:r w:rsidRPr="00F342E0">
        <w:rPr>
          <w:rFonts w:hint="eastAsia"/>
          <w:sz w:val="20"/>
          <w:lang w:eastAsia="zh-CN"/>
        </w:rPr>
        <w:t>在此处也可获取</w:t>
      </w:r>
      <w:r w:rsidRPr="00F342E0">
        <w:rPr>
          <w:rFonts w:hint="eastAsia"/>
          <w:sz w:val="20"/>
          <w:lang w:val="en-US" w:eastAsia="zh-CN"/>
        </w:rPr>
        <w:t>《</w:t>
      </w:r>
      <w:r w:rsidRPr="00F342E0">
        <w:rPr>
          <w:sz w:val="20"/>
          <w:lang w:val="en-US" w:eastAsia="zh-CN"/>
        </w:rPr>
        <w:t>ITU-T/ITU-R/ISO/IEC</w:t>
      </w:r>
      <w:r w:rsidRPr="00F342E0">
        <w:rPr>
          <w:rFonts w:hint="eastAsia"/>
          <w:sz w:val="20"/>
          <w:lang w:val="en-US" w:eastAsia="zh-CN"/>
        </w:rPr>
        <w:t>的通用专利政策实施指南》和</w:t>
      </w:r>
      <w:r w:rsidRPr="00F342E0">
        <w:rPr>
          <w:sz w:val="20"/>
          <w:lang w:val="en-US" w:eastAsia="zh-CN"/>
        </w:rPr>
        <w:t>ITU-R</w:t>
      </w:r>
      <w:r w:rsidRPr="00F342E0">
        <w:rPr>
          <w:rFonts w:hint="eastAsia"/>
          <w:sz w:val="20"/>
          <w:lang w:val="en-US" w:eastAsia="zh-CN"/>
        </w:rPr>
        <w:t>专利信息数据库。</w:t>
      </w:r>
    </w:p>
    <w:p w:rsidR="00F342E0" w:rsidRPr="00F342E0" w:rsidRDefault="00F342E0" w:rsidP="00F342E0">
      <w:pPr>
        <w:jc w:val="center"/>
        <w:rPr>
          <w:sz w:val="22"/>
          <w:lang w:val="en-US" w:eastAsia="zh-CN"/>
        </w:rPr>
      </w:pPr>
    </w:p>
    <w:p w:rsidR="00F342E0" w:rsidRPr="00F342E0" w:rsidRDefault="00F342E0" w:rsidP="00F342E0">
      <w:pPr>
        <w:jc w:val="center"/>
        <w:rPr>
          <w:sz w:val="22"/>
          <w:lang w:val="en-US" w:eastAsia="zh-CN"/>
        </w:rPr>
      </w:pPr>
    </w:p>
    <w:p w:rsidR="00F342E0" w:rsidRPr="00F342E0" w:rsidRDefault="00F342E0" w:rsidP="00F342E0">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F342E0" w:rsidRPr="00F342E0" w:rsidTr="00F342E0">
        <w:tc>
          <w:tcPr>
            <w:tcW w:w="9748" w:type="dxa"/>
            <w:gridSpan w:val="2"/>
          </w:tcPr>
          <w:p w:rsidR="00F342E0" w:rsidRPr="00990959" w:rsidRDefault="00F342E0" w:rsidP="00990959">
            <w:pPr>
              <w:pStyle w:val="ChapNo"/>
              <w:spacing w:before="240"/>
              <w:rPr>
                <w:sz w:val="22"/>
                <w:szCs w:val="22"/>
                <w:lang w:val="en-US" w:eastAsia="zh-CN"/>
              </w:rPr>
            </w:pPr>
            <w:r w:rsidRPr="00990959">
              <w:rPr>
                <w:rFonts w:hint="eastAsia"/>
                <w:sz w:val="22"/>
                <w:szCs w:val="22"/>
                <w:lang w:val="en-US" w:eastAsia="zh-CN"/>
              </w:rPr>
              <w:t>ITU-R</w:t>
            </w:r>
            <w:r w:rsidRPr="00990959">
              <w:rPr>
                <w:rFonts w:hint="eastAsia"/>
                <w:sz w:val="22"/>
                <w:szCs w:val="22"/>
                <w:lang w:val="en-US" w:eastAsia="zh-CN"/>
              </w:rPr>
              <w:t>系列报告</w:t>
            </w:r>
          </w:p>
          <w:p w:rsidR="00F342E0" w:rsidRPr="00F342E0" w:rsidRDefault="00F342E0" w:rsidP="00F342E0">
            <w:pPr>
              <w:jc w:val="center"/>
              <w:rPr>
                <w:sz w:val="18"/>
                <w:szCs w:val="18"/>
                <w:lang w:val="en-US" w:eastAsia="zh-CN"/>
              </w:rPr>
            </w:pPr>
            <w:r w:rsidRPr="00F342E0">
              <w:rPr>
                <w:rFonts w:hint="eastAsia"/>
                <w:sz w:val="18"/>
                <w:szCs w:val="18"/>
                <w:lang w:val="en-US" w:eastAsia="zh-CN"/>
              </w:rPr>
              <w:t>（也可在线查询</w:t>
            </w:r>
            <w:r w:rsidRPr="00F342E0">
              <w:rPr>
                <w:rFonts w:hint="eastAsia"/>
                <w:sz w:val="18"/>
                <w:szCs w:val="18"/>
                <w:lang w:val="en-US" w:eastAsia="zh-CN"/>
              </w:rPr>
              <w:t xml:space="preserve"> </w:t>
            </w:r>
            <w:hyperlink r:id="rId12" w:history="1">
              <w:r w:rsidRPr="00F342E0">
                <w:rPr>
                  <w:bCs/>
                  <w:color w:val="0000FF"/>
                  <w:sz w:val="18"/>
                  <w:u w:val="single"/>
                  <w:lang w:val="en-US" w:eastAsia="zh-CN"/>
                </w:rPr>
                <w:t>http://www.itu.int/publ/R-REC/en</w:t>
              </w:r>
            </w:hyperlink>
            <w:r w:rsidRPr="00F342E0">
              <w:rPr>
                <w:rFonts w:hint="eastAsia"/>
                <w:sz w:val="18"/>
                <w:szCs w:val="18"/>
                <w:lang w:val="en-US" w:eastAsia="zh-CN"/>
              </w:rPr>
              <w:t>）</w:t>
            </w:r>
          </w:p>
        </w:tc>
      </w:tr>
      <w:tr w:rsidR="00F342E0" w:rsidRPr="00F342E0" w:rsidTr="00F342E0">
        <w:tc>
          <w:tcPr>
            <w:tcW w:w="960" w:type="dxa"/>
          </w:tcPr>
          <w:p w:rsidR="00F342E0" w:rsidRPr="00F342E0" w:rsidRDefault="00F342E0" w:rsidP="00F342E0">
            <w:pPr>
              <w:spacing w:after="40"/>
              <w:ind w:left="57"/>
              <w:rPr>
                <w:b/>
                <w:bCs/>
                <w:sz w:val="20"/>
                <w:lang w:val="en-US"/>
              </w:rPr>
            </w:pPr>
            <w:r w:rsidRPr="00F342E0">
              <w:rPr>
                <w:rFonts w:ascii="SimSun" w:hAnsi="SimSun" w:hint="eastAsia"/>
                <w:b/>
                <w:bCs/>
                <w:sz w:val="20"/>
                <w:lang w:val="en-US" w:eastAsia="zh-CN"/>
              </w:rPr>
              <w:t>系列</w:t>
            </w:r>
          </w:p>
        </w:tc>
        <w:tc>
          <w:tcPr>
            <w:tcW w:w="8788" w:type="dxa"/>
          </w:tcPr>
          <w:p w:rsidR="00F342E0" w:rsidRPr="00F342E0" w:rsidRDefault="00F342E0" w:rsidP="00F342E0">
            <w:pPr>
              <w:keepNext/>
              <w:spacing w:after="40"/>
              <w:ind w:left="-984"/>
              <w:jc w:val="center"/>
              <w:rPr>
                <w:b/>
                <w:bCs/>
                <w:sz w:val="20"/>
                <w:lang w:val="en-US"/>
              </w:rPr>
            </w:pPr>
            <w:r w:rsidRPr="00F342E0">
              <w:rPr>
                <w:rFonts w:ascii="SimSun" w:hAnsi="SimSun" w:hint="eastAsia"/>
                <w:b/>
                <w:bCs/>
                <w:sz w:val="20"/>
                <w:lang w:val="en-US" w:eastAsia="zh-CN"/>
              </w:rPr>
              <w:t>标题</w:t>
            </w:r>
          </w:p>
        </w:tc>
      </w:tr>
      <w:tr w:rsidR="00F342E0" w:rsidRPr="00F342E0" w:rsidTr="00F342E0">
        <w:tc>
          <w:tcPr>
            <w:tcW w:w="960" w:type="dxa"/>
          </w:tcPr>
          <w:p w:rsidR="00F342E0" w:rsidRPr="00F342E0" w:rsidRDefault="00F342E0" w:rsidP="00F342E0">
            <w:pPr>
              <w:spacing w:before="30" w:after="30"/>
              <w:ind w:left="57"/>
              <w:jc w:val="left"/>
              <w:rPr>
                <w:b/>
                <w:bCs/>
                <w:sz w:val="20"/>
                <w:lang w:val="en-US"/>
              </w:rPr>
            </w:pPr>
            <w:r w:rsidRPr="00F342E0">
              <w:rPr>
                <w:b/>
                <w:bCs/>
                <w:sz w:val="20"/>
                <w:lang w:val="en-US"/>
              </w:rPr>
              <w:t>BO</w:t>
            </w:r>
          </w:p>
        </w:tc>
        <w:tc>
          <w:tcPr>
            <w:tcW w:w="8788" w:type="dxa"/>
          </w:tcPr>
          <w:p w:rsidR="00F342E0" w:rsidRPr="00F342E0" w:rsidRDefault="00F342E0" w:rsidP="00F342E0">
            <w:pPr>
              <w:keepNext/>
              <w:spacing w:before="30" w:after="30"/>
              <w:jc w:val="left"/>
              <w:rPr>
                <w:bCs/>
                <w:sz w:val="20"/>
                <w:lang w:val="en-US"/>
              </w:rPr>
            </w:pPr>
            <w:r w:rsidRPr="00F342E0">
              <w:rPr>
                <w:rFonts w:hint="eastAsia"/>
                <w:bCs/>
                <w:sz w:val="20"/>
                <w:lang w:val="en-US" w:eastAsia="zh-CN"/>
              </w:rPr>
              <w:t>卫星传送</w:t>
            </w:r>
          </w:p>
        </w:tc>
      </w:tr>
      <w:tr w:rsidR="00F342E0" w:rsidRPr="00F342E0" w:rsidTr="00F342E0">
        <w:tc>
          <w:tcPr>
            <w:tcW w:w="960" w:type="dxa"/>
          </w:tcPr>
          <w:p w:rsidR="00F342E0" w:rsidRPr="00F342E0" w:rsidRDefault="00F342E0" w:rsidP="00F342E0">
            <w:pPr>
              <w:spacing w:before="30" w:after="30"/>
              <w:ind w:left="57"/>
              <w:jc w:val="left"/>
              <w:rPr>
                <w:b/>
                <w:bCs/>
                <w:sz w:val="20"/>
                <w:lang w:val="en-US"/>
              </w:rPr>
            </w:pPr>
            <w:r w:rsidRPr="00F342E0">
              <w:rPr>
                <w:b/>
                <w:bCs/>
                <w:sz w:val="20"/>
                <w:lang w:val="en-US"/>
              </w:rPr>
              <w:t>BR</w:t>
            </w:r>
          </w:p>
        </w:tc>
        <w:tc>
          <w:tcPr>
            <w:tcW w:w="8788" w:type="dxa"/>
          </w:tcPr>
          <w:p w:rsidR="00F342E0" w:rsidRPr="00F342E0" w:rsidRDefault="00F342E0" w:rsidP="00F342E0">
            <w:pPr>
              <w:keepNext/>
              <w:spacing w:before="30" w:after="30"/>
              <w:jc w:val="left"/>
              <w:rPr>
                <w:sz w:val="20"/>
                <w:lang w:val="en-US" w:eastAsia="zh-CN"/>
              </w:rPr>
            </w:pPr>
            <w:r w:rsidRPr="00F342E0">
              <w:rPr>
                <w:rFonts w:hint="eastAsia"/>
                <w:sz w:val="20"/>
                <w:lang w:val="en-US" w:eastAsia="zh-CN"/>
              </w:rPr>
              <w:t>用于制作、存档和播出的录制；电视电影</w:t>
            </w:r>
          </w:p>
        </w:tc>
      </w:tr>
      <w:tr w:rsidR="00F342E0" w:rsidRPr="00F342E0" w:rsidTr="00F342E0">
        <w:tc>
          <w:tcPr>
            <w:tcW w:w="960" w:type="dxa"/>
          </w:tcPr>
          <w:p w:rsidR="00F342E0" w:rsidRPr="00F342E0" w:rsidRDefault="00F342E0" w:rsidP="00F342E0">
            <w:pPr>
              <w:spacing w:before="30" w:after="30"/>
              <w:ind w:left="57"/>
              <w:jc w:val="left"/>
              <w:rPr>
                <w:b/>
                <w:bCs/>
                <w:sz w:val="20"/>
                <w:lang w:val="en-US"/>
              </w:rPr>
            </w:pPr>
            <w:r w:rsidRPr="00F342E0">
              <w:rPr>
                <w:b/>
                <w:bCs/>
                <w:sz w:val="20"/>
                <w:lang w:val="en-US"/>
              </w:rPr>
              <w:t>BS</w:t>
            </w:r>
          </w:p>
        </w:tc>
        <w:tc>
          <w:tcPr>
            <w:tcW w:w="8788" w:type="dxa"/>
          </w:tcPr>
          <w:p w:rsidR="00F342E0" w:rsidRPr="00F342E0" w:rsidRDefault="00F342E0" w:rsidP="00F342E0">
            <w:pPr>
              <w:keepNext/>
              <w:spacing w:before="30" w:after="30"/>
              <w:jc w:val="left"/>
              <w:rPr>
                <w:sz w:val="20"/>
                <w:lang w:val="en-US"/>
              </w:rPr>
            </w:pPr>
            <w:r w:rsidRPr="00F342E0">
              <w:rPr>
                <w:rFonts w:hint="eastAsia"/>
                <w:sz w:val="20"/>
                <w:lang w:val="en-US" w:eastAsia="zh-CN"/>
              </w:rPr>
              <w:t>广播业务（声音）</w:t>
            </w:r>
          </w:p>
        </w:tc>
      </w:tr>
      <w:tr w:rsidR="00F342E0" w:rsidRPr="00F342E0" w:rsidTr="00F342E0">
        <w:tc>
          <w:tcPr>
            <w:tcW w:w="960" w:type="dxa"/>
          </w:tcPr>
          <w:p w:rsidR="00F342E0" w:rsidRPr="00F342E0" w:rsidRDefault="00F342E0" w:rsidP="00F342E0">
            <w:pPr>
              <w:spacing w:before="30" w:after="30"/>
              <w:ind w:left="57"/>
              <w:jc w:val="left"/>
              <w:rPr>
                <w:b/>
                <w:bCs/>
                <w:sz w:val="20"/>
                <w:lang w:val="en-US"/>
              </w:rPr>
            </w:pPr>
            <w:r w:rsidRPr="00F342E0">
              <w:rPr>
                <w:b/>
                <w:bCs/>
                <w:sz w:val="20"/>
                <w:lang w:val="en-US"/>
              </w:rPr>
              <w:t>BT</w:t>
            </w:r>
          </w:p>
        </w:tc>
        <w:tc>
          <w:tcPr>
            <w:tcW w:w="8788" w:type="dxa"/>
          </w:tcPr>
          <w:p w:rsidR="00F342E0" w:rsidRPr="00F342E0" w:rsidRDefault="00F342E0" w:rsidP="00F342E0">
            <w:pPr>
              <w:spacing w:before="30" w:after="30"/>
              <w:jc w:val="left"/>
              <w:rPr>
                <w:sz w:val="20"/>
                <w:lang w:val="en-US"/>
              </w:rPr>
            </w:pPr>
            <w:r w:rsidRPr="00F342E0">
              <w:rPr>
                <w:rFonts w:hint="eastAsia"/>
                <w:sz w:val="20"/>
                <w:lang w:val="en-US"/>
              </w:rPr>
              <w:t>广播业务（电视）</w:t>
            </w:r>
          </w:p>
        </w:tc>
      </w:tr>
      <w:tr w:rsidR="00F342E0" w:rsidRPr="00F342E0" w:rsidTr="00F342E0">
        <w:tc>
          <w:tcPr>
            <w:tcW w:w="960" w:type="dxa"/>
          </w:tcPr>
          <w:p w:rsidR="00F342E0" w:rsidRPr="00F342E0" w:rsidRDefault="00F342E0" w:rsidP="00F342E0">
            <w:pPr>
              <w:spacing w:before="30" w:after="30"/>
              <w:ind w:left="57"/>
              <w:jc w:val="left"/>
              <w:rPr>
                <w:b/>
                <w:bCs/>
                <w:sz w:val="20"/>
                <w:lang w:val="fr-CH"/>
              </w:rPr>
            </w:pPr>
            <w:r w:rsidRPr="00F342E0">
              <w:rPr>
                <w:b/>
                <w:bCs/>
                <w:sz w:val="20"/>
                <w:lang w:val="fr-CH"/>
              </w:rPr>
              <w:t>F</w:t>
            </w:r>
          </w:p>
        </w:tc>
        <w:tc>
          <w:tcPr>
            <w:tcW w:w="8788" w:type="dxa"/>
          </w:tcPr>
          <w:p w:rsidR="00F342E0" w:rsidRPr="00F342E0" w:rsidRDefault="00F342E0" w:rsidP="00F342E0">
            <w:pPr>
              <w:spacing w:before="30" w:after="30"/>
              <w:rPr>
                <w:sz w:val="20"/>
                <w:lang w:val="fr-CH"/>
              </w:rPr>
            </w:pPr>
            <w:r w:rsidRPr="00F342E0">
              <w:rPr>
                <w:rFonts w:hint="eastAsia"/>
                <w:sz w:val="20"/>
                <w:lang w:val="fr-CH" w:eastAsia="zh-CN"/>
              </w:rPr>
              <w:t>固定业务</w:t>
            </w:r>
          </w:p>
        </w:tc>
      </w:tr>
      <w:tr w:rsidR="00F342E0" w:rsidRPr="00F342E0" w:rsidTr="00F342E0">
        <w:tc>
          <w:tcPr>
            <w:tcW w:w="960" w:type="dxa"/>
          </w:tcPr>
          <w:p w:rsidR="00F342E0" w:rsidRPr="00F342E0" w:rsidRDefault="00F342E0" w:rsidP="00F342E0">
            <w:pPr>
              <w:spacing w:before="30" w:after="30"/>
              <w:ind w:left="57"/>
              <w:jc w:val="left"/>
              <w:rPr>
                <w:b/>
                <w:bCs/>
                <w:sz w:val="20"/>
                <w:lang w:val="en-US"/>
              </w:rPr>
            </w:pPr>
            <w:r w:rsidRPr="00F342E0">
              <w:rPr>
                <w:b/>
                <w:bCs/>
                <w:sz w:val="20"/>
                <w:lang w:val="en-US"/>
              </w:rPr>
              <w:t>M</w:t>
            </w:r>
          </w:p>
        </w:tc>
        <w:tc>
          <w:tcPr>
            <w:tcW w:w="8788" w:type="dxa"/>
          </w:tcPr>
          <w:p w:rsidR="00F342E0" w:rsidRPr="00F342E0" w:rsidRDefault="00F342E0" w:rsidP="00F342E0">
            <w:pPr>
              <w:keepNext/>
              <w:spacing w:before="30" w:after="30"/>
              <w:jc w:val="left"/>
              <w:rPr>
                <w:sz w:val="20"/>
                <w:lang w:val="en-US" w:eastAsia="zh-CN"/>
              </w:rPr>
            </w:pPr>
            <w:r w:rsidRPr="00F342E0">
              <w:rPr>
                <w:rFonts w:hint="eastAsia"/>
                <w:sz w:val="20"/>
                <w:lang w:val="en-US" w:eastAsia="zh-CN"/>
              </w:rPr>
              <w:t>移动、无线电定位、业余和相关卫星业务</w:t>
            </w:r>
          </w:p>
        </w:tc>
      </w:tr>
      <w:tr w:rsidR="00F342E0" w:rsidRPr="00F342E0" w:rsidTr="00F342E0">
        <w:tc>
          <w:tcPr>
            <w:tcW w:w="960" w:type="dxa"/>
          </w:tcPr>
          <w:p w:rsidR="00F342E0" w:rsidRPr="00F342E0" w:rsidRDefault="00F342E0" w:rsidP="00F342E0">
            <w:pPr>
              <w:spacing w:before="30" w:after="30"/>
              <w:ind w:left="57"/>
              <w:jc w:val="left"/>
              <w:rPr>
                <w:b/>
                <w:bCs/>
                <w:sz w:val="20"/>
                <w:lang w:val="fr-CH"/>
              </w:rPr>
            </w:pPr>
            <w:r w:rsidRPr="00F342E0">
              <w:rPr>
                <w:b/>
                <w:bCs/>
                <w:sz w:val="20"/>
                <w:lang w:val="fr-CH"/>
              </w:rPr>
              <w:t>P</w:t>
            </w:r>
          </w:p>
        </w:tc>
        <w:tc>
          <w:tcPr>
            <w:tcW w:w="8788" w:type="dxa"/>
          </w:tcPr>
          <w:p w:rsidR="00F342E0" w:rsidRPr="00F342E0" w:rsidRDefault="00F342E0" w:rsidP="00F342E0">
            <w:pPr>
              <w:spacing w:before="30" w:after="30"/>
              <w:jc w:val="left"/>
              <w:rPr>
                <w:sz w:val="20"/>
                <w:lang w:val="fr-CH"/>
              </w:rPr>
            </w:pPr>
            <w:r w:rsidRPr="00F342E0">
              <w:rPr>
                <w:rFonts w:hint="eastAsia"/>
                <w:sz w:val="20"/>
                <w:lang w:val="fr-CH" w:eastAsia="zh-CN"/>
              </w:rPr>
              <w:t>无线电波传播</w:t>
            </w:r>
          </w:p>
        </w:tc>
      </w:tr>
      <w:tr w:rsidR="00F342E0" w:rsidRPr="00F342E0" w:rsidTr="00F342E0">
        <w:tc>
          <w:tcPr>
            <w:tcW w:w="960" w:type="dxa"/>
          </w:tcPr>
          <w:p w:rsidR="00F342E0" w:rsidRPr="00F342E0" w:rsidRDefault="00F342E0" w:rsidP="00F342E0">
            <w:pPr>
              <w:spacing w:before="30" w:after="30"/>
              <w:ind w:left="57"/>
              <w:jc w:val="left"/>
              <w:rPr>
                <w:b/>
                <w:bCs/>
                <w:sz w:val="20"/>
                <w:lang w:val="en-US"/>
              </w:rPr>
            </w:pPr>
            <w:r w:rsidRPr="00F342E0">
              <w:rPr>
                <w:b/>
                <w:bCs/>
                <w:sz w:val="20"/>
                <w:lang w:val="en-US"/>
              </w:rPr>
              <w:t>RA</w:t>
            </w:r>
          </w:p>
        </w:tc>
        <w:tc>
          <w:tcPr>
            <w:tcW w:w="8788" w:type="dxa"/>
          </w:tcPr>
          <w:p w:rsidR="00F342E0" w:rsidRPr="00F342E0" w:rsidRDefault="00F342E0" w:rsidP="00F342E0">
            <w:pPr>
              <w:spacing w:before="30" w:after="30"/>
              <w:rPr>
                <w:sz w:val="20"/>
                <w:lang w:val="en-US"/>
              </w:rPr>
            </w:pPr>
            <w:r w:rsidRPr="00F342E0">
              <w:rPr>
                <w:rFonts w:hint="eastAsia"/>
                <w:sz w:val="20"/>
                <w:lang w:val="en-US" w:eastAsia="zh-CN"/>
              </w:rPr>
              <w:t>射电天文</w:t>
            </w:r>
          </w:p>
        </w:tc>
      </w:tr>
      <w:tr w:rsidR="00F342E0" w:rsidRPr="00F342E0" w:rsidTr="00F342E0">
        <w:tc>
          <w:tcPr>
            <w:tcW w:w="960" w:type="dxa"/>
          </w:tcPr>
          <w:p w:rsidR="00F342E0" w:rsidRPr="00F342E0" w:rsidRDefault="00F342E0" w:rsidP="00F342E0">
            <w:pPr>
              <w:spacing w:before="30" w:after="30"/>
              <w:ind w:left="57"/>
              <w:jc w:val="left"/>
              <w:rPr>
                <w:b/>
                <w:bCs/>
                <w:sz w:val="20"/>
                <w:lang w:val="en-US"/>
              </w:rPr>
            </w:pPr>
            <w:r w:rsidRPr="00F342E0">
              <w:rPr>
                <w:b/>
                <w:bCs/>
                <w:sz w:val="20"/>
                <w:lang w:val="en-US"/>
              </w:rPr>
              <w:t>RS</w:t>
            </w:r>
          </w:p>
        </w:tc>
        <w:tc>
          <w:tcPr>
            <w:tcW w:w="8788" w:type="dxa"/>
          </w:tcPr>
          <w:p w:rsidR="00F342E0" w:rsidRPr="00F342E0" w:rsidRDefault="00F342E0" w:rsidP="00F342E0">
            <w:pPr>
              <w:spacing w:before="30" w:after="30"/>
              <w:rPr>
                <w:sz w:val="20"/>
                <w:lang w:val="en-US"/>
              </w:rPr>
            </w:pPr>
            <w:r w:rsidRPr="00F342E0">
              <w:rPr>
                <w:rFonts w:hint="eastAsia"/>
                <w:sz w:val="20"/>
                <w:lang w:val="en-US" w:eastAsia="zh-CN"/>
              </w:rPr>
              <w:t>遥感系统</w:t>
            </w:r>
          </w:p>
        </w:tc>
      </w:tr>
      <w:tr w:rsidR="00F342E0" w:rsidRPr="00F342E0" w:rsidTr="00F342E0">
        <w:tc>
          <w:tcPr>
            <w:tcW w:w="960" w:type="dxa"/>
          </w:tcPr>
          <w:p w:rsidR="00F342E0" w:rsidRPr="00F342E0" w:rsidRDefault="00F342E0" w:rsidP="00F342E0">
            <w:pPr>
              <w:spacing w:before="30" w:after="30"/>
              <w:ind w:left="57"/>
              <w:jc w:val="left"/>
              <w:rPr>
                <w:b/>
                <w:bCs/>
                <w:color w:val="000080"/>
                <w:sz w:val="20"/>
                <w:lang w:val="en-US"/>
              </w:rPr>
            </w:pPr>
            <w:r w:rsidRPr="00F342E0">
              <w:rPr>
                <w:b/>
                <w:bCs/>
                <w:sz w:val="20"/>
                <w:lang w:val="en-US"/>
              </w:rPr>
              <w:t>S</w:t>
            </w:r>
          </w:p>
        </w:tc>
        <w:tc>
          <w:tcPr>
            <w:tcW w:w="8788" w:type="dxa"/>
          </w:tcPr>
          <w:p w:rsidR="00F342E0" w:rsidRPr="00F342E0" w:rsidRDefault="00F342E0" w:rsidP="00F342E0">
            <w:pPr>
              <w:spacing w:before="30" w:after="30"/>
              <w:rPr>
                <w:color w:val="000080"/>
                <w:sz w:val="20"/>
                <w:lang w:val="en-US"/>
              </w:rPr>
            </w:pPr>
            <w:r w:rsidRPr="00F342E0">
              <w:rPr>
                <w:rFonts w:hint="eastAsia"/>
                <w:sz w:val="20"/>
                <w:lang w:val="en-US" w:eastAsia="zh-CN"/>
              </w:rPr>
              <w:t>卫星固定业务</w:t>
            </w:r>
          </w:p>
        </w:tc>
      </w:tr>
      <w:tr w:rsidR="00F342E0" w:rsidRPr="00F342E0" w:rsidTr="00F342E0">
        <w:tc>
          <w:tcPr>
            <w:tcW w:w="960" w:type="dxa"/>
          </w:tcPr>
          <w:p w:rsidR="00F342E0" w:rsidRPr="00F342E0" w:rsidRDefault="00F342E0" w:rsidP="00F342E0">
            <w:pPr>
              <w:spacing w:before="30" w:after="30"/>
              <w:ind w:left="57"/>
              <w:jc w:val="left"/>
              <w:rPr>
                <w:b/>
                <w:bCs/>
                <w:sz w:val="20"/>
                <w:lang w:val="en-US"/>
              </w:rPr>
            </w:pPr>
            <w:r w:rsidRPr="00F342E0">
              <w:rPr>
                <w:b/>
                <w:bCs/>
                <w:sz w:val="20"/>
                <w:lang w:val="en-US"/>
              </w:rPr>
              <w:t>SA</w:t>
            </w:r>
          </w:p>
        </w:tc>
        <w:tc>
          <w:tcPr>
            <w:tcW w:w="8788" w:type="dxa"/>
          </w:tcPr>
          <w:p w:rsidR="00F342E0" w:rsidRPr="00F342E0" w:rsidRDefault="00F342E0" w:rsidP="00F342E0">
            <w:pPr>
              <w:spacing w:before="30" w:after="30"/>
              <w:jc w:val="left"/>
              <w:rPr>
                <w:sz w:val="20"/>
                <w:lang w:val="en-US"/>
              </w:rPr>
            </w:pPr>
            <w:r w:rsidRPr="00F342E0">
              <w:rPr>
                <w:rFonts w:hint="eastAsia"/>
                <w:sz w:val="20"/>
                <w:lang w:val="en-US" w:eastAsia="zh-CN"/>
              </w:rPr>
              <w:t>空间应用和气象</w:t>
            </w:r>
          </w:p>
        </w:tc>
      </w:tr>
      <w:tr w:rsidR="00F342E0" w:rsidRPr="00F342E0" w:rsidTr="009A7DBC">
        <w:tc>
          <w:tcPr>
            <w:tcW w:w="960" w:type="dxa"/>
            <w:tcBorders>
              <w:bottom w:val="nil"/>
            </w:tcBorders>
          </w:tcPr>
          <w:p w:rsidR="00F342E0" w:rsidRPr="00F342E0" w:rsidRDefault="00F342E0" w:rsidP="00F342E0">
            <w:pPr>
              <w:spacing w:before="30" w:after="30"/>
              <w:ind w:left="57"/>
              <w:jc w:val="left"/>
              <w:rPr>
                <w:b/>
                <w:bCs/>
                <w:sz w:val="20"/>
                <w:lang w:val="en-US"/>
              </w:rPr>
            </w:pPr>
            <w:r w:rsidRPr="00F342E0">
              <w:rPr>
                <w:b/>
                <w:bCs/>
                <w:sz w:val="20"/>
                <w:lang w:val="en-US"/>
              </w:rPr>
              <w:t>SF</w:t>
            </w:r>
          </w:p>
        </w:tc>
        <w:tc>
          <w:tcPr>
            <w:tcW w:w="8788" w:type="dxa"/>
            <w:tcBorders>
              <w:bottom w:val="nil"/>
            </w:tcBorders>
          </w:tcPr>
          <w:p w:rsidR="00F342E0" w:rsidRPr="00F342E0" w:rsidRDefault="00F342E0" w:rsidP="00F342E0">
            <w:pPr>
              <w:spacing w:before="30" w:after="30"/>
              <w:jc w:val="left"/>
              <w:rPr>
                <w:sz w:val="20"/>
                <w:lang w:val="en-US" w:eastAsia="zh-CN"/>
              </w:rPr>
            </w:pPr>
            <w:r w:rsidRPr="00F342E0">
              <w:rPr>
                <w:rFonts w:hint="eastAsia"/>
                <w:sz w:val="20"/>
                <w:lang w:val="en-US" w:eastAsia="zh-CN"/>
              </w:rPr>
              <w:t>卫星固定业务和固定业务系统间的频率共用和协调</w:t>
            </w:r>
          </w:p>
        </w:tc>
      </w:tr>
      <w:tr w:rsidR="00F342E0" w:rsidRPr="00F342E0" w:rsidTr="00F342E0">
        <w:tc>
          <w:tcPr>
            <w:tcW w:w="960" w:type="dxa"/>
            <w:tcBorders>
              <w:top w:val="nil"/>
              <w:bottom w:val="single" w:sz="12" w:space="0" w:color="000000"/>
            </w:tcBorders>
            <w:shd w:val="clear" w:color="auto" w:fill="F2F2F2" w:themeFill="background1" w:themeFillShade="F2"/>
          </w:tcPr>
          <w:p w:rsidR="00F342E0" w:rsidRPr="00F342E0" w:rsidRDefault="00F342E0" w:rsidP="00F342E0">
            <w:pPr>
              <w:spacing w:before="30" w:after="30"/>
              <w:ind w:left="57"/>
              <w:jc w:val="left"/>
              <w:rPr>
                <w:b/>
                <w:bCs/>
                <w:sz w:val="20"/>
                <w:lang w:val="en-US"/>
              </w:rPr>
            </w:pPr>
            <w:r w:rsidRPr="00F342E0">
              <w:rPr>
                <w:b/>
                <w:bCs/>
                <w:color w:val="000080"/>
                <w:sz w:val="20"/>
                <w:lang w:val="en-US"/>
              </w:rPr>
              <w:t>SM</w:t>
            </w:r>
          </w:p>
        </w:tc>
        <w:tc>
          <w:tcPr>
            <w:tcW w:w="8788" w:type="dxa"/>
            <w:tcBorders>
              <w:top w:val="nil"/>
              <w:bottom w:val="single" w:sz="12" w:space="0" w:color="000000"/>
            </w:tcBorders>
            <w:shd w:val="clear" w:color="auto" w:fill="F2F2F2" w:themeFill="background1" w:themeFillShade="F2"/>
          </w:tcPr>
          <w:p w:rsidR="00F342E0" w:rsidRPr="00F342E0" w:rsidRDefault="00F342E0" w:rsidP="00F342E0">
            <w:pPr>
              <w:spacing w:before="30" w:after="30"/>
              <w:jc w:val="left"/>
              <w:rPr>
                <w:b/>
                <w:bCs/>
                <w:sz w:val="20"/>
                <w:lang w:val="en-US"/>
              </w:rPr>
            </w:pPr>
            <w:r w:rsidRPr="00F342E0">
              <w:rPr>
                <w:rFonts w:hint="eastAsia"/>
                <w:b/>
                <w:bCs/>
                <w:color w:val="000080"/>
                <w:sz w:val="20"/>
                <w:lang w:val="en-US" w:eastAsia="zh-CN"/>
              </w:rPr>
              <w:t>频谱管理</w:t>
            </w:r>
          </w:p>
        </w:tc>
      </w:tr>
    </w:tbl>
    <w:p w:rsidR="00F342E0" w:rsidRPr="00F342E0" w:rsidRDefault="00F342E0" w:rsidP="00F342E0">
      <w:pPr>
        <w:spacing w:before="0"/>
        <w:rPr>
          <w:rFonts w:ascii="STKaiti" w:eastAsia="STKaiti" w:hAnsi="STKaiti"/>
          <w:b/>
          <w:sz w:val="20"/>
          <w:lang w:eastAsia="zh-CN"/>
        </w:rPr>
      </w:pPr>
    </w:p>
    <w:p w:rsidR="00F342E0" w:rsidRPr="00F342E0" w:rsidRDefault="00F342E0" w:rsidP="00F342E0">
      <w:pPr>
        <w:spacing w:before="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F342E0" w:rsidRPr="00F342E0" w:rsidTr="00F342E0">
        <w:tc>
          <w:tcPr>
            <w:tcW w:w="9775" w:type="dxa"/>
          </w:tcPr>
          <w:p w:rsidR="00F342E0" w:rsidRPr="00F342E0" w:rsidRDefault="00F342E0" w:rsidP="00637579">
            <w:pPr>
              <w:spacing w:after="120"/>
              <w:ind w:firstLine="346"/>
              <w:rPr>
                <w:rFonts w:eastAsia="STKaiti"/>
                <w:sz w:val="20"/>
                <w:lang w:eastAsia="zh-CN"/>
              </w:rPr>
            </w:pPr>
            <w:r w:rsidRPr="00F342E0">
              <w:rPr>
                <w:rFonts w:eastAsia="STKaiti" w:hint="eastAsia"/>
                <w:b/>
                <w:sz w:val="20"/>
                <w:lang w:eastAsia="zh-CN"/>
              </w:rPr>
              <w:t>说明：</w:t>
            </w:r>
            <w:r w:rsidRPr="00F342E0">
              <w:rPr>
                <w:rFonts w:eastAsia="STKaiti" w:hint="eastAsia"/>
                <w:sz w:val="20"/>
                <w:lang w:eastAsia="zh-CN"/>
              </w:rPr>
              <w:t>ITU-R</w:t>
            </w:r>
            <w:r w:rsidRPr="00F342E0">
              <w:rPr>
                <w:rFonts w:eastAsia="STKaiti" w:hAnsi="STKaiti" w:hint="eastAsia"/>
                <w:sz w:val="20"/>
                <w:lang w:eastAsia="zh-CN"/>
              </w:rPr>
              <w:t>该报告英文版是有关研究组按照</w:t>
            </w:r>
            <w:r w:rsidRPr="00F342E0">
              <w:rPr>
                <w:rFonts w:eastAsia="STKaiti" w:hint="eastAsia"/>
                <w:sz w:val="20"/>
                <w:lang w:eastAsia="zh-CN"/>
              </w:rPr>
              <w:t>ITU-R</w:t>
            </w:r>
            <w:r w:rsidRPr="00F342E0">
              <w:rPr>
                <w:rFonts w:eastAsia="STKaiti" w:hAnsi="STKaiti" w:hint="eastAsia"/>
                <w:sz w:val="20"/>
                <w:lang w:eastAsia="zh-CN"/>
              </w:rPr>
              <w:t>第</w:t>
            </w:r>
            <w:r w:rsidRPr="00F342E0">
              <w:rPr>
                <w:rFonts w:eastAsia="STKaiti" w:hint="eastAsia"/>
                <w:sz w:val="20"/>
                <w:lang w:eastAsia="zh-CN"/>
              </w:rPr>
              <w:t>1</w:t>
            </w:r>
            <w:r w:rsidRPr="00F342E0">
              <w:rPr>
                <w:rFonts w:eastAsia="STKaiti" w:hAnsi="STKaiti" w:hint="eastAsia"/>
                <w:sz w:val="20"/>
                <w:lang w:eastAsia="zh-CN"/>
              </w:rPr>
              <w:t>号决议所述程序批准的。</w:t>
            </w:r>
          </w:p>
        </w:tc>
      </w:tr>
    </w:tbl>
    <w:p w:rsidR="00F342E0" w:rsidRPr="00F342E0" w:rsidRDefault="00F342E0" w:rsidP="00F342E0">
      <w:pPr>
        <w:tabs>
          <w:tab w:val="left" w:pos="9540"/>
        </w:tabs>
        <w:spacing w:before="0"/>
        <w:ind w:right="99"/>
        <w:jc w:val="right"/>
        <w:rPr>
          <w:rFonts w:ascii="STKaiti" w:eastAsia="STKaiti" w:hAnsi="STKaiti"/>
          <w:sz w:val="20"/>
          <w:lang w:eastAsia="zh-CN"/>
        </w:rPr>
      </w:pPr>
    </w:p>
    <w:p w:rsidR="00F342E0" w:rsidRPr="00F342E0" w:rsidRDefault="00F342E0" w:rsidP="00F342E0">
      <w:pPr>
        <w:tabs>
          <w:tab w:val="left" w:pos="9540"/>
        </w:tabs>
        <w:spacing w:before="0"/>
        <w:ind w:right="99"/>
        <w:jc w:val="right"/>
        <w:rPr>
          <w:rFonts w:ascii="STKaiti" w:eastAsia="STKaiti" w:hAnsi="STKaiti"/>
          <w:sz w:val="20"/>
          <w:lang w:eastAsia="zh-CN"/>
        </w:rPr>
      </w:pPr>
    </w:p>
    <w:p w:rsidR="00F342E0" w:rsidRPr="00F342E0" w:rsidRDefault="00F342E0" w:rsidP="00F342E0">
      <w:pPr>
        <w:tabs>
          <w:tab w:val="left" w:pos="9540"/>
        </w:tabs>
        <w:spacing w:before="0"/>
        <w:ind w:right="99"/>
        <w:jc w:val="right"/>
        <w:rPr>
          <w:sz w:val="20"/>
          <w:lang w:eastAsia="zh-CN"/>
        </w:rPr>
      </w:pPr>
      <w:r w:rsidRPr="00F342E0">
        <w:rPr>
          <w:rFonts w:ascii="STKaiti" w:eastAsia="STKaiti" w:hAnsi="STKaiti" w:hint="eastAsia"/>
          <w:sz w:val="20"/>
          <w:lang w:eastAsia="zh-CN"/>
        </w:rPr>
        <w:t>电子出版</w:t>
      </w:r>
      <w:r w:rsidRPr="00F342E0">
        <w:rPr>
          <w:rFonts w:ascii="STKaiti" w:eastAsia="STKaiti" w:hAnsi="STKaiti"/>
          <w:sz w:val="20"/>
          <w:lang w:eastAsia="zh-CN"/>
        </w:rPr>
        <w:br/>
      </w:r>
      <w:r w:rsidRPr="00F342E0">
        <w:rPr>
          <w:rFonts w:hint="eastAsia"/>
          <w:sz w:val="20"/>
          <w:lang w:eastAsia="zh-CN"/>
        </w:rPr>
        <w:t>2010</w:t>
      </w:r>
      <w:r w:rsidRPr="00F342E0">
        <w:rPr>
          <w:rFonts w:hint="eastAsia"/>
          <w:sz w:val="20"/>
          <w:lang w:eastAsia="zh-CN"/>
        </w:rPr>
        <w:t>年，日内瓦</w:t>
      </w:r>
    </w:p>
    <w:p w:rsidR="00F342E0" w:rsidRPr="00F342E0" w:rsidRDefault="00F342E0" w:rsidP="00F342E0">
      <w:pPr>
        <w:rPr>
          <w:szCs w:val="24"/>
          <w:lang w:eastAsia="zh-CN"/>
        </w:rPr>
      </w:pPr>
    </w:p>
    <w:p w:rsidR="00F342E0" w:rsidRPr="00F342E0" w:rsidRDefault="00F342E0" w:rsidP="00F342E0">
      <w:pPr>
        <w:jc w:val="center"/>
        <w:rPr>
          <w:sz w:val="20"/>
          <w:lang w:val="en-US" w:eastAsia="zh-CN"/>
        </w:rPr>
      </w:pPr>
      <w:r w:rsidRPr="00F342E0">
        <w:rPr>
          <w:sz w:val="20"/>
          <w:lang w:val="en-US"/>
        </w:rPr>
        <w:sym w:font="Symbol" w:char="F0E3"/>
      </w:r>
      <w:r w:rsidRPr="00F342E0">
        <w:rPr>
          <w:sz w:val="20"/>
          <w:lang w:val="en-US" w:eastAsia="zh-CN"/>
        </w:rPr>
        <w:t xml:space="preserve"> ITU </w:t>
      </w:r>
      <w:bookmarkStart w:id="0" w:name="iiannee"/>
      <w:bookmarkEnd w:id="0"/>
      <w:r w:rsidRPr="00F342E0">
        <w:rPr>
          <w:sz w:val="20"/>
          <w:lang w:val="en-US" w:eastAsia="zh-CN"/>
        </w:rPr>
        <w:t>20</w:t>
      </w:r>
      <w:r w:rsidRPr="00F342E0">
        <w:rPr>
          <w:rFonts w:hint="eastAsia"/>
          <w:sz w:val="20"/>
          <w:lang w:val="en-US" w:eastAsia="zh-CN"/>
        </w:rPr>
        <w:t>10</w:t>
      </w:r>
    </w:p>
    <w:p w:rsidR="00F342E0" w:rsidRPr="00F342E0" w:rsidRDefault="00F342E0" w:rsidP="00F342E0">
      <w:pPr>
        <w:ind w:firstLineChars="200" w:firstLine="360"/>
        <w:jc w:val="left"/>
        <w:rPr>
          <w:lang w:val="en-US" w:eastAsia="zh-CN"/>
        </w:rPr>
      </w:pPr>
      <w:r w:rsidRPr="00F342E0">
        <w:rPr>
          <w:rFonts w:ascii="SimSun" w:hAnsi="SimSun" w:hint="eastAsia"/>
          <w:sz w:val="18"/>
          <w:szCs w:val="18"/>
          <w:lang w:val="en-US" w:eastAsia="zh-CN"/>
        </w:rPr>
        <w:t>版权所有。</w:t>
      </w:r>
      <w:r w:rsidRPr="00F342E0">
        <w:rPr>
          <w:rFonts w:ascii="SimSun" w:hAnsi="SimSun"/>
          <w:sz w:val="18"/>
          <w:szCs w:val="18"/>
          <w:lang w:eastAsia="zh-CN"/>
        </w:rPr>
        <w:t>未经国际电联书面许可，不得以任何手段复制本出版物的任何部分</w:t>
      </w:r>
      <w:r w:rsidRPr="00F342E0">
        <w:rPr>
          <w:rFonts w:ascii="SimSun" w:hAnsi="SimSun" w:hint="eastAsia"/>
          <w:sz w:val="18"/>
          <w:szCs w:val="18"/>
          <w:lang w:eastAsia="zh-CN"/>
        </w:rPr>
        <w:t>。</w:t>
      </w:r>
    </w:p>
    <w:p w:rsidR="009411E7" w:rsidRDefault="009411E7" w:rsidP="00C2307B">
      <w:pPr>
        <w:tabs>
          <w:tab w:val="clear" w:pos="794"/>
          <w:tab w:val="clear" w:pos="1191"/>
          <w:tab w:val="clear" w:pos="1588"/>
          <w:tab w:val="clear" w:pos="1985"/>
        </w:tabs>
        <w:overflowPunct/>
        <w:autoSpaceDE/>
        <w:autoSpaceDN/>
        <w:adjustRightInd/>
        <w:spacing w:before="0"/>
        <w:jc w:val="left"/>
        <w:rPr>
          <w:i/>
          <w:sz w:val="20"/>
          <w:lang w:val="en-US" w:eastAsia="zh-CN"/>
        </w:rPr>
        <w:sectPr w:rsidR="009411E7">
          <w:headerReference w:type="even" r:id="rId13"/>
          <w:headerReference w:type="default" r:id="rId14"/>
          <w:footerReference w:type="even" r:id="rId15"/>
          <w:pgSz w:w="11907" w:h="16834"/>
          <w:pgMar w:top="1418" w:right="1134" w:bottom="1134" w:left="1134" w:header="720" w:footer="482" w:gutter="0"/>
          <w:paperSrc w:first="15" w:other="15"/>
          <w:pgNumType w:fmt="lowerRoman" w:start="2"/>
          <w:cols w:space="720"/>
        </w:sectPr>
      </w:pPr>
    </w:p>
    <w:p w:rsidR="009411E7" w:rsidRPr="00637579" w:rsidRDefault="009411E7" w:rsidP="00637579">
      <w:pPr>
        <w:pStyle w:val="RecNoBR"/>
        <w:spacing w:before="240"/>
        <w:rPr>
          <w:lang w:eastAsia="zh-CN"/>
        </w:rPr>
      </w:pPr>
      <w:bookmarkStart w:id="1" w:name="irecnoe"/>
      <w:bookmarkStart w:id="2" w:name="OLE_LINK1"/>
      <w:bookmarkStart w:id="3" w:name="OLE_LINK2"/>
      <w:bookmarkEnd w:id="1"/>
      <w:r w:rsidRPr="00637579">
        <w:rPr>
          <w:lang w:eastAsia="zh-CN"/>
        </w:rPr>
        <w:lastRenderedPageBreak/>
        <w:t>ITU-R  SM.2154</w:t>
      </w:r>
      <w:r w:rsidR="008A2CDC" w:rsidRPr="00637579">
        <w:rPr>
          <w:rFonts w:hint="eastAsia"/>
          <w:lang w:eastAsia="zh-CN"/>
        </w:rPr>
        <w:t>号报告</w:t>
      </w:r>
      <w:bookmarkEnd w:id="2"/>
      <w:bookmarkEnd w:id="3"/>
    </w:p>
    <w:p w:rsidR="009411E7" w:rsidRPr="008A2CDC" w:rsidRDefault="0047183D" w:rsidP="00637579">
      <w:pPr>
        <w:pStyle w:val="RectitleBR"/>
        <w:rPr>
          <w:lang w:val="en-US" w:eastAsia="zh-CN"/>
        </w:rPr>
      </w:pPr>
      <w:bookmarkStart w:id="4" w:name="OLE_LINK3"/>
      <w:bookmarkStart w:id="5" w:name="OLE_LINK4"/>
      <w:r>
        <w:rPr>
          <w:rFonts w:hint="eastAsia"/>
          <w:lang w:val="en-US" w:eastAsia="zh-CN"/>
        </w:rPr>
        <w:t>短距离</w:t>
      </w:r>
      <w:r w:rsidR="008A2CDC" w:rsidRPr="008A2CDC">
        <w:rPr>
          <w:rFonts w:hint="eastAsia"/>
          <w:lang w:val="en-US" w:eastAsia="zh-CN"/>
        </w:rPr>
        <w:t>无线电通信设备频谱占用</w:t>
      </w:r>
      <w:r w:rsidR="008B4492">
        <w:rPr>
          <w:rFonts w:hint="eastAsia"/>
          <w:lang w:val="en-US" w:eastAsia="zh-CN"/>
        </w:rPr>
        <w:t>度</w:t>
      </w:r>
      <w:r w:rsidR="008A2CDC" w:rsidRPr="008A2CDC">
        <w:rPr>
          <w:rFonts w:hint="eastAsia"/>
          <w:lang w:val="en-US" w:eastAsia="zh-CN"/>
        </w:rPr>
        <w:t>测量技术</w:t>
      </w:r>
      <w:bookmarkEnd w:id="4"/>
      <w:bookmarkEnd w:id="5"/>
    </w:p>
    <w:p w:rsidR="00AA67B7" w:rsidRPr="00BC567F" w:rsidRDefault="00AA67B7" w:rsidP="008B4492">
      <w:pPr>
        <w:pStyle w:val="Repref"/>
        <w:rPr>
          <w:lang w:val="en-US" w:eastAsia="zh-CN"/>
        </w:rPr>
      </w:pPr>
    </w:p>
    <w:p w:rsidR="00AA67B7" w:rsidRPr="00BC567F" w:rsidRDefault="008A2CDC" w:rsidP="00637579">
      <w:pPr>
        <w:pStyle w:val="Recdate"/>
        <w:rPr>
          <w:lang w:val="en-US"/>
        </w:rPr>
      </w:pPr>
      <w:r>
        <w:rPr>
          <w:lang w:val="en-US"/>
        </w:rPr>
        <w:t>（</w:t>
      </w:r>
      <w:r w:rsidR="00AA67B7" w:rsidRPr="00BC567F">
        <w:rPr>
          <w:lang w:val="en-US"/>
        </w:rPr>
        <w:t>2009</w:t>
      </w:r>
      <w:r>
        <w:rPr>
          <w:rFonts w:hint="eastAsia"/>
          <w:lang w:val="en-US" w:eastAsia="zh-CN"/>
        </w:rPr>
        <w:t>年</w:t>
      </w:r>
      <w:r>
        <w:rPr>
          <w:lang w:val="en-US"/>
        </w:rPr>
        <w:t>）</w:t>
      </w:r>
    </w:p>
    <w:p w:rsidR="008B4492" w:rsidRDefault="008B4492" w:rsidP="008B4492">
      <w:pPr>
        <w:jc w:val="center"/>
        <w:rPr>
          <w:lang w:val="en-US" w:eastAsia="zh-CN"/>
        </w:rPr>
      </w:pPr>
      <w:bookmarkStart w:id="6" w:name="_Toc257190935"/>
    </w:p>
    <w:p w:rsidR="009411E7" w:rsidRPr="00637579" w:rsidRDefault="008A2CDC" w:rsidP="00637579">
      <w:pPr>
        <w:pStyle w:val="Heading1"/>
        <w:jc w:val="center"/>
        <w:rPr>
          <w:b w:val="0"/>
          <w:bCs/>
          <w:lang w:val="en-US"/>
        </w:rPr>
      </w:pPr>
      <w:r w:rsidRPr="00637579">
        <w:rPr>
          <w:rFonts w:hint="eastAsia"/>
          <w:b w:val="0"/>
          <w:bCs/>
          <w:lang w:val="en-US" w:eastAsia="zh-CN"/>
        </w:rPr>
        <w:t>目</w:t>
      </w:r>
      <w:r w:rsidR="00083DC2" w:rsidRPr="00637579">
        <w:rPr>
          <w:rFonts w:hint="eastAsia"/>
          <w:b w:val="0"/>
          <w:bCs/>
          <w:lang w:val="en-US" w:eastAsia="zh-CN"/>
        </w:rPr>
        <w:t xml:space="preserve"> </w:t>
      </w:r>
      <w:r w:rsidRPr="00637579">
        <w:rPr>
          <w:rFonts w:hint="eastAsia"/>
          <w:b w:val="0"/>
          <w:bCs/>
          <w:lang w:val="en-US" w:eastAsia="zh-CN"/>
        </w:rPr>
        <w:t>录</w:t>
      </w:r>
      <w:bookmarkEnd w:id="6"/>
    </w:p>
    <w:sdt>
      <w:sdtPr>
        <w:id w:val="178718797"/>
        <w:docPartObj>
          <w:docPartGallery w:val="Table of Contents"/>
          <w:docPartUnique/>
        </w:docPartObj>
      </w:sdtPr>
      <w:sdtContent>
        <w:p w:rsidR="008B4492" w:rsidRDefault="00083DC2" w:rsidP="00A369CA">
          <w:pPr>
            <w:jc w:val="right"/>
            <w:rPr>
              <w:noProof/>
            </w:rPr>
          </w:pPr>
          <w:r w:rsidRPr="00083DC2">
            <w:rPr>
              <w:rFonts w:ascii="STKaiti" w:eastAsia="STKaiti" w:hAnsi="STKaiti" w:hint="eastAsia"/>
              <w:lang w:val="en-US" w:eastAsia="zh-CN"/>
            </w:rPr>
            <w:t>页码</w:t>
          </w:r>
          <w:r w:rsidR="006401FF">
            <w:fldChar w:fldCharType="begin"/>
          </w:r>
          <w:r>
            <w:instrText xml:space="preserve"> TOC \o "1-3" \h \z \u </w:instrText>
          </w:r>
          <w:r w:rsidR="006401FF">
            <w:fldChar w:fldCharType="separate"/>
          </w:r>
        </w:p>
        <w:p w:rsidR="008B4492" w:rsidRDefault="006401FF" w:rsidP="00A369CA">
          <w:pPr>
            <w:pStyle w:val="TOC1"/>
            <w:tabs>
              <w:tab w:val="clear" w:pos="8789"/>
              <w:tab w:val="left" w:leader="dot" w:pos="9498"/>
            </w:tabs>
            <w:rPr>
              <w:rFonts w:asciiTheme="minorHAnsi" w:eastAsiaTheme="minorEastAsia" w:hAnsiTheme="minorHAnsi" w:cstheme="minorBidi"/>
              <w:noProof/>
              <w:sz w:val="22"/>
              <w:szCs w:val="22"/>
              <w:lang w:eastAsia="zh-CN"/>
            </w:rPr>
          </w:pPr>
          <w:hyperlink w:anchor="_Toc260910260" w:history="1">
            <w:r w:rsidR="008B4492" w:rsidRPr="00755341">
              <w:rPr>
                <w:rStyle w:val="Hyperlink"/>
                <w:noProof/>
                <w:lang w:eastAsia="zh-CN"/>
              </w:rPr>
              <w:t>1</w:t>
            </w:r>
            <w:r w:rsidR="008B4492">
              <w:rPr>
                <w:rFonts w:asciiTheme="minorHAnsi" w:eastAsiaTheme="minorEastAsia" w:hAnsiTheme="minorHAnsi" w:cstheme="minorBidi"/>
                <w:noProof/>
                <w:sz w:val="22"/>
                <w:szCs w:val="22"/>
                <w:lang w:eastAsia="zh-CN"/>
              </w:rPr>
              <w:tab/>
            </w:r>
            <w:r w:rsidR="008B4492" w:rsidRPr="00755341">
              <w:rPr>
                <w:rStyle w:val="Hyperlink"/>
                <w:rFonts w:hint="eastAsia"/>
                <w:noProof/>
                <w:lang w:eastAsia="zh-CN"/>
              </w:rPr>
              <w:t>引言</w:t>
            </w:r>
            <w:r w:rsidR="008B4492">
              <w:rPr>
                <w:noProof/>
                <w:webHidden/>
              </w:rPr>
              <w:tab/>
            </w:r>
            <w:r>
              <w:rPr>
                <w:noProof/>
                <w:webHidden/>
              </w:rPr>
              <w:fldChar w:fldCharType="begin"/>
            </w:r>
            <w:r w:rsidR="008B4492">
              <w:rPr>
                <w:noProof/>
                <w:webHidden/>
              </w:rPr>
              <w:instrText xml:space="preserve"> PAGEREF _Toc260910260 \h </w:instrText>
            </w:r>
            <w:r>
              <w:rPr>
                <w:noProof/>
                <w:webHidden/>
              </w:rPr>
            </w:r>
            <w:r>
              <w:rPr>
                <w:noProof/>
                <w:webHidden/>
              </w:rPr>
              <w:fldChar w:fldCharType="separate"/>
            </w:r>
            <w:r w:rsidR="000365C2">
              <w:rPr>
                <w:noProof/>
                <w:webHidden/>
              </w:rPr>
              <w:t>2</w:t>
            </w:r>
            <w:r>
              <w:rPr>
                <w:noProof/>
                <w:webHidden/>
              </w:rPr>
              <w:fldChar w:fldCharType="end"/>
            </w:r>
          </w:hyperlink>
        </w:p>
        <w:p w:rsidR="008B4492" w:rsidRDefault="006401FF" w:rsidP="00A369CA">
          <w:pPr>
            <w:pStyle w:val="TOC2"/>
            <w:tabs>
              <w:tab w:val="clear" w:pos="8789"/>
              <w:tab w:val="left" w:leader="dot" w:pos="9498"/>
            </w:tabs>
            <w:rPr>
              <w:rFonts w:asciiTheme="minorHAnsi" w:eastAsiaTheme="minorEastAsia" w:hAnsiTheme="minorHAnsi" w:cstheme="minorBidi"/>
              <w:noProof/>
              <w:sz w:val="22"/>
              <w:szCs w:val="22"/>
              <w:lang w:eastAsia="zh-CN"/>
            </w:rPr>
          </w:pPr>
          <w:hyperlink w:anchor="_Toc260910261" w:history="1">
            <w:r w:rsidR="008B4492" w:rsidRPr="00755341">
              <w:rPr>
                <w:rStyle w:val="Hyperlink"/>
                <w:noProof/>
                <w:lang w:eastAsia="zh-CN"/>
              </w:rPr>
              <w:t>1.1</w:t>
            </w:r>
            <w:r w:rsidR="008B4492">
              <w:rPr>
                <w:rFonts w:asciiTheme="minorHAnsi" w:eastAsiaTheme="minorEastAsia" w:hAnsiTheme="minorHAnsi" w:cstheme="minorBidi"/>
                <w:noProof/>
                <w:sz w:val="22"/>
                <w:szCs w:val="22"/>
                <w:lang w:eastAsia="zh-CN"/>
              </w:rPr>
              <w:tab/>
            </w:r>
            <w:r w:rsidR="008B4492" w:rsidRPr="00755341">
              <w:rPr>
                <w:rStyle w:val="Hyperlink"/>
                <w:rFonts w:hint="eastAsia"/>
                <w:noProof/>
                <w:lang w:eastAsia="zh-CN"/>
              </w:rPr>
              <w:t>为何进行</w:t>
            </w:r>
            <w:r w:rsidR="008B4492" w:rsidRPr="00755341">
              <w:rPr>
                <w:rStyle w:val="Hyperlink"/>
                <w:noProof/>
                <w:lang w:eastAsia="zh-CN"/>
              </w:rPr>
              <w:t>SRD</w:t>
            </w:r>
            <w:r w:rsidR="008B4492" w:rsidRPr="00755341">
              <w:rPr>
                <w:rStyle w:val="Hyperlink"/>
                <w:rFonts w:hint="eastAsia"/>
                <w:noProof/>
                <w:lang w:eastAsia="zh-CN"/>
              </w:rPr>
              <w:t>监测？</w:t>
            </w:r>
            <w:r w:rsidR="008B4492">
              <w:rPr>
                <w:noProof/>
                <w:webHidden/>
              </w:rPr>
              <w:tab/>
            </w:r>
            <w:r>
              <w:rPr>
                <w:noProof/>
                <w:webHidden/>
              </w:rPr>
              <w:fldChar w:fldCharType="begin"/>
            </w:r>
            <w:r w:rsidR="008B4492">
              <w:rPr>
                <w:noProof/>
                <w:webHidden/>
              </w:rPr>
              <w:instrText xml:space="preserve"> PAGEREF _Toc260910261 \h </w:instrText>
            </w:r>
            <w:r>
              <w:rPr>
                <w:noProof/>
                <w:webHidden/>
              </w:rPr>
            </w:r>
            <w:r>
              <w:rPr>
                <w:noProof/>
                <w:webHidden/>
              </w:rPr>
              <w:fldChar w:fldCharType="separate"/>
            </w:r>
            <w:r w:rsidR="000365C2">
              <w:rPr>
                <w:noProof/>
                <w:webHidden/>
              </w:rPr>
              <w:t>2</w:t>
            </w:r>
            <w:r>
              <w:rPr>
                <w:noProof/>
                <w:webHidden/>
              </w:rPr>
              <w:fldChar w:fldCharType="end"/>
            </w:r>
          </w:hyperlink>
        </w:p>
        <w:p w:rsidR="008B4492" w:rsidRDefault="006401FF" w:rsidP="00A369CA">
          <w:pPr>
            <w:pStyle w:val="TOC2"/>
            <w:tabs>
              <w:tab w:val="clear" w:pos="8789"/>
              <w:tab w:val="left" w:leader="dot" w:pos="9498"/>
            </w:tabs>
            <w:rPr>
              <w:rFonts w:asciiTheme="minorHAnsi" w:eastAsiaTheme="minorEastAsia" w:hAnsiTheme="minorHAnsi" w:cstheme="minorBidi"/>
              <w:noProof/>
              <w:sz w:val="22"/>
              <w:szCs w:val="22"/>
              <w:lang w:eastAsia="zh-CN"/>
            </w:rPr>
          </w:pPr>
          <w:hyperlink w:anchor="_Toc260910262" w:history="1">
            <w:r w:rsidR="008B4492" w:rsidRPr="00755341">
              <w:rPr>
                <w:rStyle w:val="Hyperlink"/>
                <w:noProof/>
                <w:lang w:eastAsia="zh-CN"/>
              </w:rPr>
              <w:t>1.2</w:t>
            </w:r>
            <w:r w:rsidR="008B4492">
              <w:rPr>
                <w:rFonts w:asciiTheme="minorHAnsi" w:eastAsiaTheme="minorEastAsia" w:hAnsiTheme="minorHAnsi" w:cstheme="minorBidi"/>
                <w:noProof/>
                <w:sz w:val="22"/>
                <w:szCs w:val="22"/>
                <w:lang w:eastAsia="zh-CN"/>
              </w:rPr>
              <w:tab/>
            </w:r>
            <w:r w:rsidR="008B4492" w:rsidRPr="00755341">
              <w:rPr>
                <w:rStyle w:val="Hyperlink"/>
                <w:noProof/>
                <w:lang w:eastAsia="zh-CN"/>
              </w:rPr>
              <w:t>SRD</w:t>
            </w:r>
            <w:r w:rsidR="008B4492" w:rsidRPr="00755341">
              <w:rPr>
                <w:rStyle w:val="Hyperlink"/>
                <w:rFonts w:hint="eastAsia"/>
                <w:noProof/>
                <w:lang w:eastAsia="zh-CN"/>
              </w:rPr>
              <w:t>监测和常规监测有何不同？</w:t>
            </w:r>
            <w:r w:rsidR="008B4492">
              <w:rPr>
                <w:noProof/>
                <w:webHidden/>
              </w:rPr>
              <w:tab/>
            </w:r>
            <w:r>
              <w:rPr>
                <w:noProof/>
                <w:webHidden/>
              </w:rPr>
              <w:fldChar w:fldCharType="begin"/>
            </w:r>
            <w:r w:rsidR="008B4492">
              <w:rPr>
                <w:noProof/>
                <w:webHidden/>
              </w:rPr>
              <w:instrText xml:space="preserve"> PAGEREF _Toc260910262 \h </w:instrText>
            </w:r>
            <w:r>
              <w:rPr>
                <w:noProof/>
                <w:webHidden/>
              </w:rPr>
            </w:r>
            <w:r>
              <w:rPr>
                <w:noProof/>
                <w:webHidden/>
              </w:rPr>
              <w:fldChar w:fldCharType="separate"/>
            </w:r>
            <w:r w:rsidR="000365C2">
              <w:rPr>
                <w:noProof/>
                <w:webHidden/>
              </w:rPr>
              <w:t>2</w:t>
            </w:r>
            <w:r>
              <w:rPr>
                <w:noProof/>
                <w:webHidden/>
              </w:rPr>
              <w:fldChar w:fldCharType="end"/>
            </w:r>
          </w:hyperlink>
        </w:p>
        <w:p w:rsidR="008B4492" w:rsidRDefault="006401FF" w:rsidP="00A369CA">
          <w:pPr>
            <w:pStyle w:val="TOC2"/>
            <w:tabs>
              <w:tab w:val="clear" w:pos="8789"/>
              <w:tab w:val="left" w:leader="dot" w:pos="9498"/>
            </w:tabs>
            <w:rPr>
              <w:rFonts w:asciiTheme="minorHAnsi" w:eastAsiaTheme="minorEastAsia" w:hAnsiTheme="minorHAnsi" w:cstheme="minorBidi"/>
              <w:noProof/>
              <w:sz w:val="22"/>
              <w:szCs w:val="22"/>
              <w:lang w:eastAsia="zh-CN"/>
            </w:rPr>
          </w:pPr>
          <w:hyperlink w:anchor="_Toc260910263" w:history="1">
            <w:r w:rsidR="008B4492" w:rsidRPr="00755341">
              <w:rPr>
                <w:rStyle w:val="Hyperlink"/>
                <w:noProof/>
                <w:lang w:eastAsia="zh-CN"/>
              </w:rPr>
              <w:t>1.3</w:t>
            </w:r>
            <w:r w:rsidR="008B4492">
              <w:rPr>
                <w:rFonts w:asciiTheme="minorHAnsi" w:eastAsiaTheme="minorEastAsia" w:hAnsiTheme="minorHAnsi" w:cstheme="minorBidi"/>
                <w:noProof/>
                <w:sz w:val="22"/>
                <w:szCs w:val="22"/>
                <w:lang w:eastAsia="zh-CN"/>
              </w:rPr>
              <w:tab/>
            </w:r>
            <w:r w:rsidR="008B4492" w:rsidRPr="00755341">
              <w:rPr>
                <w:rStyle w:val="Hyperlink"/>
                <w:noProof/>
                <w:lang w:eastAsia="zh-CN"/>
              </w:rPr>
              <w:t>SRD</w:t>
            </w:r>
            <w:r w:rsidR="008B4492" w:rsidRPr="00755341">
              <w:rPr>
                <w:rStyle w:val="Hyperlink"/>
                <w:rFonts w:hint="eastAsia"/>
                <w:noProof/>
                <w:lang w:eastAsia="zh-CN"/>
              </w:rPr>
              <w:t>监测和其他监测工作之间的关系</w:t>
            </w:r>
            <w:r w:rsidR="008B4492">
              <w:rPr>
                <w:noProof/>
                <w:webHidden/>
              </w:rPr>
              <w:tab/>
            </w:r>
            <w:r>
              <w:rPr>
                <w:noProof/>
                <w:webHidden/>
              </w:rPr>
              <w:fldChar w:fldCharType="begin"/>
            </w:r>
            <w:r w:rsidR="008B4492">
              <w:rPr>
                <w:noProof/>
                <w:webHidden/>
              </w:rPr>
              <w:instrText xml:space="preserve"> PAGEREF _Toc260910263 \h </w:instrText>
            </w:r>
            <w:r>
              <w:rPr>
                <w:noProof/>
                <w:webHidden/>
              </w:rPr>
            </w:r>
            <w:r>
              <w:rPr>
                <w:noProof/>
                <w:webHidden/>
              </w:rPr>
              <w:fldChar w:fldCharType="separate"/>
            </w:r>
            <w:r w:rsidR="000365C2">
              <w:rPr>
                <w:noProof/>
                <w:webHidden/>
              </w:rPr>
              <w:t>2</w:t>
            </w:r>
            <w:r>
              <w:rPr>
                <w:noProof/>
                <w:webHidden/>
              </w:rPr>
              <w:fldChar w:fldCharType="end"/>
            </w:r>
          </w:hyperlink>
        </w:p>
        <w:p w:rsidR="008B4492" w:rsidRDefault="006401FF" w:rsidP="00A369CA">
          <w:pPr>
            <w:pStyle w:val="TOC1"/>
            <w:tabs>
              <w:tab w:val="clear" w:pos="8789"/>
              <w:tab w:val="left" w:leader="dot" w:pos="9498"/>
            </w:tabs>
            <w:rPr>
              <w:rFonts w:asciiTheme="minorHAnsi" w:eastAsiaTheme="minorEastAsia" w:hAnsiTheme="minorHAnsi" w:cstheme="minorBidi"/>
              <w:noProof/>
              <w:sz w:val="22"/>
              <w:szCs w:val="22"/>
              <w:lang w:eastAsia="zh-CN"/>
            </w:rPr>
          </w:pPr>
          <w:hyperlink w:anchor="_Toc260910264" w:history="1">
            <w:r w:rsidR="008B4492" w:rsidRPr="00755341">
              <w:rPr>
                <w:rStyle w:val="Hyperlink"/>
                <w:noProof/>
                <w:lang w:eastAsia="zh-CN"/>
              </w:rPr>
              <w:t>2</w:t>
            </w:r>
            <w:r w:rsidR="008B4492">
              <w:rPr>
                <w:rFonts w:asciiTheme="minorHAnsi" w:eastAsiaTheme="minorEastAsia" w:hAnsiTheme="minorHAnsi" w:cstheme="minorBidi"/>
                <w:noProof/>
                <w:sz w:val="22"/>
                <w:szCs w:val="22"/>
                <w:lang w:eastAsia="zh-CN"/>
              </w:rPr>
              <w:tab/>
            </w:r>
            <w:r w:rsidR="008B4492" w:rsidRPr="00755341">
              <w:rPr>
                <w:rStyle w:val="Hyperlink"/>
                <w:rFonts w:hint="eastAsia"/>
                <w:noProof/>
                <w:lang w:eastAsia="zh-CN"/>
              </w:rPr>
              <w:t>监测</w:t>
            </w:r>
            <w:r w:rsidR="008B4492" w:rsidRPr="00755341">
              <w:rPr>
                <w:rStyle w:val="Hyperlink"/>
                <w:noProof/>
                <w:lang w:eastAsia="zh-CN"/>
              </w:rPr>
              <w:t>SRD</w:t>
            </w:r>
            <w:r w:rsidR="008B4492" w:rsidRPr="00755341">
              <w:rPr>
                <w:rStyle w:val="Hyperlink"/>
                <w:rFonts w:hint="eastAsia"/>
                <w:noProof/>
                <w:lang w:eastAsia="zh-CN"/>
              </w:rPr>
              <w:t>时需考虑的主要问题的技术描述</w:t>
            </w:r>
            <w:r w:rsidR="008B4492">
              <w:rPr>
                <w:noProof/>
                <w:webHidden/>
              </w:rPr>
              <w:tab/>
            </w:r>
            <w:r>
              <w:rPr>
                <w:noProof/>
                <w:webHidden/>
              </w:rPr>
              <w:fldChar w:fldCharType="begin"/>
            </w:r>
            <w:r w:rsidR="008B4492">
              <w:rPr>
                <w:noProof/>
                <w:webHidden/>
              </w:rPr>
              <w:instrText xml:space="preserve"> PAGEREF _Toc260910264 \h </w:instrText>
            </w:r>
            <w:r>
              <w:rPr>
                <w:noProof/>
                <w:webHidden/>
              </w:rPr>
            </w:r>
            <w:r>
              <w:rPr>
                <w:noProof/>
                <w:webHidden/>
              </w:rPr>
              <w:fldChar w:fldCharType="separate"/>
            </w:r>
            <w:r w:rsidR="000365C2">
              <w:rPr>
                <w:noProof/>
                <w:webHidden/>
              </w:rPr>
              <w:t>3</w:t>
            </w:r>
            <w:r>
              <w:rPr>
                <w:noProof/>
                <w:webHidden/>
              </w:rPr>
              <w:fldChar w:fldCharType="end"/>
            </w:r>
          </w:hyperlink>
        </w:p>
        <w:p w:rsidR="008B4492" w:rsidRDefault="006401FF" w:rsidP="00A369CA">
          <w:pPr>
            <w:pStyle w:val="TOC2"/>
            <w:tabs>
              <w:tab w:val="clear" w:pos="8789"/>
              <w:tab w:val="left" w:leader="dot" w:pos="9498"/>
            </w:tabs>
            <w:rPr>
              <w:rFonts w:asciiTheme="minorHAnsi" w:eastAsiaTheme="minorEastAsia" w:hAnsiTheme="minorHAnsi" w:cstheme="minorBidi"/>
              <w:noProof/>
              <w:sz w:val="22"/>
              <w:szCs w:val="22"/>
              <w:lang w:eastAsia="zh-CN"/>
            </w:rPr>
          </w:pPr>
          <w:hyperlink w:anchor="_Toc260910265" w:history="1">
            <w:r w:rsidR="008B4492" w:rsidRPr="00755341">
              <w:rPr>
                <w:rStyle w:val="Hyperlink"/>
                <w:noProof/>
                <w:lang w:eastAsia="zh-CN"/>
              </w:rPr>
              <w:t>2.1</w:t>
            </w:r>
            <w:r w:rsidR="008B4492">
              <w:rPr>
                <w:rFonts w:asciiTheme="minorHAnsi" w:eastAsiaTheme="minorEastAsia" w:hAnsiTheme="minorHAnsi" w:cstheme="minorBidi"/>
                <w:noProof/>
                <w:sz w:val="22"/>
                <w:szCs w:val="22"/>
                <w:lang w:eastAsia="zh-CN"/>
              </w:rPr>
              <w:tab/>
            </w:r>
            <w:r w:rsidR="008B4492" w:rsidRPr="00755341">
              <w:rPr>
                <w:rStyle w:val="Hyperlink"/>
                <w:rFonts w:hint="eastAsia"/>
                <w:noProof/>
                <w:lang w:eastAsia="zh-CN"/>
              </w:rPr>
              <w:t>地点</w:t>
            </w:r>
            <w:r w:rsidR="008B4492">
              <w:rPr>
                <w:noProof/>
                <w:webHidden/>
              </w:rPr>
              <w:tab/>
            </w:r>
            <w:r>
              <w:rPr>
                <w:noProof/>
                <w:webHidden/>
              </w:rPr>
              <w:fldChar w:fldCharType="begin"/>
            </w:r>
            <w:r w:rsidR="008B4492">
              <w:rPr>
                <w:noProof/>
                <w:webHidden/>
              </w:rPr>
              <w:instrText xml:space="preserve"> PAGEREF _Toc260910265 \h </w:instrText>
            </w:r>
            <w:r>
              <w:rPr>
                <w:noProof/>
                <w:webHidden/>
              </w:rPr>
            </w:r>
            <w:r>
              <w:rPr>
                <w:noProof/>
                <w:webHidden/>
              </w:rPr>
              <w:fldChar w:fldCharType="separate"/>
            </w:r>
            <w:r w:rsidR="000365C2">
              <w:rPr>
                <w:noProof/>
                <w:webHidden/>
              </w:rPr>
              <w:t>3</w:t>
            </w:r>
            <w:r>
              <w:rPr>
                <w:noProof/>
                <w:webHidden/>
              </w:rPr>
              <w:fldChar w:fldCharType="end"/>
            </w:r>
          </w:hyperlink>
        </w:p>
        <w:p w:rsidR="008B4492" w:rsidRDefault="006401FF" w:rsidP="009A58E8">
          <w:pPr>
            <w:pStyle w:val="TOC2"/>
            <w:tabs>
              <w:tab w:val="clear" w:pos="8789"/>
              <w:tab w:val="left" w:leader="dot" w:pos="9498"/>
            </w:tabs>
            <w:rPr>
              <w:rFonts w:asciiTheme="minorHAnsi" w:eastAsiaTheme="minorEastAsia" w:hAnsiTheme="minorHAnsi" w:cstheme="minorBidi"/>
              <w:noProof/>
              <w:sz w:val="22"/>
              <w:szCs w:val="22"/>
              <w:lang w:eastAsia="zh-CN"/>
            </w:rPr>
          </w:pPr>
          <w:hyperlink w:anchor="_Toc260910266" w:history="1">
            <w:r w:rsidR="008B4492" w:rsidRPr="00755341">
              <w:rPr>
                <w:rStyle w:val="Hyperlink"/>
                <w:noProof/>
                <w:lang w:eastAsia="zh-CN"/>
              </w:rPr>
              <w:t>2.2</w:t>
            </w:r>
            <w:r w:rsidR="008B4492">
              <w:rPr>
                <w:rFonts w:asciiTheme="minorHAnsi" w:eastAsiaTheme="minorEastAsia" w:hAnsiTheme="minorHAnsi" w:cstheme="minorBidi"/>
                <w:noProof/>
                <w:sz w:val="22"/>
                <w:szCs w:val="22"/>
                <w:lang w:eastAsia="zh-CN"/>
              </w:rPr>
              <w:tab/>
            </w:r>
            <w:r w:rsidR="008B4492" w:rsidRPr="00755341">
              <w:rPr>
                <w:rStyle w:val="Hyperlink"/>
                <w:rFonts w:hint="eastAsia"/>
                <w:noProof/>
                <w:lang w:eastAsia="zh-CN"/>
              </w:rPr>
              <w:t>监测时</w:t>
            </w:r>
            <w:r w:rsidR="009A58E8">
              <w:rPr>
                <w:rStyle w:val="Hyperlink"/>
                <w:rFonts w:hint="eastAsia"/>
                <w:noProof/>
                <w:lang w:eastAsia="zh-CN"/>
              </w:rPr>
              <w:t>段</w:t>
            </w:r>
            <w:r w:rsidR="008B4492" w:rsidRPr="00755341">
              <w:rPr>
                <w:rStyle w:val="Hyperlink"/>
                <w:rFonts w:hint="eastAsia"/>
                <w:noProof/>
                <w:lang w:eastAsia="zh-CN"/>
              </w:rPr>
              <w:t>及地点的选择</w:t>
            </w:r>
            <w:r w:rsidR="008B4492">
              <w:rPr>
                <w:noProof/>
                <w:webHidden/>
              </w:rPr>
              <w:tab/>
            </w:r>
            <w:r>
              <w:rPr>
                <w:noProof/>
                <w:webHidden/>
              </w:rPr>
              <w:fldChar w:fldCharType="begin"/>
            </w:r>
            <w:r w:rsidR="008B4492">
              <w:rPr>
                <w:noProof/>
                <w:webHidden/>
              </w:rPr>
              <w:instrText xml:space="preserve"> PAGEREF _Toc260910266 \h </w:instrText>
            </w:r>
            <w:r>
              <w:rPr>
                <w:noProof/>
                <w:webHidden/>
              </w:rPr>
            </w:r>
            <w:r>
              <w:rPr>
                <w:noProof/>
                <w:webHidden/>
              </w:rPr>
              <w:fldChar w:fldCharType="separate"/>
            </w:r>
            <w:r w:rsidR="000365C2">
              <w:rPr>
                <w:noProof/>
                <w:webHidden/>
              </w:rPr>
              <w:t>3</w:t>
            </w:r>
            <w:r>
              <w:rPr>
                <w:noProof/>
                <w:webHidden/>
              </w:rPr>
              <w:fldChar w:fldCharType="end"/>
            </w:r>
          </w:hyperlink>
        </w:p>
        <w:p w:rsidR="008B4492" w:rsidRDefault="006401FF" w:rsidP="00A369CA">
          <w:pPr>
            <w:pStyle w:val="TOC2"/>
            <w:tabs>
              <w:tab w:val="clear" w:pos="8789"/>
              <w:tab w:val="left" w:leader="dot" w:pos="9498"/>
            </w:tabs>
            <w:rPr>
              <w:rFonts w:asciiTheme="minorHAnsi" w:eastAsiaTheme="minorEastAsia" w:hAnsiTheme="minorHAnsi" w:cstheme="minorBidi"/>
              <w:noProof/>
              <w:sz w:val="22"/>
              <w:szCs w:val="22"/>
              <w:lang w:eastAsia="zh-CN"/>
            </w:rPr>
          </w:pPr>
          <w:hyperlink w:anchor="_Toc260910267" w:history="1">
            <w:r w:rsidR="008B4492" w:rsidRPr="00755341">
              <w:rPr>
                <w:rStyle w:val="Hyperlink"/>
                <w:noProof/>
                <w:lang w:eastAsia="zh-CN"/>
              </w:rPr>
              <w:t>2.3</w:t>
            </w:r>
            <w:r w:rsidR="008B4492">
              <w:rPr>
                <w:rFonts w:asciiTheme="minorHAnsi" w:eastAsiaTheme="minorEastAsia" w:hAnsiTheme="minorHAnsi" w:cstheme="minorBidi"/>
                <w:noProof/>
                <w:sz w:val="22"/>
                <w:szCs w:val="22"/>
                <w:lang w:eastAsia="zh-CN"/>
              </w:rPr>
              <w:tab/>
            </w:r>
            <w:r w:rsidR="008B4492" w:rsidRPr="00755341">
              <w:rPr>
                <w:rStyle w:val="Hyperlink"/>
                <w:rFonts w:hint="eastAsia"/>
                <w:noProof/>
                <w:lang w:eastAsia="zh-CN"/>
              </w:rPr>
              <w:t>装置的扫描速度和敏感度</w:t>
            </w:r>
            <w:r w:rsidR="008B4492">
              <w:rPr>
                <w:noProof/>
                <w:webHidden/>
              </w:rPr>
              <w:tab/>
            </w:r>
            <w:r>
              <w:rPr>
                <w:noProof/>
                <w:webHidden/>
              </w:rPr>
              <w:fldChar w:fldCharType="begin"/>
            </w:r>
            <w:r w:rsidR="008B4492">
              <w:rPr>
                <w:noProof/>
                <w:webHidden/>
              </w:rPr>
              <w:instrText xml:space="preserve"> PAGEREF _Toc260910267 \h </w:instrText>
            </w:r>
            <w:r>
              <w:rPr>
                <w:noProof/>
                <w:webHidden/>
              </w:rPr>
            </w:r>
            <w:r>
              <w:rPr>
                <w:noProof/>
                <w:webHidden/>
              </w:rPr>
              <w:fldChar w:fldCharType="separate"/>
            </w:r>
            <w:r w:rsidR="000365C2">
              <w:rPr>
                <w:noProof/>
                <w:webHidden/>
              </w:rPr>
              <w:t>4</w:t>
            </w:r>
            <w:r>
              <w:rPr>
                <w:noProof/>
                <w:webHidden/>
              </w:rPr>
              <w:fldChar w:fldCharType="end"/>
            </w:r>
          </w:hyperlink>
        </w:p>
        <w:p w:rsidR="008B4492" w:rsidRDefault="006401FF" w:rsidP="00A369CA">
          <w:pPr>
            <w:pStyle w:val="TOC2"/>
            <w:tabs>
              <w:tab w:val="clear" w:pos="8789"/>
              <w:tab w:val="left" w:leader="dot" w:pos="9498"/>
            </w:tabs>
            <w:rPr>
              <w:rFonts w:asciiTheme="minorHAnsi" w:eastAsiaTheme="minorEastAsia" w:hAnsiTheme="minorHAnsi" w:cstheme="minorBidi"/>
              <w:noProof/>
              <w:sz w:val="22"/>
              <w:szCs w:val="22"/>
              <w:lang w:eastAsia="zh-CN"/>
            </w:rPr>
          </w:pPr>
          <w:hyperlink w:anchor="_Toc260910268" w:history="1">
            <w:r w:rsidR="008B4492" w:rsidRPr="00755341">
              <w:rPr>
                <w:rStyle w:val="Hyperlink"/>
                <w:noProof/>
                <w:lang w:eastAsia="zh-CN"/>
              </w:rPr>
              <w:t>2.4</w:t>
            </w:r>
            <w:r w:rsidR="008B4492">
              <w:rPr>
                <w:rFonts w:asciiTheme="minorHAnsi" w:eastAsiaTheme="minorEastAsia" w:hAnsiTheme="minorHAnsi" w:cstheme="minorBidi"/>
                <w:noProof/>
                <w:sz w:val="22"/>
                <w:szCs w:val="22"/>
                <w:lang w:eastAsia="zh-CN"/>
              </w:rPr>
              <w:tab/>
            </w:r>
            <w:r w:rsidR="008B4492" w:rsidRPr="00755341">
              <w:rPr>
                <w:rStyle w:val="Hyperlink"/>
                <w:rFonts w:hint="eastAsia"/>
                <w:noProof/>
                <w:lang w:eastAsia="zh-CN"/>
              </w:rPr>
              <w:t>实时测量需注意的问题</w:t>
            </w:r>
            <w:r w:rsidR="008B4492">
              <w:rPr>
                <w:noProof/>
                <w:webHidden/>
              </w:rPr>
              <w:tab/>
            </w:r>
            <w:r>
              <w:rPr>
                <w:noProof/>
                <w:webHidden/>
              </w:rPr>
              <w:fldChar w:fldCharType="begin"/>
            </w:r>
            <w:r w:rsidR="008B4492">
              <w:rPr>
                <w:noProof/>
                <w:webHidden/>
              </w:rPr>
              <w:instrText xml:space="preserve"> PAGEREF _Toc260910268 \h </w:instrText>
            </w:r>
            <w:r>
              <w:rPr>
                <w:noProof/>
                <w:webHidden/>
              </w:rPr>
            </w:r>
            <w:r>
              <w:rPr>
                <w:noProof/>
                <w:webHidden/>
              </w:rPr>
              <w:fldChar w:fldCharType="separate"/>
            </w:r>
            <w:r w:rsidR="000365C2">
              <w:rPr>
                <w:noProof/>
                <w:webHidden/>
              </w:rPr>
              <w:t>5</w:t>
            </w:r>
            <w:r>
              <w:rPr>
                <w:noProof/>
                <w:webHidden/>
              </w:rPr>
              <w:fldChar w:fldCharType="end"/>
            </w:r>
          </w:hyperlink>
        </w:p>
        <w:p w:rsidR="008B4492" w:rsidRDefault="006401FF" w:rsidP="00A369CA">
          <w:pPr>
            <w:pStyle w:val="TOC2"/>
            <w:tabs>
              <w:tab w:val="clear" w:pos="8789"/>
              <w:tab w:val="left" w:leader="dot" w:pos="9498"/>
            </w:tabs>
            <w:rPr>
              <w:rFonts w:asciiTheme="minorHAnsi" w:eastAsiaTheme="minorEastAsia" w:hAnsiTheme="minorHAnsi" w:cstheme="minorBidi"/>
              <w:noProof/>
              <w:sz w:val="22"/>
              <w:szCs w:val="22"/>
              <w:lang w:eastAsia="zh-CN"/>
            </w:rPr>
          </w:pPr>
          <w:hyperlink w:anchor="_Toc260910269" w:history="1">
            <w:r w:rsidR="008B4492" w:rsidRPr="00755341">
              <w:rPr>
                <w:rStyle w:val="Hyperlink"/>
                <w:noProof/>
                <w:lang w:eastAsia="zh-CN"/>
              </w:rPr>
              <w:t>2.5</w:t>
            </w:r>
            <w:r w:rsidR="008B4492">
              <w:rPr>
                <w:rFonts w:asciiTheme="minorHAnsi" w:eastAsiaTheme="minorEastAsia" w:hAnsiTheme="minorHAnsi" w:cstheme="minorBidi"/>
                <w:noProof/>
                <w:sz w:val="22"/>
                <w:szCs w:val="22"/>
                <w:lang w:eastAsia="zh-CN"/>
              </w:rPr>
              <w:tab/>
            </w:r>
            <w:r w:rsidR="008B4492" w:rsidRPr="00755341">
              <w:rPr>
                <w:rStyle w:val="Hyperlink"/>
                <w:rFonts w:hint="eastAsia"/>
                <w:noProof/>
                <w:lang w:eastAsia="zh-CN"/>
              </w:rPr>
              <w:t>是否有必要进行移动测量？</w:t>
            </w:r>
            <w:r w:rsidR="008B4492">
              <w:rPr>
                <w:noProof/>
                <w:webHidden/>
              </w:rPr>
              <w:tab/>
            </w:r>
            <w:r>
              <w:rPr>
                <w:noProof/>
                <w:webHidden/>
              </w:rPr>
              <w:fldChar w:fldCharType="begin"/>
            </w:r>
            <w:r w:rsidR="008B4492">
              <w:rPr>
                <w:noProof/>
                <w:webHidden/>
              </w:rPr>
              <w:instrText xml:space="preserve"> PAGEREF _Toc260910269 \h </w:instrText>
            </w:r>
            <w:r>
              <w:rPr>
                <w:noProof/>
                <w:webHidden/>
              </w:rPr>
            </w:r>
            <w:r>
              <w:rPr>
                <w:noProof/>
                <w:webHidden/>
              </w:rPr>
              <w:fldChar w:fldCharType="separate"/>
            </w:r>
            <w:r w:rsidR="000365C2">
              <w:rPr>
                <w:noProof/>
                <w:webHidden/>
              </w:rPr>
              <w:t>5</w:t>
            </w:r>
            <w:r>
              <w:rPr>
                <w:noProof/>
                <w:webHidden/>
              </w:rPr>
              <w:fldChar w:fldCharType="end"/>
            </w:r>
          </w:hyperlink>
        </w:p>
        <w:p w:rsidR="008B4492" w:rsidRDefault="006401FF" w:rsidP="00A369CA">
          <w:pPr>
            <w:pStyle w:val="TOC2"/>
            <w:tabs>
              <w:tab w:val="clear" w:pos="8789"/>
              <w:tab w:val="left" w:leader="dot" w:pos="9498"/>
            </w:tabs>
            <w:rPr>
              <w:rFonts w:asciiTheme="minorHAnsi" w:eastAsiaTheme="minorEastAsia" w:hAnsiTheme="minorHAnsi" w:cstheme="minorBidi"/>
              <w:noProof/>
              <w:sz w:val="22"/>
              <w:szCs w:val="22"/>
              <w:lang w:eastAsia="zh-CN"/>
            </w:rPr>
          </w:pPr>
          <w:hyperlink w:anchor="_Toc260910270" w:history="1">
            <w:r w:rsidR="008B4492" w:rsidRPr="00755341">
              <w:rPr>
                <w:rStyle w:val="Hyperlink"/>
                <w:noProof/>
                <w:lang w:eastAsia="zh-CN"/>
              </w:rPr>
              <w:t>2.6</w:t>
            </w:r>
            <w:r w:rsidR="008B4492">
              <w:rPr>
                <w:rFonts w:asciiTheme="minorHAnsi" w:eastAsiaTheme="minorEastAsia" w:hAnsiTheme="minorHAnsi" w:cstheme="minorBidi"/>
                <w:noProof/>
                <w:sz w:val="22"/>
                <w:szCs w:val="22"/>
                <w:lang w:eastAsia="zh-CN"/>
              </w:rPr>
              <w:tab/>
            </w:r>
            <w:r w:rsidR="008B4492" w:rsidRPr="00755341">
              <w:rPr>
                <w:rStyle w:val="Hyperlink"/>
                <w:rFonts w:hint="eastAsia"/>
                <w:noProof/>
                <w:lang w:eastAsia="zh-CN"/>
              </w:rPr>
              <w:t>检测门限值（如何设定频谱分析仪或接收机？）</w:t>
            </w:r>
            <w:r w:rsidR="008B4492">
              <w:rPr>
                <w:noProof/>
                <w:webHidden/>
              </w:rPr>
              <w:tab/>
            </w:r>
            <w:r>
              <w:rPr>
                <w:noProof/>
                <w:webHidden/>
              </w:rPr>
              <w:fldChar w:fldCharType="begin"/>
            </w:r>
            <w:r w:rsidR="008B4492">
              <w:rPr>
                <w:noProof/>
                <w:webHidden/>
              </w:rPr>
              <w:instrText xml:space="preserve"> PAGEREF _Toc260910270 \h </w:instrText>
            </w:r>
            <w:r>
              <w:rPr>
                <w:noProof/>
                <w:webHidden/>
              </w:rPr>
            </w:r>
            <w:r>
              <w:rPr>
                <w:noProof/>
                <w:webHidden/>
              </w:rPr>
              <w:fldChar w:fldCharType="separate"/>
            </w:r>
            <w:r w:rsidR="000365C2">
              <w:rPr>
                <w:noProof/>
                <w:webHidden/>
              </w:rPr>
              <w:t>6</w:t>
            </w:r>
            <w:r>
              <w:rPr>
                <w:noProof/>
                <w:webHidden/>
              </w:rPr>
              <w:fldChar w:fldCharType="end"/>
            </w:r>
          </w:hyperlink>
        </w:p>
        <w:p w:rsidR="008B4492" w:rsidRDefault="006401FF" w:rsidP="00A369CA">
          <w:pPr>
            <w:pStyle w:val="TOC2"/>
            <w:tabs>
              <w:tab w:val="clear" w:pos="8789"/>
              <w:tab w:val="left" w:leader="dot" w:pos="9498"/>
            </w:tabs>
            <w:rPr>
              <w:rFonts w:asciiTheme="minorHAnsi" w:eastAsiaTheme="minorEastAsia" w:hAnsiTheme="minorHAnsi" w:cstheme="minorBidi"/>
              <w:noProof/>
              <w:sz w:val="22"/>
              <w:szCs w:val="22"/>
              <w:lang w:eastAsia="zh-CN"/>
            </w:rPr>
          </w:pPr>
          <w:hyperlink w:anchor="_Toc260910271" w:history="1">
            <w:r w:rsidR="008B4492" w:rsidRPr="00755341">
              <w:rPr>
                <w:rStyle w:val="Hyperlink"/>
                <w:noProof/>
                <w:lang w:val="nl-NL" w:eastAsia="zh-CN"/>
              </w:rPr>
              <w:t>2.7</w:t>
            </w:r>
            <w:r w:rsidR="008B4492">
              <w:rPr>
                <w:rFonts w:asciiTheme="minorHAnsi" w:eastAsiaTheme="minorEastAsia" w:hAnsiTheme="minorHAnsi" w:cstheme="minorBidi"/>
                <w:noProof/>
                <w:sz w:val="22"/>
                <w:szCs w:val="22"/>
                <w:lang w:eastAsia="zh-CN"/>
              </w:rPr>
              <w:tab/>
            </w:r>
            <w:r w:rsidR="008B4492" w:rsidRPr="00755341">
              <w:rPr>
                <w:rStyle w:val="Hyperlink"/>
                <w:rFonts w:hint="eastAsia"/>
                <w:noProof/>
                <w:lang w:eastAsia="zh-CN"/>
              </w:rPr>
              <w:t>天线</w:t>
            </w:r>
            <w:r w:rsidR="008B4492">
              <w:rPr>
                <w:noProof/>
                <w:webHidden/>
              </w:rPr>
              <w:tab/>
            </w:r>
            <w:r>
              <w:rPr>
                <w:noProof/>
                <w:webHidden/>
              </w:rPr>
              <w:fldChar w:fldCharType="begin"/>
            </w:r>
            <w:r w:rsidR="008B4492">
              <w:rPr>
                <w:noProof/>
                <w:webHidden/>
              </w:rPr>
              <w:instrText xml:space="preserve"> PAGEREF _Toc260910271 \h </w:instrText>
            </w:r>
            <w:r>
              <w:rPr>
                <w:noProof/>
                <w:webHidden/>
              </w:rPr>
            </w:r>
            <w:r>
              <w:rPr>
                <w:noProof/>
                <w:webHidden/>
              </w:rPr>
              <w:fldChar w:fldCharType="separate"/>
            </w:r>
            <w:r w:rsidR="000365C2">
              <w:rPr>
                <w:noProof/>
                <w:webHidden/>
              </w:rPr>
              <w:t>9</w:t>
            </w:r>
            <w:r>
              <w:rPr>
                <w:noProof/>
                <w:webHidden/>
              </w:rPr>
              <w:fldChar w:fldCharType="end"/>
            </w:r>
          </w:hyperlink>
        </w:p>
        <w:p w:rsidR="008B4492" w:rsidRDefault="006401FF" w:rsidP="00A369CA">
          <w:pPr>
            <w:pStyle w:val="TOC2"/>
            <w:tabs>
              <w:tab w:val="clear" w:pos="8789"/>
              <w:tab w:val="left" w:leader="dot" w:pos="9498"/>
            </w:tabs>
            <w:rPr>
              <w:rFonts w:asciiTheme="minorHAnsi" w:eastAsiaTheme="minorEastAsia" w:hAnsiTheme="minorHAnsi" w:cstheme="minorBidi"/>
              <w:noProof/>
              <w:sz w:val="22"/>
              <w:szCs w:val="22"/>
              <w:lang w:eastAsia="zh-CN"/>
            </w:rPr>
          </w:pPr>
          <w:hyperlink w:anchor="_Toc260910272" w:history="1">
            <w:r w:rsidR="008B4492" w:rsidRPr="00755341">
              <w:rPr>
                <w:rStyle w:val="Hyperlink"/>
                <w:noProof/>
                <w:lang w:eastAsia="zh-CN"/>
              </w:rPr>
              <w:t>2.8</w:t>
            </w:r>
            <w:r w:rsidR="008B4492">
              <w:rPr>
                <w:rFonts w:asciiTheme="minorHAnsi" w:eastAsiaTheme="minorEastAsia" w:hAnsiTheme="minorHAnsi" w:cstheme="minorBidi"/>
                <w:noProof/>
                <w:sz w:val="22"/>
                <w:szCs w:val="22"/>
                <w:lang w:eastAsia="zh-CN"/>
              </w:rPr>
              <w:tab/>
            </w:r>
            <w:r w:rsidR="008B4492" w:rsidRPr="00755341">
              <w:rPr>
                <w:rStyle w:val="Hyperlink"/>
                <w:rFonts w:hint="eastAsia"/>
                <w:noProof/>
                <w:lang w:eastAsia="zh-CN"/>
              </w:rPr>
              <w:t>接收系统的质量</w:t>
            </w:r>
            <w:r w:rsidR="008B4492">
              <w:rPr>
                <w:noProof/>
                <w:webHidden/>
              </w:rPr>
              <w:tab/>
            </w:r>
            <w:r>
              <w:rPr>
                <w:noProof/>
                <w:webHidden/>
              </w:rPr>
              <w:fldChar w:fldCharType="begin"/>
            </w:r>
            <w:r w:rsidR="008B4492">
              <w:rPr>
                <w:noProof/>
                <w:webHidden/>
              </w:rPr>
              <w:instrText xml:space="preserve"> PAGEREF _Toc260910272 \h </w:instrText>
            </w:r>
            <w:r>
              <w:rPr>
                <w:noProof/>
                <w:webHidden/>
              </w:rPr>
            </w:r>
            <w:r>
              <w:rPr>
                <w:noProof/>
                <w:webHidden/>
              </w:rPr>
              <w:fldChar w:fldCharType="separate"/>
            </w:r>
            <w:r w:rsidR="000365C2">
              <w:rPr>
                <w:noProof/>
                <w:webHidden/>
              </w:rPr>
              <w:t>9</w:t>
            </w:r>
            <w:r>
              <w:rPr>
                <w:noProof/>
                <w:webHidden/>
              </w:rPr>
              <w:fldChar w:fldCharType="end"/>
            </w:r>
          </w:hyperlink>
        </w:p>
        <w:p w:rsidR="008B4492" w:rsidRDefault="006401FF" w:rsidP="00A369CA">
          <w:pPr>
            <w:pStyle w:val="TOC1"/>
            <w:tabs>
              <w:tab w:val="clear" w:pos="8789"/>
              <w:tab w:val="left" w:leader="dot" w:pos="9498"/>
            </w:tabs>
            <w:rPr>
              <w:rFonts w:asciiTheme="minorHAnsi" w:eastAsiaTheme="minorEastAsia" w:hAnsiTheme="minorHAnsi" w:cstheme="minorBidi"/>
              <w:noProof/>
              <w:sz w:val="22"/>
              <w:szCs w:val="22"/>
              <w:lang w:eastAsia="zh-CN"/>
            </w:rPr>
          </w:pPr>
          <w:hyperlink w:anchor="_Toc260910273" w:history="1">
            <w:r w:rsidR="008B4492" w:rsidRPr="00755341">
              <w:rPr>
                <w:rStyle w:val="Hyperlink"/>
                <w:noProof/>
                <w:lang w:eastAsia="zh-CN"/>
              </w:rPr>
              <w:t>3</w:t>
            </w:r>
            <w:r w:rsidR="008B4492">
              <w:rPr>
                <w:rFonts w:asciiTheme="minorHAnsi" w:eastAsiaTheme="minorEastAsia" w:hAnsiTheme="minorHAnsi" w:cstheme="minorBidi"/>
                <w:noProof/>
                <w:sz w:val="22"/>
                <w:szCs w:val="22"/>
                <w:lang w:eastAsia="zh-CN"/>
              </w:rPr>
              <w:tab/>
            </w:r>
            <w:r w:rsidR="008B4492" w:rsidRPr="00755341">
              <w:rPr>
                <w:rStyle w:val="Hyperlink"/>
                <w:rFonts w:hint="eastAsia"/>
                <w:noProof/>
                <w:lang w:eastAsia="zh-CN"/>
              </w:rPr>
              <w:t>数据分析和介绍</w:t>
            </w:r>
            <w:r w:rsidR="008B4492">
              <w:rPr>
                <w:noProof/>
                <w:webHidden/>
              </w:rPr>
              <w:tab/>
            </w:r>
            <w:r>
              <w:rPr>
                <w:noProof/>
                <w:webHidden/>
              </w:rPr>
              <w:fldChar w:fldCharType="begin"/>
            </w:r>
            <w:r w:rsidR="008B4492">
              <w:rPr>
                <w:noProof/>
                <w:webHidden/>
              </w:rPr>
              <w:instrText xml:space="preserve"> PAGEREF _Toc260910273 \h </w:instrText>
            </w:r>
            <w:r>
              <w:rPr>
                <w:noProof/>
                <w:webHidden/>
              </w:rPr>
            </w:r>
            <w:r>
              <w:rPr>
                <w:noProof/>
                <w:webHidden/>
              </w:rPr>
              <w:fldChar w:fldCharType="separate"/>
            </w:r>
            <w:r w:rsidR="000365C2">
              <w:rPr>
                <w:noProof/>
                <w:webHidden/>
              </w:rPr>
              <w:t>9</w:t>
            </w:r>
            <w:r>
              <w:rPr>
                <w:noProof/>
                <w:webHidden/>
              </w:rPr>
              <w:fldChar w:fldCharType="end"/>
            </w:r>
          </w:hyperlink>
        </w:p>
        <w:p w:rsidR="00083DC2" w:rsidRDefault="006401FF" w:rsidP="008B4492">
          <w:r>
            <w:fldChar w:fldCharType="end"/>
          </w:r>
        </w:p>
      </w:sdtContent>
    </w:sdt>
    <w:p w:rsidR="009411E7" w:rsidRPr="00671F14" w:rsidRDefault="009411E7" w:rsidP="008B4492">
      <w:pPr>
        <w:pStyle w:val="Heading1"/>
        <w:rPr>
          <w:lang w:val="en-US" w:eastAsia="zh-CN"/>
        </w:rPr>
      </w:pPr>
      <w:r w:rsidRPr="001013CF">
        <w:rPr>
          <w:noProof/>
          <w:lang w:val="en-US" w:eastAsia="zh-CN"/>
        </w:rPr>
        <w:br w:type="page"/>
      </w:r>
      <w:bookmarkStart w:id="7" w:name="_Toc242157267"/>
      <w:bookmarkStart w:id="8" w:name="_Toc250970847"/>
      <w:bookmarkStart w:id="9" w:name="_Toc250981203"/>
      <w:bookmarkStart w:id="10" w:name="_Toc260910260"/>
      <w:r w:rsidRPr="00671F14">
        <w:rPr>
          <w:lang w:val="en-US" w:eastAsia="zh-CN"/>
        </w:rPr>
        <w:lastRenderedPageBreak/>
        <w:t>1</w:t>
      </w:r>
      <w:r w:rsidRPr="00671F14">
        <w:rPr>
          <w:lang w:val="en-US" w:eastAsia="zh-CN"/>
        </w:rPr>
        <w:tab/>
      </w:r>
      <w:bookmarkEnd w:id="7"/>
      <w:bookmarkEnd w:id="8"/>
      <w:bookmarkEnd w:id="9"/>
      <w:r w:rsidR="008A2CDC">
        <w:rPr>
          <w:rFonts w:hint="eastAsia"/>
          <w:lang w:val="en-US" w:eastAsia="zh-CN"/>
        </w:rPr>
        <w:t>引言</w:t>
      </w:r>
      <w:bookmarkEnd w:id="10"/>
    </w:p>
    <w:p w:rsidR="008A2CDC" w:rsidRPr="00671F14" w:rsidRDefault="008B4492" w:rsidP="008B4492">
      <w:pPr>
        <w:overflowPunct/>
        <w:autoSpaceDE/>
        <w:autoSpaceDN/>
        <w:adjustRightInd/>
        <w:ind w:firstLineChars="200" w:firstLine="480"/>
        <w:jc w:val="left"/>
        <w:textAlignment w:val="auto"/>
        <w:rPr>
          <w:lang w:val="en-US" w:eastAsia="zh-CN"/>
        </w:rPr>
      </w:pPr>
      <w:bookmarkStart w:id="11" w:name="_Toc160435806"/>
      <w:bookmarkStart w:id="12" w:name="_Toc161797926"/>
      <w:bookmarkStart w:id="13" w:name="_Toc162759516"/>
      <w:bookmarkStart w:id="14" w:name="_Toc189551532"/>
      <w:bookmarkStart w:id="15" w:name="_Toc199827371"/>
      <w:r>
        <w:rPr>
          <w:rFonts w:hint="eastAsia"/>
          <w:lang w:val="en-US" w:eastAsia="zh-CN"/>
        </w:rPr>
        <w:t>业界认为</w:t>
      </w:r>
      <w:r w:rsidR="008A2CDC">
        <w:rPr>
          <w:rFonts w:hint="eastAsia"/>
          <w:lang w:val="en-US" w:eastAsia="zh-CN"/>
        </w:rPr>
        <w:t>现有频段</w:t>
      </w:r>
      <w:r>
        <w:rPr>
          <w:rFonts w:hint="eastAsia"/>
          <w:lang w:val="en-US" w:eastAsia="zh-CN"/>
        </w:rPr>
        <w:t>资源</w:t>
      </w:r>
      <w:r w:rsidR="008A2CDC">
        <w:rPr>
          <w:rFonts w:hint="eastAsia"/>
          <w:lang w:val="en-US" w:eastAsia="zh-CN"/>
        </w:rPr>
        <w:t>不足，有时甚至产生拥塞，因此要求提供更多的免牌照频率空间。只有</w:t>
      </w:r>
      <w:r>
        <w:rPr>
          <w:rFonts w:hint="eastAsia"/>
          <w:lang w:val="en-US" w:eastAsia="zh-CN"/>
        </w:rPr>
        <w:t>以</w:t>
      </w:r>
      <w:r w:rsidR="008A2CDC">
        <w:rPr>
          <w:rFonts w:hint="eastAsia"/>
          <w:lang w:val="en-US" w:eastAsia="zh-CN"/>
        </w:rPr>
        <w:t>客观信息（包括频谱监测信息）</w:t>
      </w:r>
      <w:r>
        <w:rPr>
          <w:rFonts w:hint="eastAsia"/>
          <w:lang w:val="en-US" w:eastAsia="zh-CN"/>
        </w:rPr>
        <w:t>为依据</w:t>
      </w:r>
      <w:r w:rsidR="009A58E8">
        <w:rPr>
          <w:rFonts w:hint="eastAsia"/>
          <w:lang w:val="en-US" w:eastAsia="zh-CN"/>
        </w:rPr>
        <w:t>，</w:t>
      </w:r>
      <w:r w:rsidR="008A2CDC">
        <w:rPr>
          <w:rFonts w:hint="eastAsia"/>
          <w:lang w:val="en-US" w:eastAsia="zh-CN"/>
        </w:rPr>
        <w:t>才能</w:t>
      </w:r>
      <w:r>
        <w:rPr>
          <w:rFonts w:hint="eastAsia"/>
          <w:lang w:val="en-US" w:eastAsia="zh-CN"/>
        </w:rPr>
        <w:t>在频率管理中</w:t>
      </w:r>
      <w:r w:rsidR="008A2CDC">
        <w:rPr>
          <w:rFonts w:hint="eastAsia"/>
          <w:lang w:val="en-US" w:eastAsia="zh-CN"/>
        </w:rPr>
        <w:t>兼顾各方利益。现在，不同业务所使用的许多非</w:t>
      </w:r>
      <w:r w:rsidR="008A2CDC">
        <w:rPr>
          <w:rFonts w:hint="eastAsia"/>
          <w:lang w:val="en-US" w:eastAsia="zh-CN"/>
        </w:rPr>
        <w:t>ISM</w:t>
      </w:r>
      <w:r w:rsidR="008A2CDC">
        <w:rPr>
          <w:rFonts w:hint="eastAsia"/>
          <w:lang w:val="en-US" w:eastAsia="zh-CN"/>
        </w:rPr>
        <w:t>（工业、科学和医用）频段亦由共用这些频率的</w:t>
      </w:r>
      <w:r w:rsidR="0047183D">
        <w:rPr>
          <w:rFonts w:hint="eastAsia"/>
          <w:lang w:val="en-US" w:eastAsia="zh-CN"/>
        </w:rPr>
        <w:t>短距离</w:t>
      </w:r>
      <w:r w:rsidR="008A2CDC">
        <w:rPr>
          <w:rFonts w:hint="eastAsia"/>
          <w:lang w:val="en-US" w:eastAsia="zh-CN"/>
        </w:rPr>
        <w:t>无线电通信设备（</w:t>
      </w:r>
      <w:r w:rsidR="008A2CDC">
        <w:rPr>
          <w:rFonts w:hint="eastAsia"/>
          <w:lang w:val="en-US" w:eastAsia="zh-CN"/>
        </w:rPr>
        <w:t>SRD</w:t>
      </w:r>
      <w:r w:rsidR="008A2CDC">
        <w:rPr>
          <w:rFonts w:hint="eastAsia"/>
          <w:lang w:val="en-US" w:eastAsia="zh-CN"/>
        </w:rPr>
        <w:t>）在无干扰无保护的基础上占用。本报告并不介绍超宽带（</w:t>
      </w:r>
      <w:r w:rsidR="008A2CDC">
        <w:rPr>
          <w:rFonts w:hint="eastAsia"/>
          <w:lang w:val="en-US" w:eastAsia="zh-CN"/>
        </w:rPr>
        <w:t>UWB</w:t>
      </w:r>
      <w:r w:rsidR="008A2CDC">
        <w:rPr>
          <w:rFonts w:hint="eastAsia"/>
          <w:lang w:val="en-US" w:eastAsia="zh-CN"/>
        </w:rPr>
        <w:t>）或</w:t>
      </w:r>
      <w:r>
        <w:rPr>
          <w:rFonts w:hint="eastAsia"/>
          <w:lang w:val="en-US" w:eastAsia="zh-CN"/>
        </w:rPr>
        <w:t>与</w:t>
      </w:r>
      <w:r w:rsidR="008A2CDC">
        <w:rPr>
          <w:rFonts w:hint="eastAsia"/>
          <w:lang w:val="en-US" w:eastAsia="zh-CN"/>
        </w:rPr>
        <w:t>UWB</w:t>
      </w:r>
      <w:r w:rsidR="008A2CDC">
        <w:rPr>
          <w:rFonts w:hint="eastAsia"/>
          <w:lang w:val="en-US" w:eastAsia="zh-CN"/>
        </w:rPr>
        <w:t>相关</w:t>
      </w:r>
      <w:r>
        <w:rPr>
          <w:rFonts w:hint="eastAsia"/>
          <w:lang w:val="en-US" w:eastAsia="zh-CN"/>
        </w:rPr>
        <w:t>的</w:t>
      </w:r>
      <w:r w:rsidR="008A2CDC">
        <w:rPr>
          <w:rFonts w:hint="eastAsia"/>
          <w:lang w:val="en-US" w:eastAsia="zh-CN"/>
        </w:rPr>
        <w:t>测量问题。</w:t>
      </w:r>
    </w:p>
    <w:p w:rsidR="008A2CDC" w:rsidRDefault="008A2CDC" w:rsidP="000F2F7A">
      <w:pPr>
        <w:numPr>
          <w:ins w:id="16" w:author="author" w:date="2009-09-24T15:59:00Z"/>
        </w:numPr>
        <w:overflowPunct/>
        <w:autoSpaceDE/>
        <w:autoSpaceDN/>
        <w:adjustRightInd/>
        <w:ind w:firstLineChars="200" w:firstLine="480"/>
        <w:jc w:val="left"/>
        <w:textAlignment w:val="auto"/>
        <w:rPr>
          <w:lang w:val="en-US" w:eastAsia="zh-CN"/>
        </w:rPr>
      </w:pPr>
      <w:r>
        <w:rPr>
          <w:rFonts w:hint="eastAsia"/>
          <w:lang w:eastAsia="zh-CN"/>
        </w:rPr>
        <w:t>本报告中给出的典型值基于</w:t>
      </w:r>
      <w:r>
        <w:rPr>
          <w:lang w:eastAsia="zh-CN"/>
        </w:rPr>
        <w:t>863-870 MHz</w:t>
      </w:r>
      <w:r>
        <w:rPr>
          <w:rFonts w:hint="eastAsia"/>
          <w:lang w:eastAsia="zh-CN"/>
        </w:rPr>
        <w:t>监测</w:t>
      </w:r>
      <w:r w:rsidR="008B4492">
        <w:rPr>
          <w:rFonts w:hint="eastAsia"/>
          <w:lang w:eastAsia="zh-CN"/>
        </w:rPr>
        <w:t>工作中</w:t>
      </w:r>
      <w:r>
        <w:rPr>
          <w:rFonts w:hint="eastAsia"/>
          <w:lang w:eastAsia="zh-CN"/>
        </w:rPr>
        <w:t>的示例。对于其他频段和</w:t>
      </w:r>
      <w:r w:rsidR="008B4492">
        <w:rPr>
          <w:rFonts w:hint="eastAsia"/>
          <w:lang w:eastAsia="zh-CN"/>
        </w:rPr>
        <w:t>那</w:t>
      </w:r>
      <w:r>
        <w:rPr>
          <w:rFonts w:hint="eastAsia"/>
          <w:lang w:eastAsia="zh-CN"/>
        </w:rPr>
        <w:t>些频段</w:t>
      </w:r>
      <w:r w:rsidR="008B4492">
        <w:rPr>
          <w:rFonts w:hint="eastAsia"/>
          <w:lang w:eastAsia="zh-CN"/>
        </w:rPr>
        <w:t>中</w:t>
      </w:r>
      <w:r>
        <w:rPr>
          <w:rFonts w:hint="eastAsia"/>
          <w:lang w:eastAsia="zh-CN"/>
        </w:rPr>
        <w:t>的</w:t>
      </w:r>
      <w:r>
        <w:rPr>
          <w:rFonts w:hint="eastAsia"/>
          <w:lang w:eastAsia="zh-CN"/>
        </w:rPr>
        <w:t>SRD</w:t>
      </w:r>
      <w:r>
        <w:rPr>
          <w:rFonts w:hint="eastAsia"/>
          <w:lang w:eastAsia="zh-CN"/>
        </w:rPr>
        <w:t>，</w:t>
      </w:r>
      <w:r w:rsidR="008B4492">
        <w:rPr>
          <w:rFonts w:hint="eastAsia"/>
          <w:lang w:eastAsia="zh-CN"/>
        </w:rPr>
        <w:t>在</w:t>
      </w:r>
      <w:r>
        <w:rPr>
          <w:rFonts w:hint="eastAsia"/>
          <w:lang w:eastAsia="zh-CN"/>
        </w:rPr>
        <w:t>不改变基本测量方法</w:t>
      </w:r>
      <w:r w:rsidR="008B4492">
        <w:rPr>
          <w:rFonts w:hint="eastAsia"/>
          <w:lang w:eastAsia="zh-CN"/>
        </w:rPr>
        <w:t>的前提下</w:t>
      </w:r>
      <w:r>
        <w:rPr>
          <w:rFonts w:hint="eastAsia"/>
          <w:lang w:eastAsia="zh-CN"/>
        </w:rPr>
        <w:t>，其</w:t>
      </w:r>
      <w:r w:rsidR="000F2F7A">
        <w:rPr>
          <w:rFonts w:hint="eastAsia"/>
          <w:lang w:eastAsia="zh-CN"/>
        </w:rPr>
        <w:t>它</w:t>
      </w:r>
      <w:r>
        <w:rPr>
          <w:rFonts w:hint="eastAsia"/>
          <w:lang w:eastAsia="zh-CN"/>
        </w:rPr>
        <w:t>值可能更确切。</w:t>
      </w:r>
    </w:p>
    <w:p w:rsidR="009411E7" w:rsidRPr="00103508" w:rsidRDefault="008A2CDC" w:rsidP="008B4492">
      <w:pPr>
        <w:pStyle w:val="Heading2"/>
        <w:rPr>
          <w:lang w:eastAsia="zh-CN"/>
        </w:rPr>
      </w:pPr>
      <w:bookmarkStart w:id="17" w:name="_Toc242157268"/>
      <w:bookmarkStart w:id="18" w:name="_Toc250970848"/>
      <w:bookmarkStart w:id="19" w:name="_Toc250981204"/>
      <w:bookmarkStart w:id="20" w:name="_Toc260910261"/>
      <w:r w:rsidRPr="00103508">
        <w:rPr>
          <w:lang w:eastAsia="zh-CN"/>
        </w:rPr>
        <w:t>1.1</w:t>
      </w:r>
      <w:r w:rsidRPr="00103508">
        <w:rPr>
          <w:lang w:eastAsia="zh-CN"/>
        </w:rPr>
        <w:tab/>
      </w:r>
      <w:bookmarkEnd w:id="11"/>
      <w:bookmarkEnd w:id="12"/>
      <w:bookmarkEnd w:id="13"/>
      <w:bookmarkEnd w:id="14"/>
      <w:bookmarkEnd w:id="15"/>
      <w:r w:rsidR="008335A6">
        <w:rPr>
          <w:rFonts w:hint="eastAsia"/>
          <w:lang w:eastAsia="zh-CN"/>
        </w:rPr>
        <w:t>为何进行</w:t>
      </w:r>
      <w:r>
        <w:rPr>
          <w:lang w:eastAsia="zh-CN"/>
        </w:rPr>
        <w:t>SRD</w:t>
      </w:r>
      <w:r w:rsidR="008335A6">
        <w:rPr>
          <w:rFonts w:hint="eastAsia"/>
          <w:lang w:eastAsia="zh-CN"/>
        </w:rPr>
        <w:t>监测</w:t>
      </w:r>
      <w:bookmarkEnd w:id="17"/>
      <w:bookmarkEnd w:id="18"/>
      <w:bookmarkEnd w:id="19"/>
      <w:r w:rsidR="008335A6">
        <w:rPr>
          <w:rFonts w:hint="eastAsia"/>
          <w:lang w:eastAsia="zh-CN"/>
        </w:rPr>
        <w:t>？</w:t>
      </w:r>
      <w:bookmarkEnd w:id="20"/>
    </w:p>
    <w:p w:rsidR="009411E7" w:rsidRPr="00103508" w:rsidRDefault="008335A6" w:rsidP="000F2F7A">
      <w:pPr>
        <w:overflowPunct/>
        <w:autoSpaceDE/>
        <w:autoSpaceDN/>
        <w:adjustRightInd/>
        <w:ind w:firstLineChars="200" w:firstLine="480"/>
        <w:jc w:val="left"/>
        <w:textAlignment w:val="auto"/>
        <w:rPr>
          <w:lang w:eastAsia="zh-CN"/>
        </w:rPr>
      </w:pPr>
      <w:r>
        <w:rPr>
          <w:rFonts w:hint="eastAsia"/>
          <w:lang w:eastAsia="zh-CN"/>
        </w:rPr>
        <w:t>原因是</w:t>
      </w:r>
      <w:r w:rsidR="009411E7" w:rsidRPr="00103508">
        <w:rPr>
          <w:lang w:eastAsia="zh-CN"/>
        </w:rPr>
        <w:t>SRD</w:t>
      </w:r>
      <w:r w:rsidR="000F2F7A">
        <w:rPr>
          <w:rFonts w:hint="eastAsia"/>
          <w:lang w:eastAsia="zh-CN"/>
        </w:rPr>
        <w:t>在市场上</w:t>
      </w:r>
      <w:r>
        <w:rPr>
          <w:rFonts w:hint="eastAsia"/>
          <w:lang w:eastAsia="zh-CN"/>
        </w:rPr>
        <w:t>不局限于</w:t>
      </w:r>
      <w:r w:rsidR="000F2F7A">
        <w:rPr>
          <w:rFonts w:hint="eastAsia"/>
          <w:lang w:eastAsia="zh-CN"/>
        </w:rPr>
        <w:t>在</w:t>
      </w:r>
      <w:r>
        <w:rPr>
          <w:rFonts w:hint="eastAsia"/>
          <w:lang w:eastAsia="zh-CN"/>
        </w:rPr>
        <w:t>一</w:t>
      </w:r>
      <w:r w:rsidR="000F2F7A">
        <w:rPr>
          <w:rFonts w:hint="eastAsia"/>
          <w:lang w:eastAsia="zh-CN"/>
        </w:rPr>
        <w:t>个</w:t>
      </w:r>
      <w:r>
        <w:rPr>
          <w:rFonts w:hint="eastAsia"/>
          <w:lang w:eastAsia="zh-CN"/>
        </w:rPr>
        <w:t>国家使用，国际电联也需要考虑制定或调整</w:t>
      </w:r>
      <w:r>
        <w:rPr>
          <w:rFonts w:hint="eastAsia"/>
          <w:lang w:eastAsia="zh-CN"/>
        </w:rPr>
        <w:t>SRD</w:t>
      </w:r>
      <w:r>
        <w:rPr>
          <w:rFonts w:hint="eastAsia"/>
          <w:lang w:eastAsia="zh-CN"/>
        </w:rPr>
        <w:t>的监测方法。其中的示例包括机载无线局域网（</w:t>
      </w:r>
      <w:r>
        <w:rPr>
          <w:rFonts w:hint="eastAsia"/>
          <w:lang w:eastAsia="zh-CN"/>
        </w:rPr>
        <w:t>LAN</w:t>
      </w:r>
      <w:r>
        <w:rPr>
          <w:rFonts w:hint="eastAsia"/>
          <w:lang w:eastAsia="zh-CN"/>
        </w:rPr>
        <w:t>），用于监测飞机零</w:t>
      </w:r>
      <w:r w:rsidR="000F2F7A">
        <w:rPr>
          <w:rFonts w:hint="eastAsia"/>
          <w:lang w:eastAsia="zh-CN"/>
        </w:rPr>
        <w:t>部</w:t>
      </w:r>
      <w:r>
        <w:rPr>
          <w:rFonts w:hint="eastAsia"/>
          <w:lang w:eastAsia="zh-CN"/>
        </w:rPr>
        <w:t>件技术条件的</w:t>
      </w:r>
      <w:r>
        <w:rPr>
          <w:rFonts w:hint="eastAsia"/>
          <w:lang w:eastAsia="zh-CN"/>
        </w:rPr>
        <w:t>SRD</w:t>
      </w:r>
      <w:r>
        <w:rPr>
          <w:rFonts w:hint="eastAsia"/>
          <w:lang w:eastAsia="zh-CN"/>
        </w:rPr>
        <w:t>，内置</w:t>
      </w:r>
      <w:r>
        <w:rPr>
          <w:rFonts w:hint="eastAsia"/>
          <w:lang w:eastAsia="zh-CN"/>
        </w:rPr>
        <w:t>SRD</w:t>
      </w:r>
      <w:r>
        <w:rPr>
          <w:rFonts w:hint="eastAsia"/>
          <w:lang w:eastAsia="zh-CN"/>
        </w:rPr>
        <w:t>（如感应器和微型调频发射</w:t>
      </w:r>
      <w:r w:rsidR="000F2F7A">
        <w:rPr>
          <w:rFonts w:hint="eastAsia"/>
          <w:lang w:eastAsia="zh-CN"/>
        </w:rPr>
        <w:t>器</w:t>
      </w:r>
      <w:r>
        <w:rPr>
          <w:rFonts w:hint="eastAsia"/>
          <w:lang w:eastAsia="zh-CN"/>
        </w:rPr>
        <w:t>）</w:t>
      </w:r>
      <w:r w:rsidR="000F2F7A">
        <w:rPr>
          <w:rFonts w:hint="eastAsia"/>
          <w:lang w:eastAsia="zh-CN"/>
        </w:rPr>
        <w:t>的手机</w:t>
      </w:r>
      <w:r>
        <w:rPr>
          <w:rFonts w:hint="eastAsia"/>
          <w:lang w:eastAsia="zh-CN"/>
        </w:rPr>
        <w:t>以及需要全球协调</w:t>
      </w:r>
      <w:r>
        <w:rPr>
          <w:rFonts w:hint="eastAsia"/>
          <w:lang w:eastAsia="zh-CN"/>
        </w:rPr>
        <w:t>SRD</w:t>
      </w:r>
      <w:r>
        <w:rPr>
          <w:rFonts w:hint="eastAsia"/>
          <w:lang w:eastAsia="zh-CN"/>
        </w:rPr>
        <w:t>频率空间的医疗植入</w:t>
      </w:r>
      <w:r w:rsidR="000F2F7A">
        <w:rPr>
          <w:rFonts w:hint="eastAsia"/>
          <w:lang w:eastAsia="zh-CN"/>
        </w:rPr>
        <w:t>装置</w:t>
      </w:r>
      <w:r>
        <w:rPr>
          <w:rFonts w:hint="eastAsia"/>
          <w:lang w:eastAsia="zh-CN"/>
        </w:rPr>
        <w:t>。</w:t>
      </w:r>
    </w:p>
    <w:p w:rsidR="009411E7" w:rsidRPr="008335A6" w:rsidRDefault="009411E7" w:rsidP="008B4492">
      <w:pPr>
        <w:pStyle w:val="Heading2"/>
        <w:rPr>
          <w:lang w:val="en-US" w:eastAsia="zh-CN"/>
        </w:rPr>
      </w:pPr>
      <w:bookmarkStart w:id="21" w:name="_Toc242157269"/>
      <w:bookmarkStart w:id="22" w:name="_Toc250970849"/>
      <w:bookmarkStart w:id="23" w:name="_Toc250981205"/>
      <w:bookmarkStart w:id="24" w:name="_Toc260910262"/>
      <w:r w:rsidRPr="008335A6">
        <w:rPr>
          <w:lang w:val="en-US" w:eastAsia="zh-CN"/>
        </w:rPr>
        <w:t>1.2</w:t>
      </w:r>
      <w:r w:rsidRPr="008335A6">
        <w:rPr>
          <w:lang w:val="en-US" w:eastAsia="zh-CN"/>
        </w:rPr>
        <w:tab/>
        <w:t>SRD</w:t>
      </w:r>
      <w:r w:rsidR="008335A6">
        <w:rPr>
          <w:rFonts w:hint="eastAsia"/>
          <w:lang w:val="en-US" w:eastAsia="zh-CN"/>
        </w:rPr>
        <w:t>监测和常规监测有何不同</w:t>
      </w:r>
      <w:bookmarkEnd w:id="21"/>
      <w:bookmarkEnd w:id="22"/>
      <w:bookmarkEnd w:id="23"/>
      <w:r w:rsidR="008335A6">
        <w:rPr>
          <w:rFonts w:hint="eastAsia"/>
          <w:lang w:val="en-US" w:eastAsia="zh-CN"/>
        </w:rPr>
        <w:t>？</w:t>
      </w:r>
      <w:bookmarkEnd w:id="24"/>
    </w:p>
    <w:p w:rsidR="009411E7" w:rsidRDefault="009411E7" w:rsidP="000F2F7A">
      <w:pPr>
        <w:overflowPunct/>
        <w:autoSpaceDE/>
        <w:autoSpaceDN/>
        <w:adjustRightInd/>
        <w:ind w:firstLineChars="200" w:firstLine="480"/>
        <w:jc w:val="left"/>
        <w:textAlignment w:val="auto"/>
        <w:rPr>
          <w:lang w:eastAsia="zh-CN"/>
        </w:rPr>
      </w:pPr>
      <w:r w:rsidRPr="00103508">
        <w:rPr>
          <w:lang w:eastAsia="zh-CN"/>
        </w:rPr>
        <w:t>SRD</w:t>
      </w:r>
      <w:r w:rsidR="008335A6">
        <w:rPr>
          <w:rFonts w:hint="eastAsia"/>
          <w:lang w:eastAsia="zh-CN"/>
        </w:rPr>
        <w:t>监测与传统的频谱</w:t>
      </w:r>
      <w:r w:rsidR="000F2F7A">
        <w:rPr>
          <w:rFonts w:hint="eastAsia"/>
          <w:lang w:eastAsia="zh-CN"/>
        </w:rPr>
        <w:t>监测</w:t>
      </w:r>
      <w:r w:rsidR="008335A6">
        <w:rPr>
          <w:rFonts w:hint="eastAsia"/>
          <w:lang w:eastAsia="zh-CN"/>
        </w:rPr>
        <w:t>存在一些差别。不仅占用</w:t>
      </w:r>
      <w:r w:rsidR="000F2F7A">
        <w:rPr>
          <w:rFonts w:hint="eastAsia"/>
          <w:lang w:eastAsia="zh-CN"/>
        </w:rPr>
        <w:t>率</w:t>
      </w:r>
      <w:r w:rsidR="008335A6">
        <w:rPr>
          <w:rFonts w:hint="eastAsia"/>
          <w:lang w:eastAsia="zh-CN"/>
        </w:rPr>
        <w:t>值得关注，还需对互让协议的有效性进行研究。后者</w:t>
      </w:r>
      <w:r w:rsidR="000F2F7A">
        <w:rPr>
          <w:rFonts w:hint="eastAsia"/>
          <w:lang w:eastAsia="zh-CN"/>
        </w:rPr>
        <w:t>需</w:t>
      </w:r>
      <w:r w:rsidR="008335A6">
        <w:rPr>
          <w:rFonts w:hint="eastAsia"/>
          <w:lang w:eastAsia="zh-CN"/>
        </w:rPr>
        <w:t>通过处理监测数据</w:t>
      </w:r>
      <w:r w:rsidR="000F2F7A">
        <w:rPr>
          <w:rFonts w:hint="eastAsia"/>
          <w:lang w:eastAsia="zh-CN"/>
        </w:rPr>
        <w:t>才能获得</w:t>
      </w:r>
      <w:r w:rsidR="008335A6">
        <w:rPr>
          <w:rFonts w:hint="eastAsia"/>
          <w:lang w:eastAsia="zh-CN"/>
        </w:rPr>
        <w:t>。在大多数情况下，只需占用信息，原因是标准化可以保证互让协议的妥善实施。因此</w:t>
      </w:r>
      <w:r w:rsidR="000F2F7A">
        <w:rPr>
          <w:rFonts w:hint="eastAsia"/>
          <w:lang w:eastAsia="zh-CN"/>
        </w:rPr>
        <w:t>根据一项标准进行测试</w:t>
      </w:r>
      <w:r w:rsidR="008335A6">
        <w:rPr>
          <w:rFonts w:hint="eastAsia"/>
          <w:lang w:eastAsia="zh-CN"/>
        </w:rPr>
        <w:t>在许多情况下是充分的。</w:t>
      </w:r>
    </w:p>
    <w:p w:rsidR="009411E7" w:rsidRPr="008335A6" w:rsidRDefault="009411E7" w:rsidP="008B4492">
      <w:pPr>
        <w:pStyle w:val="Heading2"/>
        <w:rPr>
          <w:lang w:val="en-US" w:eastAsia="zh-CN"/>
        </w:rPr>
      </w:pPr>
      <w:bookmarkStart w:id="25" w:name="_Toc242157270"/>
      <w:bookmarkStart w:id="26" w:name="_Toc250970850"/>
      <w:bookmarkStart w:id="27" w:name="_Toc250981206"/>
      <w:bookmarkStart w:id="28" w:name="_Toc260910263"/>
      <w:r w:rsidRPr="008335A6">
        <w:rPr>
          <w:lang w:val="en-US" w:eastAsia="zh-CN"/>
        </w:rPr>
        <w:t>1.3</w:t>
      </w:r>
      <w:r w:rsidRPr="008335A6">
        <w:rPr>
          <w:lang w:val="en-US" w:eastAsia="zh-CN"/>
        </w:rPr>
        <w:tab/>
        <w:t>SRD</w:t>
      </w:r>
      <w:r w:rsidR="008335A6">
        <w:rPr>
          <w:rFonts w:hint="eastAsia"/>
          <w:lang w:val="en-US" w:eastAsia="zh-CN"/>
        </w:rPr>
        <w:t>监测和其他监测工作之间的关系</w:t>
      </w:r>
      <w:bookmarkEnd w:id="25"/>
      <w:bookmarkEnd w:id="26"/>
      <w:bookmarkEnd w:id="27"/>
      <w:bookmarkEnd w:id="28"/>
    </w:p>
    <w:p w:rsidR="009411E7" w:rsidRPr="00103508" w:rsidRDefault="008335A6" w:rsidP="000F2F7A">
      <w:pPr>
        <w:overflowPunct/>
        <w:autoSpaceDE/>
        <w:autoSpaceDN/>
        <w:adjustRightInd/>
        <w:ind w:firstLineChars="200" w:firstLine="480"/>
        <w:jc w:val="left"/>
        <w:textAlignment w:val="auto"/>
        <w:rPr>
          <w:lang w:eastAsia="zh-CN"/>
        </w:rPr>
      </w:pPr>
      <w:r>
        <w:rPr>
          <w:rFonts w:hint="eastAsia"/>
          <w:lang w:eastAsia="zh-CN"/>
        </w:rPr>
        <w:t>监测机构可进行噪声监测、</w:t>
      </w:r>
      <w:r>
        <w:rPr>
          <w:rFonts w:hint="eastAsia"/>
          <w:lang w:eastAsia="zh-CN"/>
        </w:rPr>
        <w:t>SRD</w:t>
      </w:r>
      <w:r>
        <w:rPr>
          <w:rFonts w:hint="eastAsia"/>
          <w:lang w:eastAsia="zh-CN"/>
        </w:rPr>
        <w:t>监测和传统监测。</w:t>
      </w:r>
      <w:r w:rsidR="00712B39">
        <w:rPr>
          <w:rFonts w:hint="eastAsia"/>
          <w:lang w:eastAsia="zh-CN"/>
        </w:rPr>
        <w:t>所有这些方法都有其具体特点，但在</w:t>
      </w:r>
      <w:r w:rsidR="00712B39">
        <w:rPr>
          <w:rFonts w:hint="eastAsia"/>
          <w:lang w:eastAsia="zh-CN"/>
        </w:rPr>
        <w:t>SRD</w:t>
      </w:r>
      <w:r w:rsidR="00712B39">
        <w:rPr>
          <w:rFonts w:hint="eastAsia"/>
          <w:lang w:eastAsia="zh-CN"/>
        </w:rPr>
        <w:t>监测的情况下</w:t>
      </w:r>
      <w:r w:rsidR="000F2F7A">
        <w:rPr>
          <w:rFonts w:hint="eastAsia"/>
          <w:lang w:eastAsia="zh-CN"/>
        </w:rPr>
        <w:t>，三者尤其</w:t>
      </w:r>
      <w:r w:rsidR="00712B39">
        <w:rPr>
          <w:rFonts w:hint="eastAsia"/>
          <w:lang w:eastAsia="zh-CN"/>
        </w:rPr>
        <w:t>密切相关。</w:t>
      </w:r>
    </w:p>
    <w:p w:rsidR="009411E7" w:rsidRPr="00671F14" w:rsidRDefault="009411E7" w:rsidP="008B4492">
      <w:pPr>
        <w:spacing w:before="0"/>
        <w:rPr>
          <w:sz w:val="16"/>
          <w:szCs w:val="16"/>
          <w:lang w:eastAsia="zh-CN"/>
        </w:rPr>
      </w:pPr>
    </w:p>
    <w:tbl>
      <w:tblPr>
        <w:tblW w:w="9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2880"/>
        <w:gridCol w:w="2700"/>
        <w:gridCol w:w="2331"/>
      </w:tblGrid>
      <w:tr w:rsidR="009411E7" w:rsidRPr="00671F14" w:rsidTr="00380B60">
        <w:trPr>
          <w:tblHeader/>
          <w:jc w:val="center"/>
        </w:trPr>
        <w:tc>
          <w:tcPr>
            <w:tcW w:w="1620" w:type="dxa"/>
            <w:tcBorders>
              <w:top w:val="single" w:sz="4" w:space="0" w:color="auto"/>
              <w:left w:val="single" w:sz="4" w:space="0" w:color="auto"/>
              <w:bottom w:val="single" w:sz="4" w:space="0" w:color="auto"/>
              <w:right w:val="single" w:sz="6" w:space="0" w:color="auto"/>
            </w:tcBorders>
            <w:shd w:val="clear" w:color="auto" w:fill="auto"/>
          </w:tcPr>
          <w:p w:rsidR="009411E7" w:rsidRPr="00671F14" w:rsidRDefault="00712B39" w:rsidP="008B4492">
            <w:pPr>
              <w:pStyle w:val="Tablehead"/>
              <w:rPr>
                <w:sz w:val="16"/>
                <w:szCs w:val="16"/>
                <w:lang w:eastAsia="zh-CN"/>
              </w:rPr>
            </w:pPr>
            <w:r>
              <w:rPr>
                <w:rFonts w:hint="eastAsia"/>
                <w:sz w:val="16"/>
                <w:szCs w:val="16"/>
                <w:lang w:eastAsia="zh-CN"/>
              </w:rPr>
              <w:t>监测任务</w:t>
            </w:r>
          </w:p>
        </w:tc>
        <w:tc>
          <w:tcPr>
            <w:tcW w:w="2880" w:type="dxa"/>
            <w:tcBorders>
              <w:top w:val="single" w:sz="4" w:space="0" w:color="auto"/>
              <w:left w:val="single" w:sz="6" w:space="0" w:color="auto"/>
              <w:bottom w:val="single" w:sz="4" w:space="0" w:color="auto"/>
              <w:right w:val="single" w:sz="6" w:space="0" w:color="auto"/>
            </w:tcBorders>
            <w:shd w:val="clear" w:color="auto" w:fill="auto"/>
          </w:tcPr>
          <w:p w:rsidR="009411E7" w:rsidRPr="00671F14" w:rsidRDefault="00712B39" w:rsidP="008B4492">
            <w:pPr>
              <w:pStyle w:val="Tablehead"/>
              <w:rPr>
                <w:sz w:val="16"/>
                <w:szCs w:val="16"/>
              </w:rPr>
            </w:pPr>
            <w:r>
              <w:rPr>
                <w:rFonts w:hint="eastAsia"/>
                <w:sz w:val="16"/>
                <w:szCs w:val="16"/>
                <w:lang w:eastAsia="zh-CN"/>
              </w:rPr>
              <w:t>预期结果</w:t>
            </w:r>
          </w:p>
        </w:tc>
        <w:tc>
          <w:tcPr>
            <w:tcW w:w="2700" w:type="dxa"/>
            <w:tcBorders>
              <w:top w:val="single" w:sz="4" w:space="0" w:color="auto"/>
              <w:left w:val="single" w:sz="6" w:space="0" w:color="auto"/>
              <w:bottom w:val="single" w:sz="4" w:space="0" w:color="auto"/>
              <w:right w:val="single" w:sz="6" w:space="0" w:color="auto"/>
            </w:tcBorders>
            <w:shd w:val="clear" w:color="auto" w:fill="auto"/>
          </w:tcPr>
          <w:p w:rsidR="009411E7" w:rsidRPr="00671F14" w:rsidRDefault="00712B39" w:rsidP="008B4492">
            <w:pPr>
              <w:pStyle w:val="Tablehead"/>
              <w:rPr>
                <w:sz w:val="16"/>
                <w:szCs w:val="16"/>
              </w:rPr>
            </w:pPr>
            <w:r>
              <w:rPr>
                <w:rFonts w:hint="eastAsia"/>
                <w:sz w:val="16"/>
                <w:szCs w:val="16"/>
                <w:lang w:eastAsia="zh-CN"/>
              </w:rPr>
              <w:t>地理位置</w:t>
            </w:r>
          </w:p>
        </w:tc>
        <w:tc>
          <w:tcPr>
            <w:tcW w:w="2331" w:type="dxa"/>
            <w:tcBorders>
              <w:top w:val="single" w:sz="4" w:space="0" w:color="auto"/>
              <w:left w:val="single" w:sz="6" w:space="0" w:color="auto"/>
              <w:bottom w:val="single" w:sz="4" w:space="0" w:color="auto"/>
              <w:right w:val="single" w:sz="4" w:space="0" w:color="auto"/>
            </w:tcBorders>
            <w:shd w:val="clear" w:color="auto" w:fill="auto"/>
          </w:tcPr>
          <w:p w:rsidR="009411E7" w:rsidRPr="00671F14" w:rsidRDefault="00712B39" w:rsidP="008B4492">
            <w:pPr>
              <w:pStyle w:val="Tablehead"/>
              <w:rPr>
                <w:sz w:val="16"/>
                <w:szCs w:val="16"/>
              </w:rPr>
            </w:pPr>
            <w:r>
              <w:rPr>
                <w:rFonts w:hint="eastAsia"/>
                <w:sz w:val="16"/>
                <w:szCs w:val="16"/>
                <w:lang w:eastAsia="zh-CN"/>
              </w:rPr>
              <w:t>方法</w:t>
            </w:r>
          </w:p>
        </w:tc>
      </w:tr>
      <w:tr w:rsidR="009411E7" w:rsidRPr="00712B39" w:rsidTr="00380B60">
        <w:trPr>
          <w:jc w:val="center"/>
        </w:trPr>
        <w:tc>
          <w:tcPr>
            <w:tcW w:w="1620" w:type="dxa"/>
            <w:tcBorders>
              <w:top w:val="single" w:sz="4" w:space="0" w:color="auto"/>
            </w:tcBorders>
          </w:tcPr>
          <w:p w:rsidR="009411E7" w:rsidRPr="00380B60" w:rsidRDefault="00712B39" w:rsidP="008B4492">
            <w:pPr>
              <w:pStyle w:val="Tabletext"/>
              <w:jc w:val="left"/>
              <w:rPr>
                <w:sz w:val="16"/>
                <w:szCs w:val="16"/>
              </w:rPr>
            </w:pPr>
            <w:r>
              <w:rPr>
                <w:rFonts w:hint="eastAsia"/>
                <w:sz w:val="16"/>
                <w:szCs w:val="16"/>
                <w:lang w:eastAsia="zh-CN"/>
              </w:rPr>
              <w:t>噪声</w:t>
            </w:r>
            <w:r w:rsidR="009411E7" w:rsidRPr="00380B60">
              <w:rPr>
                <w:sz w:val="16"/>
                <w:szCs w:val="16"/>
              </w:rPr>
              <w:t>&lt;30 MHz</w:t>
            </w:r>
          </w:p>
        </w:tc>
        <w:tc>
          <w:tcPr>
            <w:tcW w:w="2880" w:type="dxa"/>
            <w:tcBorders>
              <w:top w:val="single" w:sz="4" w:space="0" w:color="auto"/>
            </w:tcBorders>
          </w:tcPr>
          <w:p w:rsidR="009411E7" w:rsidRPr="00671F14" w:rsidRDefault="00712B39" w:rsidP="008B4492">
            <w:pPr>
              <w:pStyle w:val="Tabletext"/>
              <w:jc w:val="left"/>
              <w:rPr>
                <w:sz w:val="16"/>
                <w:szCs w:val="16"/>
                <w:lang w:val="en-US" w:eastAsia="zh-CN"/>
              </w:rPr>
            </w:pPr>
            <w:r>
              <w:rPr>
                <w:rFonts w:hint="eastAsia"/>
                <w:sz w:val="16"/>
                <w:szCs w:val="16"/>
                <w:lang w:val="en-US" w:eastAsia="zh-CN"/>
              </w:rPr>
              <w:t>电力线通信（</w:t>
            </w:r>
            <w:r>
              <w:rPr>
                <w:rFonts w:hint="eastAsia"/>
                <w:sz w:val="16"/>
                <w:szCs w:val="16"/>
                <w:lang w:val="en-US" w:eastAsia="zh-CN"/>
              </w:rPr>
              <w:t>PLT</w:t>
            </w:r>
            <w:r>
              <w:rPr>
                <w:rFonts w:hint="eastAsia"/>
                <w:sz w:val="16"/>
                <w:szCs w:val="16"/>
                <w:lang w:val="en-US" w:eastAsia="zh-CN"/>
              </w:rPr>
              <w:t>）、电磁兼容（</w:t>
            </w:r>
            <w:r>
              <w:rPr>
                <w:rFonts w:hint="eastAsia"/>
                <w:sz w:val="16"/>
                <w:szCs w:val="16"/>
                <w:lang w:val="en-US" w:eastAsia="zh-CN"/>
              </w:rPr>
              <w:t>EMC</w:t>
            </w:r>
            <w:r>
              <w:rPr>
                <w:rFonts w:hint="eastAsia"/>
                <w:sz w:val="16"/>
                <w:szCs w:val="16"/>
                <w:lang w:val="en-US" w:eastAsia="zh-CN"/>
              </w:rPr>
              <w:t>）和感应</w:t>
            </w:r>
            <w:r>
              <w:rPr>
                <w:rFonts w:hint="eastAsia"/>
                <w:sz w:val="16"/>
                <w:szCs w:val="16"/>
                <w:lang w:val="en-US" w:eastAsia="zh-CN"/>
              </w:rPr>
              <w:t>SRD</w:t>
            </w:r>
            <w:r>
              <w:rPr>
                <w:rFonts w:hint="eastAsia"/>
                <w:sz w:val="16"/>
                <w:szCs w:val="16"/>
                <w:lang w:val="en-US" w:eastAsia="zh-CN"/>
              </w:rPr>
              <w:t>应用的噪声影响</w:t>
            </w:r>
          </w:p>
        </w:tc>
        <w:tc>
          <w:tcPr>
            <w:tcW w:w="2700" w:type="dxa"/>
            <w:tcBorders>
              <w:top w:val="single" w:sz="4" w:space="0" w:color="auto"/>
            </w:tcBorders>
          </w:tcPr>
          <w:p w:rsidR="009411E7" w:rsidRPr="00380B60" w:rsidRDefault="00712B39" w:rsidP="000F2F7A">
            <w:pPr>
              <w:pStyle w:val="Tabletext"/>
              <w:jc w:val="left"/>
              <w:rPr>
                <w:sz w:val="16"/>
                <w:szCs w:val="16"/>
                <w:lang w:val="en-US" w:eastAsia="zh-CN"/>
              </w:rPr>
            </w:pPr>
            <w:r>
              <w:rPr>
                <w:rFonts w:hint="eastAsia"/>
                <w:sz w:val="16"/>
                <w:szCs w:val="16"/>
                <w:lang w:val="en-US" w:eastAsia="zh-CN"/>
              </w:rPr>
              <w:t>本地</w:t>
            </w:r>
            <w:r w:rsidR="000F2F7A">
              <w:rPr>
                <w:rFonts w:hint="eastAsia"/>
                <w:sz w:val="16"/>
                <w:szCs w:val="16"/>
                <w:lang w:val="en-US" w:eastAsia="zh-CN"/>
              </w:rPr>
              <w:t>的</w:t>
            </w:r>
            <w:r>
              <w:rPr>
                <w:rFonts w:hint="eastAsia"/>
                <w:sz w:val="16"/>
                <w:szCs w:val="16"/>
                <w:lang w:val="en-US" w:eastAsia="zh-CN"/>
              </w:rPr>
              <w:t>一些</w:t>
            </w:r>
            <w:r w:rsidR="000F2F7A">
              <w:rPr>
                <w:rFonts w:hint="eastAsia"/>
                <w:sz w:val="16"/>
                <w:szCs w:val="16"/>
                <w:lang w:val="en-US" w:eastAsia="zh-CN"/>
              </w:rPr>
              <w:t>特定站</w:t>
            </w:r>
            <w:r>
              <w:rPr>
                <w:rFonts w:hint="eastAsia"/>
                <w:sz w:val="16"/>
                <w:szCs w:val="16"/>
                <w:lang w:val="en-US" w:eastAsia="zh-CN"/>
              </w:rPr>
              <w:t>点</w:t>
            </w:r>
          </w:p>
          <w:p w:rsidR="009411E7" w:rsidRPr="00380B60" w:rsidRDefault="00712B39" w:rsidP="008B4492">
            <w:pPr>
              <w:pStyle w:val="Tabletext"/>
              <w:jc w:val="left"/>
              <w:rPr>
                <w:sz w:val="16"/>
                <w:szCs w:val="16"/>
                <w:lang w:val="en-US" w:eastAsia="zh-CN"/>
              </w:rPr>
            </w:pPr>
            <w:r>
              <w:rPr>
                <w:rFonts w:hint="eastAsia"/>
                <w:sz w:val="16"/>
                <w:szCs w:val="16"/>
                <w:lang w:val="en-US" w:eastAsia="zh-CN"/>
              </w:rPr>
              <w:t>全球，在安静的接收点，</w:t>
            </w:r>
            <w:r w:rsidR="000F2F7A">
              <w:rPr>
                <w:rFonts w:hint="eastAsia"/>
                <w:sz w:val="16"/>
                <w:szCs w:val="16"/>
                <w:lang w:val="en-US" w:eastAsia="zh-CN"/>
              </w:rPr>
              <w:t>以</w:t>
            </w:r>
            <w:r>
              <w:rPr>
                <w:rFonts w:hint="eastAsia"/>
                <w:sz w:val="16"/>
                <w:szCs w:val="16"/>
                <w:lang w:val="en-US" w:eastAsia="zh-CN"/>
              </w:rPr>
              <w:t>评估电离层传播受到的累积影响</w:t>
            </w:r>
          </w:p>
        </w:tc>
        <w:tc>
          <w:tcPr>
            <w:tcW w:w="2331" w:type="dxa"/>
            <w:tcBorders>
              <w:top w:val="single" w:sz="4" w:space="0" w:color="auto"/>
            </w:tcBorders>
          </w:tcPr>
          <w:p w:rsidR="009411E7" w:rsidRPr="00380B60" w:rsidRDefault="00712B39" w:rsidP="008B4492">
            <w:pPr>
              <w:pStyle w:val="Tabletext"/>
              <w:jc w:val="left"/>
              <w:rPr>
                <w:sz w:val="16"/>
                <w:szCs w:val="16"/>
                <w:lang w:val="en-US" w:eastAsia="zh-CN"/>
              </w:rPr>
            </w:pPr>
            <w:r>
              <w:rPr>
                <w:rFonts w:hint="eastAsia"/>
                <w:sz w:val="16"/>
                <w:szCs w:val="16"/>
                <w:lang w:val="en-US" w:eastAsia="zh-CN"/>
              </w:rPr>
              <w:t>根据</w:t>
            </w:r>
            <w:r w:rsidR="009411E7" w:rsidRPr="00380B60">
              <w:rPr>
                <w:sz w:val="16"/>
                <w:szCs w:val="16"/>
                <w:lang w:val="en-US" w:eastAsia="zh-CN"/>
              </w:rPr>
              <w:t>ITU-R SM.1753</w:t>
            </w:r>
            <w:r>
              <w:rPr>
                <w:rFonts w:hint="eastAsia"/>
                <w:sz w:val="16"/>
                <w:szCs w:val="16"/>
                <w:lang w:val="en-US" w:eastAsia="zh-CN"/>
              </w:rPr>
              <w:t>建议书</w:t>
            </w:r>
          </w:p>
          <w:p w:rsidR="009411E7" w:rsidRPr="00712B39" w:rsidRDefault="00712B39" w:rsidP="008B4492">
            <w:pPr>
              <w:pStyle w:val="Tabletext"/>
              <w:jc w:val="left"/>
              <w:rPr>
                <w:sz w:val="16"/>
                <w:szCs w:val="16"/>
                <w:lang w:val="en-US" w:eastAsia="zh-CN"/>
              </w:rPr>
            </w:pPr>
            <w:r>
              <w:rPr>
                <w:rFonts w:hint="eastAsia"/>
                <w:sz w:val="16"/>
                <w:szCs w:val="16"/>
                <w:lang w:val="en-US" w:eastAsia="zh-CN"/>
              </w:rPr>
              <w:t>而后在本地和全球站点之间进行关联</w:t>
            </w:r>
          </w:p>
        </w:tc>
      </w:tr>
      <w:tr w:rsidR="009411E7" w:rsidRPr="00380B60" w:rsidTr="00380B60">
        <w:trPr>
          <w:jc w:val="center"/>
        </w:trPr>
        <w:tc>
          <w:tcPr>
            <w:tcW w:w="1620" w:type="dxa"/>
          </w:tcPr>
          <w:p w:rsidR="009411E7" w:rsidRPr="00380B60" w:rsidRDefault="00712B39" w:rsidP="008B4492">
            <w:pPr>
              <w:pStyle w:val="Tabletext"/>
              <w:jc w:val="left"/>
              <w:rPr>
                <w:sz w:val="16"/>
                <w:szCs w:val="16"/>
              </w:rPr>
            </w:pPr>
            <w:r>
              <w:rPr>
                <w:rFonts w:hint="eastAsia"/>
                <w:sz w:val="16"/>
                <w:szCs w:val="16"/>
                <w:lang w:eastAsia="zh-CN"/>
              </w:rPr>
              <w:t>噪声</w:t>
            </w:r>
            <w:r w:rsidR="009411E7" w:rsidRPr="00380B60">
              <w:rPr>
                <w:sz w:val="16"/>
                <w:szCs w:val="16"/>
              </w:rPr>
              <w:t>&gt;30 MHz</w:t>
            </w:r>
          </w:p>
        </w:tc>
        <w:tc>
          <w:tcPr>
            <w:tcW w:w="2880" w:type="dxa"/>
          </w:tcPr>
          <w:p w:rsidR="009411E7" w:rsidRPr="00671F14" w:rsidRDefault="009411E7" w:rsidP="000F2F7A">
            <w:pPr>
              <w:pStyle w:val="Tabletext"/>
              <w:jc w:val="left"/>
              <w:rPr>
                <w:sz w:val="16"/>
                <w:szCs w:val="16"/>
                <w:lang w:val="en-US" w:eastAsia="zh-CN"/>
              </w:rPr>
            </w:pPr>
            <w:r w:rsidRPr="00671F14">
              <w:rPr>
                <w:sz w:val="16"/>
                <w:szCs w:val="16"/>
                <w:lang w:val="en-US" w:eastAsia="zh-CN"/>
              </w:rPr>
              <w:t>UWB</w:t>
            </w:r>
            <w:r w:rsidR="00712B39">
              <w:rPr>
                <w:rFonts w:hint="eastAsia"/>
                <w:sz w:val="16"/>
                <w:szCs w:val="16"/>
                <w:lang w:val="en-US" w:eastAsia="zh-CN"/>
              </w:rPr>
              <w:t>、累</w:t>
            </w:r>
            <w:r w:rsidR="000F2F7A">
              <w:rPr>
                <w:rFonts w:hint="eastAsia"/>
                <w:sz w:val="16"/>
                <w:szCs w:val="16"/>
                <w:lang w:val="en-US" w:eastAsia="zh-CN"/>
              </w:rPr>
              <w:t>积</w:t>
            </w:r>
            <w:r w:rsidRPr="00671F14">
              <w:rPr>
                <w:sz w:val="16"/>
                <w:szCs w:val="16"/>
                <w:lang w:val="en-US" w:eastAsia="zh-CN"/>
              </w:rPr>
              <w:t>SRD</w:t>
            </w:r>
            <w:r w:rsidR="00712B39">
              <w:rPr>
                <w:rFonts w:hint="eastAsia"/>
                <w:sz w:val="16"/>
                <w:szCs w:val="16"/>
                <w:lang w:val="en-US" w:eastAsia="zh-CN"/>
              </w:rPr>
              <w:t>发射、</w:t>
            </w:r>
            <w:r w:rsidR="00712B39">
              <w:rPr>
                <w:rFonts w:hint="eastAsia"/>
                <w:sz w:val="16"/>
                <w:szCs w:val="16"/>
                <w:lang w:val="en-US" w:eastAsia="zh-CN"/>
              </w:rPr>
              <w:t>SRD</w:t>
            </w:r>
            <w:r w:rsidR="00712B39">
              <w:rPr>
                <w:rFonts w:hint="eastAsia"/>
                <w:sz w:val="16"/>
                <w:szCs w:val="16"/>
                <w:lang w:val="en-US" w:eastAsia="zh-CN"/>
              </w:rPr>
              <w:t>和非</w:t>
            </w:r>
            <w:r w:rsidR="00712B39">
              <w:rPr>
                <w:rFonts w:hint="eastAsia"/>
                <w:sz w:val="16"/>
                <w:szCs w:val="16"/>
                <w:lang w:val="en-US" w:eastAsia="zh-CN"/>
              </w:rPr>
              <w:t>SRD</w:t>
            </w:r>
            <w:r w:rsidR="000F2F7A">
              <w:rPr>
                <w:rFonts w:hint="eastAsia"/>
                <w:sz w:val="16"/>
                <w:szCs w:val="16"/>
                <w:lang w:val="en-US" w:eastAsia="zh-CN"/>
              </w:rPr>
              <w:t>应用</w:t>
            </w:r>
            <w:r w:rsidR="00712B39">
              <w:rPr>
                <w:rFonts w:hint="eastAsia"/>
                <w:sz w:val="16"/>
                <w:szCs w:val="16"/>
                <w:lang w:val="en-US" w:eastAsia="zh-CN"/>
              </w:rPr>
              <w:t>（业务）</w:t>
            </w:r>
            <w:r w:rsidR="000F2F7A">
              <w:rPr>
                <w:rFonts w:hint="eastAsia"/>
                <w:sz w:val="16"/>
                <w:szCs w:val="16"/>
                <w:lang w:val="en-US" w:eastAsia="zh-CN"/>
              </w:rPr>
              <w:t>杂散辐射</w:t>
            </w:r>
            <w:r w:rsidR="00712B39">
              <w:rPr>
                <w:rFonts w:hint="eastAsia"/>
                <w:sz w:val="16"/>
                <w:szCs w:val="16"/>
                <w:lang w:val="en-US" w:eastAsia="zh-CN"/>
              </w:rPr>
              <w:t>的噪声影响</w:t>
            </w:r>
          </w:p>
        </w:tc>
        <w:tc>
          <w:tcPr>
            <w:tcW w:w="2700" w:type="dxa"/>
          </w:tcPr>
          <w:p w:rsidR="009411E7" w:rsidRPr="00380B60" w:rsidRDefault="00712B39" w:rsidP="000F2F7A">
            <w:pPr>
              <w:pStyle w:val="Tabletext"/>
              <w:jc w:val="left"/>
              <w:rPr>
                <w:sz w:val="16"/>
                <w:szCs w:val="16"/>
                <w:lang w:val="en-US" w:eastAsia="zh-CN"/>
              </w:rPr>
            </w:pPr>
            <w:r>
              <w:rPr>
                <w:rFonts w:hint="eastAsia"/>
                <w:sz w:val="16"/>
                <w:szCs w:val="16"/>
                <w:lang w:val="en-US" w:eastAsia="zh-CN"/>
              </w:rPr>
              <w:t>本地大量不同类型站点</w:t>
            </w:r>
          </w:p>
        </w:tc>
        <w:tc>
          <w:tcPr>
            <w:tcW w:w="2331" w:type="dxa"/>
          </w:tcPr>
          <w:p w:rsidR="009411E7" w:rsidRPr="00380B60" w:rsidRDefault="00712B39" w:rsidP="008B4492">
            <w:pPr>
              <w:pStyle w:val="Tabletext"/>
              <w:jc w:val="left"/>
              <w:rPr>
                <w:sz w:val="16"/>
                <w:szCs w:val="16"/>
                <w:lang w:val="en-US"/>
              </w:rPr>
            </w:pPr>
            <w:r>
              <w:rPr>
                <w:rFonts w:hint="eastAsia"/>
                <w:sz w:val="16"/>
                <w:szCs w:val="16"/>
                <w:lang w:val="en-US" w:eastAsia="zh-CN"/>
              </w:rPr>
              <w:t>根据</w:t>
            </w:r>
            <w:r w:rsidR="009411E7" w:rsidRPr="00380B60">
              <w:rPr>
                <w:sz w:val="16"/>
                <w:szCs w:val="16"/>
                <w:lang w:val="en-US"/>
              </w:rPr>
              <w:t>ITU-R SM.1753</w:t>
            </w:r>
            <w:r>
              <w:rPr>
                <w:rFonts w:hint="eastAsia"/>
                <w:sz w:val="16"/>
                <w:szCs w:val="16"/>
                <w:lang w:val="en-US" w:eastAsia="zh-CN"/>
              </w:rPr>
              <w:t>建议书</w:t>
            </w:r>
          </w:p>
        </w:tc>
      </w:tr>
      <w:tr w:rsidR="009411E7" w:rsidRPr="00E71B62" w:rsidTr="00380B60">
        <w:trPr>
          <w:jc w:val="center"/>
        </w:trPr>
        <w:tc>
          <w:tcPr>
            <w:tcW w:w="1620" w:type="dxa"/>
          </w:tcPr>
          <w:p w:rsidR="009411E7" w:rsidRPr="00380B60" w:rsidRDefault="00712B39" w:rsidP="008B4492">
            <w:pPr>
              <w:pStyle w:val="Tabletext"/>
              <w:jc w:val="left"/>
              <w:rPr>
                <w:sz w:val="16"/>
                <w:szCs w:val="16"/>
              </w:rPr>
            </w:pPr>
            <w:r>
              <w:rPr>
                <w:sz w:val="16"/>
                <w:szCs w:val="16"/>
              </w:rPr>
              <w:t>SRD</w:t>
            </w:r>
            <w:r>
              <w:rPr>
                <w:rFonts w:hint="eastAsia"/>
                <w:sz w:val="16"/>
                <w:szCs w:val="16"/>
                <w:lang w:eastAsia="zh-CN"/>
              </w:rPr>
              <w:t>监测</w:t>
            </w:r>
          </w:p>
        </w:tc>
        <w:tc>
          <w:tcPr>
            <w:tcW w:w="2880" w:type="dxa"/>
          </w:tcPr>
          <w:p w:rsidR="009411E7" w:rsidRPr="00671F14" w:rsidRDefault="00712B39" w:rsidP="008B4492">
            <w:pPr>
              <w:pStyle w:val="Tabletext"/>
              <w:jc w:val="left"/>
              <w:rPr>
                <w:sz w:val="16"/>
                <w:szCs w:val="16"/>
                <w:lang w:val="en-US" w:eastAsia="zh-CN"/>
              </w:rPr>
            </w:pPr>
            <w:r>
              <w:rPr>
                <w:rFonts w:hint="eastAsia"/>
                <w:sz w:val="16"/>
                <w:szCs w:val="16"/>
                <w:lang w:val="en-US" w:eastAsia="zh-CN"/>
              </w:rPr>
              <w:t>划分</w:t>
            </w:r>
            <w:r w:rsidR="00D107CE">
              <w:rPr>
                <w:sz w:val="16"/>
                <w:szCs w:val="16"/>
                <w:lang w:val="en-US" w:eastAsia="zh-CN"/>
              </w:rPr>
              <w:t>/</w:t>
            </w:r>
            <w:r>
              <w:rPr>
                <w:rFonts w:hint="eastAsia"/>
                <w:sz w:val="16"/>
                <w:szCs w:val="16"/>
                <w:lang w:val="en-US" w:eastAsia="zh-CN"/>
              </w:rPr>
              <w:t>共用</w:t>
            </w:r>
            <w:r w:rsidR="00D107CE">
              <w:rPr>
                <w:sz w:val="16"/>
                <w:szCs w:val="16"/>
                <w:lang w:val="en-US" w:eastAsia="zh-CN"/>
              </w:rPr>
              <w:t>SRD</w:t>
            </w:r>
            <w:r>
              <w:rPr>
                <w:rFonts w:hint="eastAsia"/>
                <w:sz w:val="16"/>
                <w:szCs w:val="16"/>
                <w:lang w:val="en-US" w:eastAsia="zh-CN"/>
              </w:rPr>
              <w:t>频段的占用</w:t>
            </w:r>
            <w:r w:rsidR="000F2F7A">
              <w:rPr>
                <w:rFonts w:hint="eastAsia"/>
                <w:sz w:val="16"/>
                <w:szCs w:val="16"/>
                <w:lang w:val="en-US" w:eastAsia="zh-CN"/>
              </w:rPr>
              <w:t>度</w:t>
            </w:r>
          </w:p>
        </w:tc>
        <w:tc>
          <w:tcPr>
            <w:tcW w:w="2700" w:type="dxa"/>
          </w:tcPr>
          <w:p w:rsidR="009411E7" w:rsidRPr="00671F14" w:rsidRDefault="00712B39" w:rsidP="000F2F7A">
            <w:pPr>
              <w:pStyle w:val="Tabletext"/>
              <w:jc w:val="left"/>
              <w:rPr>
                <w:sz w:val="16"/>
                <w:szCs w:val="16"/>
                <w:lang w:eastAsia="zh-CN"/>
              </w:rPr>
            </w:pPr>
            <w:r>
              <w:rPr>
                <w:rFonts w:hint="eastAsia"/>
                <w:sz w:val="16"/>
                <w:szCs w:val="16"/>
                <w:lang w:val="en-US" w:eastAsia="zh-CN"/>
              </w:rPr>
              <w:t>本地大量不同类型热点。对每个</w:t>
            </w:r>
            <w:r w:rsidR="000F2F7A">
              <w:rPr>
                <w:rFonts w:hint="eastAsia"/>
                <w:sz w:val="16"/>
                <w:szCs w:val="16"/>
                <w:lang w:val="en-US" w:eastAsia="zh-CN"/>
              </w:rPr>
              <w:t>特定</w:t>
            </w:r>
            <w:r>
              <w:rPr>
                <w:rFonts w:hint="eastAsia"/>
                <w:sz w:val="16"/>
                <w:szCs w:val="16"/>
                <w:lang w:val="en-US" w:eastAsia="zh-CN"/>
              </w:rPr>
              <w:t>频段，为每个热点设置多个测量点</w:t>
            </w:r>
          </w:p>
        </w:tc>
        <w:tc>
          <w:tcPr>
            <w:tcW w:w="2331" w:type="dxa"/>
          </w:tcPr>
          <w:p w:rsidR="009411E7" w:rsidRPr="00671F14" w:rsidRDefault="00712B39" w:rsidP="008B4492">
            <w:pPr>
              <w:pStyle w:val="Tabletext"/>
              <w:jc w:val="left"/>
              <w:rPr>
                <w:sz w:val="16"/>
                <w:szCs w:val="16"/>
                <w:lang w:eastAsia="zh-CN"/>
              </w:rPr>
            </w:pPr>
            <w:r>
              <w:rPr>
                <w:rFonts w:hint="eastAsia"/>
                <w:sz w:val="16"/>
                <w:szCs w:val="16"/>
                <w:lang w:eastAsia="zh-CN"/>
              </w:rPr>
              <w:t>根据本报告中的指导方针</w:t>
            </w:r>
          </w:p>
        </w:tc>
      </w:tr>
      <w:tr w:rsidR="009411E7" w:rsidRPr="00380B60" w:rsidTr="00380B60">
        <w:trPr>
          <w:jc w:val="center"/>
        </w:trPr>
        <w:tc>
          <w:tcPr>
            <w:tcW w:w="1620" w:type="dxa"/>
          </w:tcPr>
          <w:p w:rsidR="009411E7" w:rsidRPr="00380B60" w:rsidRDefault="00712B39" w:rsidP="008B4492">
            <w:pPr>
              <w:pStyle w:val="Tabletext"/>
              <w:jc w:val="left"/>
              <w:rPr>
                <w:sz w:val="16"/>
                <w:szCs w:val="16"/>
              </w:rPr>
            </w:pPr>
            <w:r>
              <w:rPr>
                <w:rFonts w:hint="eastAsia"/>
                <w:sz w:val="16"/>
                <w:szCs w:val="16"/>
                <w:lang w:eastAsia="zh-CN"/>
              </w:rPr>
              <w:t>传统监测</w:t>
            </w:r>
          </w:p>
        </w:tc>
        <w:tc>
          <w:tcPr>
            <w:tcW w:w="2880" w:type="dxa"/>
          </w:tcPr>
          <w:p w:rsidR="009411E7" w:rsidRPr="00671F14" w:rsidRDefault="00712B39" w:rsidP="008B4492">
            <w:pPr>
              <w:pStyle w:val="Tabletext"/>
              <w:jc w:val="left"/>
              <w:rPr>
                <w:sz w:val="16"/>
                <w:szCs w:val="16"/>
                <w:lang w:val="en-US" w:eastAsia="zh-CN"/>
              </w:rPr>
            </w:pPr>
            <w:r>
              <w:rPr>
                <w:rFonts w:hint="eastAsia"/>
                <w:sz w:val="16"/>
                <w:szCs w:val="16"/>
                <w:lang w:val="en-US" w:eastAsia="zh-CN"/>
              </w:rPr>
              <w:t>划分给业务的频率和频段的占用</w:t>
            </w:r>
            <w:r>
              <w:rPr>
                <w:rFonts w:hint="eastAsia"/>
                <w:sz w:val="16"/>
                <w:szCs w:val="16"/>
                <w:lang w:val="en-US" w:eastAsia="zh-CN"/>
              </w:rPr>
              <w:t>/</w:t>
            </w:r>
            <w:r>
              <w:rPr>
                <w:rFonts w:hint="eastAsia"/>
                <w:sz w:val="16"/>
                <w:szCs w:val="16"/>
                <w:lang w:val="en-US" w:eastAsia="zh-CN"/>
              </w:rPr>
              <w:t>覆盖</w:t>
            </w:r>
          </w:p>
          <w:p w:rsidR="009411E7" w:rsidRPr="00671F14" w:rsidRDefault="000F2F7A" w:rsidP="000F2F7A">
            <w:pPr>
              <w:pStyle w:val="Tabletext"/>
              <w:jc w:val="left"/>
              <w:rPr>
                <w:sz w:val="16"/>
                <w:szCs w:val="16"/>
                <w:lang w:val="en-US" w:eastAsia="zh-CN"/>
              </w:rPr>
            </w:pPr>
            <w:r>
              <w:rPr>
                <w:rFonts w:hint="eastAsia"/>
                <w:sz w:val="16"/>
                <w:szCs w:val="16"/>
                <w:lang w:val="en-US" w:eastAsia="zh-CN"/>
              </w:rPr>
              <w:t>单</w:t>
            </w:r>
            <w:r w:rsidR="00712B39">
              <w:rPr>
                <w:rFonts w:hint="eastAsia"/>
                <w:sz w:val="16"/>
                <w:szCs w:val="16"/>
                <w:lang w:val="en-US" w:eastAsia="zh-CN"/>
              </w:rPr>
              <w:t>个系统</w:t>
            </w:r>
            <w:r w:rsidR="00712B39">
              <w:rPr>
                <w:rFonts w:hint="eastAsia"/>
                <w:sz w:val="16"/>
                <w:szCs w:val="16"/>
                <w:lang w:val="en-US" w:eastAsia="zh-CN"/>
              </w:rPr>
              <w:t>/</w:t>
            </w:r>
            <w:r w:rsidR="00712B39">
              <w:rPr>
                <w:rFonts w:hint="eastAsia"/>
                <w:sz w:val="16"/>
                <w:szCs w:val="16"/>
                <w:lang w:val="en-US" w:eastAsia="zh-CN"/>
              </w:rPr>
              <w:t>发射机的杂散和其他无用</w:t>
            </w:r>
            <w:r>
              <w:rPr>
                <w:rFonts w:hint="eastAsia"/>
                <w:sz w:val="16"/>
                <w:szCs w:val="16"/>
                <w:lang w:val="en-US" w:eastAsia="zh-CN"/>
              </w:rPr>
              <w:t>效应以及</w:t>
            </w:r>
            <w:r w:rsidR="00712B39">
              <w:rPr>
                <w:rFonts w:hint="eastAsia"/>
                <w:sz w:val="16"/>
                <w:szCs w:val="16"/>
                <w:lang w:val="en-US" w:eastAsia="zh-CN"/>
              </w:rPr>
              <w:t>技术属性</w:t>
            </w:r>
          </w:p>
          <w:p w:rsidR="009411E7" w:rsidRPr="00712B39" w:rsidRDefault="00712B39" w:rsidP="008B4492">
            <w:pPr>
              <w:pStyle w:val="Tabletext"/>
              <w:jc w:val="left"/>
              <w:rPr>
                <w:sz w:val="16"/>
                <w:szCs w:val="16"/>
                <w:lang w:val="en-US" w:eastAsia="zh-CN"/>
              </w:rPr>
            </w:pPr>
            <w:r>
              <w:rPr>
                <w:rFonts w:hint="eastAsia"/>
                <w:sz w:val="16"/>
                <w:szCs w:val="16"/>
                <w:lang w:val="en-US" w:eastAsia="zh-CN"/>
              </w:rPr>
              <w:t>亦适应于相对固定的</w:t>
            </w:r>
            <w:r w:rsidR="009411E7" w:rsidRPr="00712B39">
              <w:rPr>
                <w:sz w:val="16"/>
                <w:szCs w:val="16"/>
                <w:lang w:val="en-US" w:eastAsia="zh-CN"/>
              </w:rPr>
              <w:t>SRD</w:t>
            </w:r>
            <w:r>
              <w:rPr>
                <w:rFonts w:hint="eastAsia"/>
                <w:sz w:val="16"/>
                <w:szCs w:val="16"/>
                <w:lang w:val="en-US" w:eastAsia="zh-CN"/>
              </w:rPr>
              <w:t>系统，如电子标签（</w:t>
            </w:r>
            <w:r>
              <w:rPr>
                <w:rFonts w:hint="eastAsia"/>
                <w:sz w:val="16"/>
                <w:szCs w:val="16"/>
                <w:lang w:val="en-US" w:eastAsia="zh-CN"/>
              </w:rPr>
              <w:t>RFID</w:t>
            </w:r>
            <w:r>
              <w:rPr>
                <w:rFonts w:hint="eastAsia"/>
                <w:sz w:val="16"/>
                <w:szCs w:val="16"/>
                <w:lang w:val="en-US" w:eastAsia="zh-CN"/>
              </w:rPr>
              <w:t>）读写器</w:t>
            </w:r>
          </w:p>
        </w:tc>
        <w:tc>
          <w:tcPr>
            <w:tcW w:w="2700" w:type="dxa"/>
          </w:tcPr>
          <w:p w:rsidR="009411E7" w:rsidRPr="00671F14" w:rsidRDefault="00712B39" w:rsidP="008B4492">
            <w:pPr>
              <w:pStyle w:val="Tabletext"/>
              <w:jc w:val="left"/>
              <w:rPr>
                <w:sz w:val="16"/>
                <w:szCs w:val="16"/>
                <w:lang w:eastAsia="zh-CN"/>
              </w:rPr>
            </w:pPr>
            <w:r>
              <w:rPr>
                <w:rFonts w:hint="eastAsia"/>
                <w:sz w:val="16"/>
                <w:szCs w:val="16"/>
                <w:lang w:eastAsia="zh-CN"/>
              </w:rPr>
              <w:t>固定</w:t>
            </w:r>
          </w:p>
          <w:p w:rsidR="009411E7" w:rsidRPr="00671F14" w:rsidRDefault="00712B39" w:rsidP="008B4492">
            <w:pPr>
              <w:pStyle w:val="Tabletext"/>
              <w:jc w:val="left"/>
              <w:rPr>
                <w:sz w:val="16"/>
                <w:szCs w:val="16"/>
              </w:rPr>
            </w:pPr>
            <w:r>
              <w:rPr>
                <w:rFonts w:hint="eastAsia"/>
                <w:sz w:val="16"/>
                <w:szCs w:val="16"/>
                <w:lang w:eastAsia="zh-CN"/>
              </w:rPr>
              <w:t>移动</w:t>
            </w:r>
          </w:p>
          <w:p w:rsidR="009411E7" w:rsidRPr="00671F14" w:rsidRDefault="00712B39" w:rsidP="008B4492">
            <w:pPr>
              <w:pStyle w:val="Tabletext"/>
              <w:jc w:val="left"/>
              <w:rPr>
                <w:sz w:val="16"/>
                <w:szCs w:val="16"/>
              </w:rPr>
            </w:pPr>
            <w:r>
              <w:rPr>
                <w:rFonts w:hint="eastAsia"/>
                <w:sz w:val="16"/>
                <w:szCs w:val="16"/>
                <w:lang w:eastAsia="zh-CN"/>
              </w:rPr>
              <w:t>途中</w:t>
            </w:r>
          </w:p>
        </w:tc>
        <w:tc>
          <w:tcPr>
            <w:tcW w:w="2331" w:type="dxa"/>
          </w:tcPr>
          <w:p w:rsidR="009411E7" w:rsidRPr="00380B60" w:rsidRDefault="00712B39" w:rsidP="008B4492">
            <w:pPr>
              <w:pStyle w:val="Tabletext"/>
              <w:jc w:val="left"/>
              <w:rPr>
                <w:sz w:val="16"/>
                <w:szCs w:val="16"/>
                <w:lang w:val="en-US" w:eastAsia="zh-CN"/>
              </w:rPr>
            </w:pPr>
            <w:r>
              <w:rPr>
                <w:rFonts w:hint="eastAsia"/>
                <w:sz w:val="16"/>
                <w:szCs w:val="16"/>
                <w:lang w:val="en-US" w:eastAsia="zh-CN"/>
              </w:rPr>
              <w:t>固定（远程）监测</w:t>
            </w:r>
            <w:r>
              <w:rPr>
                <w:rFonts w:hint="eastAsia"/>
                <w:sz w:val="16"/>
                <w:szCs w:val="16"/>
                <w:lang w:val="en-US" w:eastAsia="zh-CN"/>
              </w:rPr>
              <w:t>/</w:t>
            </w:r>
            <w:r>
              <w:rPr>
                <w:rFonts w:hint="eastAsia"/>
                <w:sz w:val="16"/>
                <w:szCs w:val="16"/>
                <w:lang w:val="en-US" w:eastAsia="zh-CN"/>
              </w:rPr>
              <w:t>测量</w:t>
            </w:r>
          </w:p>
          <w:p w:rsidR="009411E7" w:rsidRPr="00380B60" w:rsidRDefault="00712B39" w:rsidP="008B4492">
            <w:pPr>
              <w:pStyle w:val="Tabletext"/>
              <w:jc w:val="left"/>
              <w:rPr>
                <w:sz w:val="16"/>
                <w:szCs w:val="16"/>
                <w:lang w:val="en-US" w:eastAsia="zh-CN"/>
              </w:rPr>
            </w:pPr>
            <w:r>
              <w:rPr>
                <w:rFonts w:hint="eastAsia"/>
                <w:sz w:val="16"/>
                <w:szCs w:val="16"/>
                <w:lang w:val="en-US" w:eastAsia="zh-CN"/>
              </w:rPr>
              <w:t>移动监测</w:t>
            </w:r>
            <w:r>
              <w:rPr>
                <w:rFonts w:hint="eastAsia"/>
                <w:sz w:val="16"/>
                <w:szCs w:val="16"/>
                <w:lang w:val="en-US" w:eastAsia="zh-CN"/>
              </w:rPr>
              <w:t>/</w:t>
            </w:r>
            <w:r>
              <w:rPr>
                <w:rFonts w:hint="eastAsia"/>
                <w:sz w:val="16"/>
                <w:szCs w:val="16"/>
                <w:lang w:val="en-US" w:eastAsia="zh-CN"/>
              </w:rPr>
              <w:t>测量</w:t>
            </w:r>
          </w:p>
          <w:p w:rsidR="009411E7" w:rsidRPr="00380B60" w:rsidRDefault="00712B39" w:rsidP="008B4492">
            <w:pPr>
              <w:pStyle w:val="Tabletext"/>
              <w:jc w:val="left"/>
              <w:rPr>
                <w:sz w:val="16"/>
                <w:szCs w:val="16"/>
                <w:lang w:val="en-US" w:eastAsia="zh-CN"/>
              </w:rPr>
            </w:pPr>
            <w:r>
              <w:rPr>
                <w:rFonts w:hint="eastAsia"/>
                <w:sz w:val="16"/>
                <w:szCs w:val="16"/>
                <w:lang w:val="en-US" w:eastAsia="zh-CN"/>
              </w:rPr>
              <w:t>信号分析</w:t>
            </w:r>
          </w:p>
          <w:p w:rsidR="009411E7" w:rsidRPr="00380B60" w:rsidRDefault="00712B39" w:rsidP="008B4492">
            <w:pPr>
              <w:pStyle w:val="Tabletext"/>
              <w:jc w:val="left"/>
              <w:rPr>
                <w:sz w:val="16"/>
                <w:szCs w:val="16"/>
                <w:lang w:val="en-US" w:eastAsia="zh-CN"/>
              </w:rPr>
            </w:pPr>
            <w:r>
              <w:rPr>
                <w:rFonts w:hint="eastAsia"/>
                <w:sz w:val="16"/>
                <w:szCs w:val="16"/>
                <w:lang w:val="en-US" w:eastAsia="zh-CN"/>
              </w:rPr>
              <w:t>途中监测</w:t>
            </w:r>
            <w:r>
              <w:rPr>
                <w:rFonts w:hint="eastAsia"/>
                <w:sz w:val="16"/>
                <w:szCs w:val="16"/>
                <w:lang w:val="en-US" w:eastAsia="zh-CN"/>
              </w:rPr>
              <w:t>/</w:t>
            </w:r>
            <w:r>
              <w:rPr>
                <w:rFonts w:hint="eastAsia"/>
                <w:sz w:val="16"/>
                <w:szCs w:val="16"/>
                <w:lang w:val="en-US" w:eastAsia="zh-CN"/>
              </w:rPr>
              <w:t>测量</w:t>
            </w:r>
          </w:p>
        </w:tc>
      </w:tr>
    </w:tbl>
    <w:p w:rsidR="00060176" w:rsidRDefault="00060176" w:rsidP="008B4492">
      <w:pPr>
        <w:pStyle w:val="Heading1"/>
        <w:rPr>
          <w:lang w:val="en-US" w:eastAsia="zh-CN"/>
        </w:rPr>
      </w:pPr>
      <w:bookmarkStart w:id="29" w:name="_Toc242157271"/>
      <w:bookmarkStart w:id="30" w:name="_Toc250970851"/>
      <w:bookmarkStart w:id="31" w:name="_Toc250981207"/>
      <w:bookmarkStart w:id="32" w:name="_Toc260910264"/>
    </w:p>
    <w:p w:rsidR="00060176" w:rsidRDefault="00060176" w:rsidP="00060176">
      <w:pPr>
        <w:rPr>
          <w:lang w:val="en-US" w:eastAsia="zh-CN"/>
        </w:rPr>
      </w:pPr>
    </w:p>
    <w:p w:rsidR="009411E7" w:rsidRPr="00380B60" w:rsidRDefault="009411E7" w:rsidP="008B4492">
      <w:pPr>
        <w:pStyle w:val="Heading1"/>
        <w:rPr>
          <w:lang w:val="en-US" w:eastAsia="zh-CN"/>
        </w:rPr>
      </w:pPr>
      <w:r w:rsidRPr="00380B60">
        <w:rPr>
          <w:lang w:val="en-US" w:eastAsia="zh-CN"/>
        </w:rPr>
        <w:lastRenderedPageBreak/>
        <w:t>2</w:t>
      </w:r>
      <w:r w:rsidRPr="00380B60">
        <w:rPr>
          <w:lang w:val="en-US" w:eastAsia="zh-CN"/>
        </w:rPr>
        <w:tab/>
      </w:r>
      <w:r w:rsidR="00712B39">
        <w:rPr>
          <w:rFonts w:hint="eastAsia"/>
          <w:lang w:val="en-US" w:eastAsia="zh-CN"/>
        </w:rPr>
        <w:t>监测</w:t>
      </w:r>
      <w:r w:rsidR="00712B39">
        <w:rPr>
          <w:rFonts w:hint="eastAsia"/>
          <w:lang w:val="en-US" w:eastAsia="zh-CN"/>
        </w:rPr>
        <w:t>SRD</w:t>
      </w:r>
      <w:r w:rsidR="00712B39">
        <w:rPr>
          <w:rFonts w:hint="eastAsia"/>
          <w:lang w:val="en-US" w:eastAsia="zh-CN"/>
        </w:rPr>
        <w:t>时需考虑的主要问题的技术描述</w:t>
      </w:r>
      <w:bookmarkEnd w:id="29"/>
      <w:bookmarkEnd w:id="30"/>
      <w:bookmarkEnd w:id="31"/>
      <w:bookmarkEnd w:id="32"/>
    </w:p>
    <w:p w:rsidR="009411E7" w:rsidRPr="00E55DAB" w:rsidRDefault="00712B39" w:rsidP="000F2F7A">
      <w:pPr>
        <w:overflowPunct/>
        <w:autoSpaceDE/>
        <w:autoSpaceDN/>
        <w:adjustRightInd/>
        <w:ind w:firstLineChars="200" w:firstLine="480"/>
        <w:jc w:val="left"/>
        <w:textAlignment w:val="auto"/>
        <w:rPr>
          <w:lang w:eastAsia="zh-CN"/>
        </w:rPr>
      </w:pPr>
      <w:r>
        <w:rPr>
          <w:rFonts w:hint="eastAsia"/>
          <w:lang w:val="en-US" w:eastAsia="zh-CN"/>
        </w:rPr>
        <w:t>在大多数情况（但并不是</w:t>
      </w:r>
      <w:r w:rsidR="000F2F7A">
        <w:rPr>
          <w:rFonts w:hint="eastAsia"/>
          <w:lang w:val="en-US" w:eastAsia="zh-CN"/>
        </w:rPr>
        <w:t>所有情况</w:t>
      </w:r>
      <w:r>
        <w:rPr>
          <w:rFonts w:hint="eastAsia"/>
          <w:lang w:val="en-US" w:eastAsia="zh-CN"/>
        </w:rPr>
        <w:t>）</w:t>
      </w:r>
      <w:r w:rsidR="000F2F7A">
        <w:rPr>
          <w:rFonts w:hint="eastAsia"/>
          <w:lang w:val="en-US" w:eastAsia="zh-CN"/>
        </w:rPr>
        <w:t>下</w:t>
      </w:r>
      <w:r>
        <w:rPr>
          <w:rFonts w:hint="eastAsia"/>
          <w:lang w:val="en-US" w:eastAsia="zh-CN"/>
        </w:rPr>
        <w:t>，</w:t>
      </w:r>
      <w:r w:rsidR="009411E7" w:rsidRPr="00380B60">
        <w:rPr>
          <w:lang w:val="en-US" w:eastAsia="zh-CN"/>
        </w:rPr>
        <w:t>SRD</w:t>
      </w:r>
      <w:r>
        <w:rPr>
          <w:rFonts w:hint="eastAsia"/>
          <w:lang w:val="en-US" w:eastAsia="zh-CN"/>
        </w:rPr>
        <w:t>是室内使用的低占空比和低功率发射机，</w:t>
      </w:r>
      <w:r w:rsidR="000F2F7A">
        <w:rPr>
          <w:rFonts w:hint="eastAsia"/>
          <w:lang w:val="en-US" w:eastAsia="zh-CN"/>
        </w:rPr>
        <w:t>普</w:t>
      </w:r>
      <w:r>
        <w:rPr>
          <w:rFonts w:hint="eastAsia"/>
          <w:lang w:val="en-US" w:eastAsia="zh-CN"/>
        </w:rPr>
        <w:t>通监测</w:t>
      </w:r>
      <w:r w:rsidR="000F2F7A">
        <w:rPr>
          <w:rFonts w:hint="eastAsia"/>
          <w:lang w:val="en-US" w:eastAsia="zh-CN"/>
        </w:rPr>
        <w:t>装</w:t>
      </w:r>
      <w:r>
        <w:rPr>
          <w:rFonts w:hint="eastAsia"/>
          <w:lang w:val="en-US" w:eastAsia="zh-CN"/>
        </w:rPr>
        <w:t>置的</w:t>
      </w:r>
      <w:r w:rsidR="000F2F7A">
        <w:rPr>
          <w:rFonts w:hint="eastAsia"/>
          <w:lang w:val="en-US" w:eastAsia="zh-CN"/>
        </w:rPr>
        <w:t>截获</w:t>
      </w:r>
      <w:r>
        <w:rPr>
          <w:rFonts w:hint="eastAsia"/>
          <w:lang w:val="en-US" w:eastAsia="zh-CN"/>
        </w:rPr>
        <w:t>概率较低。根据经验，建议不使用固定或遥控固定监测</w:t>
      </w:r>
      <w:r w:rsidR="00607C15">
        <w:rPr>
          <w:rFonts w:hint="eastAsia"/>
          <w:lang w:val="en-US" w:eastAsia="zh-CN"/>
        </w:rPr>
        <w:t>电台，原因是</w:t>
      </w:r>
      <w:r w:rsidR="000F2F7A">
        <w:rPr>
          <w:rFonts w:hint="eastAsia"/>
          <w:lang w:val="en-US" w:eastAsia="zh-CN"/>
        </w:rPr>
        <w:t>这些电台</w:t>
      </w:r>
      <w:r w:rsidR="00607C15">
        <w:rPr>
          <w:rFonts w:hint="eastAsia"/>
          <w:lang w:val="en-US" w:eastAsia="zh-CN"/>
        </w:rPr>
        <w:t>几乎总是离所谓的</w:t>
      </w:r>
      <w:r w:rsidR="00607C15">
        <w:rPr>
          <w:rFonts w:hint="eastAsia"/>
          <w:lang w:val="en-US" w:eastAsia="zh-CN"/>
        </w:rPr>
        <w:t>SRD</w:t>
      </w:r>
      <w:r w:rsidR="00607C15">
        <w:rPr>
          <w:rFonts w:hint="eastAsia"/>
          <w:lang w:val="en-US" w:eastAsia="zh-CN"/>
        </w:rPr>
        <w:t>“热点”太远。建议在这些设备最易于被</w:t>
      </w:r>
      <w:r w:rsidR="000F2F7A">
        <w:rPr>
          <w:rFonts w:hint="eastAsia"/>
          <w:lang w:val="en-US" w:eastAsia="zh-CN"/>
        </w:rPr>
        <w:t>截获</w:t>
      </w:r>
      <w:r w:rsidR="00607C15">
        <w:rPr>
          <w:rFonts w:hint="eastAsia"/>
          <w:lang w:val="en-US" w:eastAsia="zh-CN"/>
        </w:rPr>
        <w:t>的地点设置移动或半移动装置。地点的一般定义及其描述（如农村、半农村、工业</w:t>
      </w:r>
      <w:r w:rsidR="000F2F7A">
        <w:rPr>
          <w:rFonts w:hint="eastAsia"/>
          <w:lang w:val="en-US" w:eastAsia="zh-CN"/>
        </w:rPr>
        <w:t>区</w:t>
      </w:r>
      <w:r w:rsidR="00607C15">
        <w:rPr>
          <w:rFonts w:hint="eastAsia"/>
          <w:lang w:val="en-US" w:eastAsia="zh-CN"/>
        </w:rPr>
        <w:t>等）</w:t>
      </w:r>
      <w:r w:rsidR="000F2F7A">
        <w:rPr>
          <w:rFonts w:hint="eastAsia"/>
          <w:lang w:val="en-US" w:eastAsia="zh-CN"/>
        </w:rPr>
        <w:t>在此处</w:t>
      </w:r>
      <w:r w:rsidR="00607C15">
        <w:rPr>
          <w:rFonts w:hint="eastAsia"/>
          <w:lang w:val="en-US" w:eastAsia="zh-CN"/>
        </w:rPr>
        <w:t>不适用。</w:t>
      </w:r>
    </w:p>
    <w:p w:rsidR="009411E7" w:rsidRPr="00103508" w:rsidRDefault="009411E7" w:rsidP="008B4492">
      <w:pPr>
        <w:pStyle w:val="Heading2"/>
        <w:rPr>
          <w:lang w:eastAsia="zh-CN"/>
        </w:rPr>
      </w:pPr>
      <w:bookmarkStart w:id="33" w:name="_Toc242157272"/>
      <w:bookmarkStart w:id="34" w:name="_Toc250970852"/>
      <w:bookmarkStart w:id="35" w:name="_Toc250981208"/>
      <w:bookmarkStart w:id="36" w:name="_Toc260910265"/>
      <w:r w:rsidRPr="00103508">
        <w:rPr>
          <w:lang w:eastAsia="zh-CN"/>
        </w:rPr>
        <w:t>2.1</w:t>
      </w:r>
      <w:r w:rsidRPr="00103508">
        <w:rPr>
          <w:lang w:eastAsia="zh-CN"/>
        </w:rPr>
        <w:tab/>
      </w:r>
      <w:bookmarkEnd w:id="33"/>
      <w:bookmarkEnd w:id="34"/>
      <w:bookmarkEnd w:id="35"/>
      <w:r w:rsidR="00607C15">
        <w:rPr>
          <w:rFonts w:hint="eastAsia"/>
          <w:lang w:eastAsia="zh-CN"/>
        </w:rPr>
        <w:t>地点</w:t>
      </w:r>
      <w:bookmarkEnd w:id="36"/>
    </w:p>
    <w:p w:rsidR="009411E7" w:rsidRPr="00E55DAB" w:rsidRDefault="00607C15" w:rsidP="000F2F7A">
      <w:pPr>
        <w:overflowPunct/>
        <w:autoSpaceDE/>
        <w:autoSpaceDN/>
        <w:adjustRightInd/>
        <w:ind w:firstLineChars="200" w:firstLine="480"/>
        <w:jc w:val="left"/>
        <w:textAlignment w:val="auto"/>
        <w:rPr>
          <w:lang w:eastAsia="zh-CN"/>
        </w:rPr>
      </w:pPr>
      <w:r>
        <w:rPr>
          <w:rFonts w:hint="eastAsia"/>
          <w:lang w:val="en-US" w:eastAsia="zh-CN"/>
        </w:rPr>
        <w:t>可根据适用的频率规划中的频段</w:t>
      </w:r>
      <w:r w:rsidR="000F2F7A">
        <w:rPr>
          <w:rFonts w:hint="eastAsia"/>
          <w:lang w:val="en-US" w:eastAsia="zh-CN"/>
        </w:rPr>
        <w:t>上</w:t>
      </w:r>
      <w:r>
        <w:rPr>
          <w:rFonts w:hint="eastAsia"/>
          <w:lang w:val="en-US" w:eastAsia="zh-CN"/>
        </w:rPr>
        <w:t>预期</w:t>
      </w:r>
      <w:r w:rsidR="000F2F7A">
        <w:rPr>
          <w:rFonts w:hint="eastAsia"/>
          <w:lang w:val="en-US" w:eastAsia="zh-CN"/>
        </w:rPr>
        <w:t>使用的</w:t>
      </w:r>
      <w:r>
        <w:rPr>
          <w:rFonts w:hint="eastAsia"/>
          <w:lang w:val="en-US" w:eastAsia="zh-CN"/>
        </w:rPr>
        <w:t>设备选择地点。下方列表是一个示例，而非详尽的清单。</w:t>
      </w:r>
      <w:r w:rsidR="000F2F7A">
        <w:rPr>
          <w:rFonts w:hint="eastAsia"/>
          <w:lang w:val="en-US" w:eastAsia="zh-CN"/>
        </w:rPr>
        <w:t>需</w:t>
      </w:r>
      <w:r>
        <w:rPr>
          <w:rFonts w:hint="eastAsia"/>
          <w:lang w:val="en-US" w:eastAsia="zh-CN"/>
        </w:rPr>
        <w:t>根据国家实际情况进行修改。</w:t>
      </w:r>
    </w:p>
    <w:p w:rsidR="009411E7" w:rsidRPr="00103508" w:rsidRDefault="009411E7" w:rsidP="008B4492">
      <w:pPr>
        <w:rPr>
          <w:rFonts w:cs="Arial"/>
          <w:lang w:eastAsia="zh-CN"/>
        </w:rPr>
      </w:pPr>
    </w:p>
    <w:tbl>
      <w:tblPr>
        <w:tblW w:w="949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6978"/>
      </w:tblGrid>
      <w:tr w:rsidR="009411E7" w:rsidRPr="00C969E5" w:rsidTr="00C969E5">
        <w:trPr>
          <w:trHeight w:val="124"/>
          <w:jc w:val="center"/>
        </w:trPr>
        <w:tc>
          <w:tcPr>
            <w:tcW w:w="2520" w:type="dxa"/>
            <w:shd w:val="clear" w:color="auto" w:fill="auto"/>
          </w:tcPr>
          <w:p w:rsidR="009411E7" w:rsidRPr="00C109F4" w:rsidRDefault="00607C15" w:rsidP="008B4492">
            <w:pPr>
              <w:pStyle w:val="Tablehead"/>
              <w:rPr>
                <w:lang w:eastAsia="zh-CN"/>
              </w:rPr>
            </w:pPr>
            <w:r>
              <w:rPr>
                <w:rFonts w:hint="eastAsia"/>
                <w:lang w:eastAsia="zh-CN"/>
              </w:rPr>
              <w:t>类型</w:t>
            </w:r>
          </w:p>
        </w:tc>
        <w:tc>
          <w:tcPr>
            <w:tcW w:w="6978" w:type="dxa"/>
            <w:shd w:val="clear" w:color="auto" w:fill="auto"/>
          </w:tcPr>
          <w:p w:rsidR="009411E7" w:rsidRPr="00C969E5" w:rsidRDefault="009411E7" w:rsidP="008B4492">
            <w:pPr>
              <w:pStyle w:val="Tablehead"/>
              <w:rPr>
                <w:lang w:val="en-US" w:eastAsia="zh-CN"/>
              </w:rPr>
            </w:pPr>
            <w:r w:rsidRPr="00C969E5">
              <w:rPr>
                <w:lang w:val="en-US" w:eastAsia="zh-CN"/>
              </w:rPr>
              <w:t>SRD</w:t>
            </w:r>
            <w:r w:rsidR="00607C15">
              <w:rPr>
                <w:rFonts w:hint="eastAsia"/>
                <w:lang w:val="en-US" w:eastAsia="zh-CN"/>
              </w:rPr>
              <w:t>热点或</w:t>
            </w:r>
            <w:r w:rsidR="00AD46BC">
              <w:rPr>
                <w:rFonts w:hint="eastAsia"/>
                <w:lang w:val="en-US" w:eastAsia="zh-CN"/>
              </w:rPr>
              <w:t>活跃区</w:t>
            </w:r>
            <w:r w:rsidR="00607C15">
              <w:rPr>
                <w:rFonts w:hint="eastAsia"/>
                <w:lang w:val="en-US" w:eastAsia="zh-CN"/>
              </w:rPr>
              <w:t>地点</w:t>
            </w:r>
          </w:p>
        </w:tc>
      </w:tr>
      <w:tr w:rsidR="009411E7" w:rsidRPr="00C109F4" w:rsidTr="009411E7">
        <w:trPr>
          <w:jc w:val="center"/>
        </w:trPr>
        <w:tc>
          <w:tcPr>
            <w:tcW w:w="2520" w:type="dxa"/>
          </w:tcPr>
          <w:p w:rsidR="009411E7" w:rsidRPr="00C109F4" w:rsidRDefault="009411E7" w:rsidP="008B4492">
            <w:pPr>
              <w:pStyle w:val="Tabletext"/>
            </w:pPr>
            <w:r w:rsidRPr="00C109F4">
              <w:t xml:space="preserve">RFID </w:t>
            </w:r>
          </w:p>
        </w:tc>
        <w:tc>
          <w:tcPr>
            <w:tcW w:w="6978" w:type="dxa"/>
          </w:tcPr>
          <w:p w:rsidR="009411E7" w:rsidRPr="00C109F4" w:rsidRDefault="003222B3" w:rsidP="008B4492">
            <w:pPr>
              <w:pStyle w:val="Tabletext"/>
              <w:rPr>
                <w:lang w:eastAsia="zh-CN"/>
              </w:rPr>
            </w:pPr>
            <w:r>
              <w:rPr>
                <w:rFonts w:hint="eastAsia"/>
                <w:lang w:eastAsia="zh-CN"/>
              </w:rPr>
              <w:t>配送中心、商场、机场</w:t>
            </w:r>
          </w:p>
        </w:tc>
      </w:tr>
      <w:tr w:rsidR="009411E7" w:rsidRPr="00C109F4" w:rsidTr="009411E7">
        <w:trPr>
          <w:jc w:val="center"/>
        </w:trPr>
        <w:tc>
          <w:tcPr>
            <w:tcW w:w="2520" w:type="dxa"/>
          </w:tcPr>
          <w:p w:rsidR="009411E7" w:rsidRPr="00C109F4" w:rsidRDefault="003222B3" w:rsidP="008B4492">
            <w:pPr>
              <w:pStyle w:val="Tabletext"/>
            </w:pPr>
            <w:r>
              <w:rPr>
                <w:rFonts w:hint="eastAsia"/>
                <w:lang w:eastAsia="zh-CN"/>
              </w:rPr>
              <w:t>社会警报</w:t>
            </w:r>
          </w:p>
        </w:tc>
        <w:tc>
          <w:tcPr>
            <w:tcW w:w="6978" w:type="dxa"/>
          </w:tcPr>
          <w:p w:rsidR="009411E7" w:rsidRPr="00C109F4" w:rsidRDefault="003222B3" w:rsidP="008B4492">
            <w:pPr>
              <w:pStyle w:val="Tabletext"/>
            </w:pPr>
            <w:r>
              <w:rPr>
                <w:rFonts w:hint="eastAsia"/>
                <w:lang w:eastAsia="zh-CN"/>
              </w:rPr>
              <w:t>医院、敬老院</w:t>
            </w:r>
          </w:p>
        </w:tc>
      </w:tr>
      <w:tr w:rsidR="009411E7" w:rsidRPr="00C109F4" w:rsidTr="009411E7">
        <w:trPr>
          <w:jc w:val="center"/>
        </w:trPr>
        <w:tc>
          <w:tcPr>
            <w:tcW w:w="2520" w:type="dxa"/>
          </w:tcPr>
          <w:p w:rsidR="009411E7" w:rsidRPr="00C109F4" w:rsidRDefault="003222B3" w:rsidP="008B4492">
            <w:pPr>
              <w:pStyle w:val="Tabletext"/>
            </w:pPr>
            <w:r>
              <w:rPr>
                <w:rFonts w:hint="eastAsia"/>
                <w:lang w:eastAsia="zh-CN"/>
              </w:rPr>
              <w:t>警报</w:t>
            </w:r>
          </w:p>
        </w:tc>
        <w:tc>
          <w:tcPr>
            <w:tcW w:w="6978" w:type="dxa"/>
          </w:tcPr>
          <w:p w:rsidR="009411E7" w:rsidRPr="00C109F4" w:rsidRDefault="003222B3" w:rsidP="008B4492">
            <w:pPr>
              <w:pStyle w:val="Tabletext"/>
            </w:pPr>
            <w:r>
              <w:rPr>
                <w:rFonts w:hint="eastAsia"/>
                <w:lang w:eastAsia="zh-CN"/>
              </w:rPr>
              <w:t>设有办公室的工业区</w:t>
            </w:r>
          </w:p>
        </w:tc>
      </w:tr>
      <w:tr w:rsidR="009411E7" w:rsidRPr="003222B3" w:rsidTr="009411E7">
        <w:trPr>
          <w:jc w:val="center"/>
        </w:trPr>
        <w:tc>
          <w:tcPr>
            <w:tcW w:w="2520" w:type="dxa"/>
          </w:tcPr>
          <w:p w:rsidR="009411E7" w:rsidRPr="00C109F4" w:rsidRDefault="003222B3" w:rsidP="008B4492">
            <w:pPr>
              <w:pStyle w:val="Tabletext"/>
            </w:pPr>
            <w:r>
              <w:rPr>
                <w:rFonts w:hint="eastAsia"/>
                <w:lang w:eastAsia="zh-CN"/>
              </w:rPr>
              <w:t>计量与监测</w:t>
            </w:r>
          </w:p>
        </w:tc>
        <w:tc>
          <w:tcPr>
            <w:tcW w:w="6978" w:type="dxa"/>
          </w:tcPr>
          <w:p w:rsidR="009411E7" w:rsidRPr="003222B3" w:rsidRDefault="003222B3" w:rsidP="008B4492">
            <w:pPr>
              <w:pStyle w:val="Tabletext"/>
              <w:rPr>
                <w:lang w:val="en-US" w:eastAsia="zh-CN"/>
              </w:rPr>
            </w:pPr>
            <w:r>
              <w:rPr>
                <w:rFonts w:hint="eastAsia"/>
                <w:lang w:val="en-US" w:eastAsia="zh-CN"/>
              </w:rPr>
              <w:t>（如遥控信号灯和停车场）城市中心</w:t>
            </w:r>
          </w:p>
        </w:tc>
      </w:tr>
      <w:tr w:rsidR="009411E7" w:rsidRPr="00C109F4" w:rsidTr="009411E7">
        <w:trPr>
          <w:jc w:val="center"/>
        </w:trPr>
        <w:tc>
          <w:tcPr>
            <w:tcW w:w="2520" w:type="dxa"/>
          </w:tcPr>
          <w:p w:rsidR="009411E7" w:rsidRPr="00C109F4" w:rsidRDefault="003222B3" w:rsidP="008B4492">
            <w:pPr>
              <w:pStyle w:val="Tabletext"/>
            </w:pPr>
            <w:r>
              <w:rPr>
                <w:rFonts w:hint="eastAsia"/>
                <w:lang w:eastAsia="zh-CN"/>
              </w:rPr>
              <w:t>非特定</w:t>
            </w:r>
            <w:r>
              <w:t>SRD</w:t>
            </w:r>
            <w:r w:rsidR="009411E7" w:rsidRPr="00C109F4">
              <w:t xml:space="preserve"> </w:t>
            </w:r>
          </w:p>
        </w:tc>
        <w:tc>
          <w:tcPr>
            <w:tcW w:w="6978" w:type="dxa"/>
          </w:tcPr>
          <w:p w:rsidR="009411E7" w:rsidRPr="00C109F4" w:rsidRDefault="003222B3" w:rsidP="008B4492">
            <w:pPr>
              <w:pStyle w:val="Tabletext"/>
            </w:pPr>
            <w:r>
              <w:rPr>
                <w:rFonts w:hint="eastAsia"/>
                <w:lang w:eastAsia="zh-CN"/>
              </w:rPr>
              <w:t>人口稠密地区</w:t>
            </w:r>
          </w:p>
        </w:tc>
      </w:tr>
      <w:tr w:rsidR="009411E7" w:rsidRPr="00C109F4" w:rsidTr="009411E7">
        <w:trPr>
          <w:jc w:val="center"/>
        </w:trPr>
        <w:tc>
          <w:tcPr>
            <w:tcW w:w="2520" w:type="dxa"/>
          </w:tcPr>
          <w:p w:rsidR="009411E7" w:rsidRPr="00C109F4" w:rsidRDefault="003222B3" w:rsidP="008B4492">
            <w:pPr>
              <w:pStyle w:val="Tabletext"/>
            </w:pPr>
            <w:r>
              <w:rPr>
                <w:rFonts w:hint="eastAsia"/>
                <w:lang w:eastAsia="zh-CN"/>
              </w:rPr>
              <w:t>无线电话</w:t>
            </w:r>
          </w:p>
        </w:tc>
        <w:tc>
          <w:tcPr>
            <w:tcW w:w="6978" w:type="dxa"/>
          </w:tcPr>
          <w:p w:rsidR="009411E7" w:rsidRPr="00C109F4" w:rsidRDefault="003222B3" w:rsidP="008B4492">
            <w:pPr>
              <w:pStyle w:val="Tabletext"/>
            </w:pPr>
            <w:r>
              <w:rPr>
                <w:rFonts w:hint="eastAsia"/>
                <w:lang w:eastAsia="zh-CN"/>
              </w:rPr>
              <w:t>剧院、足球场</w:t>
            </w:r>
          </w:p>
        </w:tc>
      </w:tr>
      <w:tr w:rsidR="009411E7" w:rsidRPr="00C109F4" w:rsidTr="009411E7">
        <w:trPr>
          <w:jc w:val="center"/>
        </w:trPr>
        <w:tc>
          <w:tcPr>
            <w:tcW w:w="2520" w:type="dxa"/>
          </w:tcPr>
          <w:p w:rsidR="009411E7" w:rsidRPr="00C109F4" w:rsidRDefault="003222B3" w:rsidP="008B4492">
            <w:pPr>
              <w:pStyle w:val="Tabletext"/>
            </w:pPr>
            <w:r>
              <w:rPr>
                <w:rFonts w:hint="eastAsia"/>
                <w:lang w:eastAsia="zh-CN"/>
              </w:rPr>
              <w:t>无线音频</w:t>
            </w:r>
          </w:p>
        </w:tc>
        <w:tc>
          <w:tcPr>
            <w:tcW w:w="6978" w:type="dxa"/>
          </w:tcPr>
          <w:p w:rsidR="009411E7" w:rsidRPr="00C109F4" w:rsidRDefault="003222B3" w:rsidP="008B4492">
            <w:pPr>
              <w:pStyle w:val="Tabletext"/>
            </w:pPr>
            <w:r>
              <w:rPr>
                <w:rFonts w:hint="eastAsia"/>
                <w:lang w:eastAsia="zh-CN"/>
              </w:rPr>
              <w:t>人口稠密地区</w:t>
            </w:r>
          </w:p>
        </w:tc>
      </w:tr>
      <w:tr w:rsidR="009411E7" w:rsidRPr="00C109F4" w:rsidTr="009411E7">
        <w:trPr>
          <w:jc w:val="center"/>
        </w:trPr>
        <w:tc>
          <w:tcPr>
            <w:tcW w:w="2520" w:type="dxa"/>
          </w:tcPr>
          <w:p w:rsidR="009411E7" w:rsidRPr="00C109F4" w:rsidRDefault="003222B3" w:rsidP="000F2F7A">
            <w:pPr>
              <w:pStyle w:val="Tabletext"/>
            </w:pPr>
            <w:r>
              <w:rPr>
                <w:rFonts w:hint="eastAsia"/>
                <w:lang w:eastAsia="zh-CN"/>
              </w:rPr>
              <w:t>医疗植入</w:t>
            </w:r>
            <w:r w:rsidR="000F2F7A">
              <w:rPr>
                <w:rFonts w:hint="eastAsia"/>
                <w:lang w:eastAsia="zh-CN"/>
              </w:rPr>
              <w:t>装置</w:t>
            </w:r>
          </w:p>
        </w:tc>
        <w:tc>
          <w:tcPr>
            <w:tcW w:w="6978" w:type="dxa"/>
          </w:tcPr>
          <w:p w:rsidR="009411E7" w:rsidRPr="00C109F4" w:rsidRDefault="003222B3" w:rsidP="008B4492">
            <w:pPr>
              <w:pStyle w:val="Tabletext"/>
              <w:rPr>
                <w:lang w:eastAsia="zh-CN"/>
              </w:rPr>
            </w:pPr>
            <w:r>
              <w:rPr>
                <w:rFonts w:hint="eastAsia"/>
                <w:lang w:eastAsia="zh-CN"/>
              </w:rPr>
              <w:t>任何地方，但主要在医院和医疗中心</w:t>
            </w:r>
          </w:p>
        </w:tc>
      </w:tr>
    </w:tbl>
    <w:p w:rsidR="00AA67B7" w:rsidRDefault="00AA67B7" w:rsidP="008B4492">
      <w:pPr>
        <w:pStyle w:val="Tablefin"/>
        <w:rPr>
          <w:lang w:eastAsia="zh-CN"/>
        </w:rPr>
      </w:pPr>
    </w:p>
    <w:p w:rsidR="009411E7" w:rsidRPr="00103508" w:rsidRDefault="003222B3" w:rsidP="008B4492">
      <w:pPr>
        <w:overflowPunct/>
        <w:autoSpaceDE/>
        <w:autoSpaceDN/>
        <w:adjustRightInd/>
        <w:ind w:firstLineChars="200" w:firstLine="480"/>
        <w:jc w:val="left"/>
        <w:textAlignment w:val="auto"/>
        <w:rPr>
          <w:rFonts w:cs="Arial"/>
          <w:lang w:eastAsia="zh-CN"/>
        </w:rPr>
      </w:pPr>
      <w:r>
        <w:rPr>
          <w:rFonts w:cs="Arial" w:hint="eastAsia"/>
          <w:lang w:val="en-US" w:eastAsia="zh-CN"/>
        </w:rPr>
        <w:t>在下文的探讨中将超高频（</w:t>
      </w:r>
      <w:r w:rsidR="009411E7" w:rsidRPr="00AA67B7">
        <w:rPr>
          <w:rFonts w:cs="Arial"/>
          <w:lang w:val="en-US" w:eastAsia="zh-CN"/>
        </w:rPr>
        <w:t>UHF</w:t>
      </w:r>
      <w:r>
        <w:rPr>
          <w:rFonts w:cs="Arial" w:hint="eastAsia"/>
          <w:lang w:val="en-US" w:eastAsia="zh-CN"/>
        </w:rPr>
        <w:t>）</w:t>
      </w:r>
      <w:r w:rsidR="009411E7" w:rsidRPr="00AA67B7">
        <w:rPr>
          <w:rFonts w:cs="Arial"/>
          <w:lang w:val="en-US" w:eastAsia="zh-CN"/>
        </w:rPr>
        <w:t>RFID</w:t>
      </w:r>
      <w:r>
        <w:rPr>
          <w:rFonts w:cs="Arial" w:hint="eastAsia"/>
          <w:lang w:val="en-US" w:eastAsia="zh-CN"/>
        </w:rPr>
        <w:t>用作示例，但范围可扩展到其他</w:t>
      </w:r>
      <w:r>
        <w:rPr>
          <w:rFonts w:cs="Arial" w:hint="eastAsia"/>
          <w:lang w:val="en-US" w:eastAsia="zh-CN"/>
        </w:rPr>
        <w:t>SRD</w:t>
      </w:r>
      <w:r>
        <w:rPr>
          <w:rFonts w:cs="Arial" w:hint="eastAsia"/>
          <w:lang w:val="en-US" w:eastAsia="zh-CN"/>
        </w:rPr>
        <w:t>的监测。</w:t>
      </w:r>
    </w:p>
    <w:p w:rsidR="009411E7" w:rsidRPr="003222B3" w:rsidRDefault="009411E7" w:rsidP="000F2F7A">
      <w:pPr>
        <w:pStyle w:val="Heading2"/>
        <w:rPr>
          <w:lang w:val="en-US" w:eastAsia="zh-CN"/>
        </w:rPr>
      </w:pPr>
      <w:bookmarkStart w:id="37" w:name="_Toc242157273"/>
      <w:bookmarkStart w:id="38" w:name="_Toc250970853"/>
      <w:bookmarkStart w:id="39" w:name="_Toc250981209"/>
      <w:bookmarkStart w:id="40" w:name="_Toc260910266"/>
      <w:r w:rsidRPr="003222B3">
        <w:rPr>
          <w:lang w:val="en-US" w:eastAsia="zh-CN"/>
        </w:rPr>
        <w:t>2.2</w:t>
      </w:r>
      <w:r w:rsidRPr="003222B3">
        <w:rPr>
          <w:lang w:val="en-US" w:eastAsia="zh-CN"/>
        </w:rPr>
        <w:tab/>
      </w:r>
      <w:r w:rsidR="003222B3">
        <w:rPr>
          <w:rFonts w:hint="eastAsia"/>
          <w:lang w:val="en-US" w:eastAsia="zh-CN"/>
        </w:rPr>
        <w:t>监测时</w:t>
      </w:r>
      <w:r w:rsidR="000F2F7A">
        <w:rPr>
          <w:rFonts w:hint="eastAsia"/>
          <w:lang w:val="en-US" w:eastAsia="zh-CN"/>
        </w:rPr>
        <w:t>段</w:t>
      </w:r>
      <w:r w:rsidR="003222B3">
        <w:rPr>
          <w:rFonts w:hint="eastAsia"/>
          <w:lang w:val="en-US" w:eastAsia="zh-CN"/>
        </w:rPr>
        <w:t>及地点的选择</w:t>
      </w:r>
      <w:bookmarkEnd w:id="37"/>
      <w:bookmarkEnd w:id="38"/>
      <w:bookmarkEnd w:id="39"/>
      <w:bookmarkEnd w:id="40"/>
    </w:p>
    <w:p w:rsidR="009411E7" w:rsidRPr="00E55DAB" w:rsidRDefault="003222B3" w:rsidP="003C02F1">
      <w:pPr>
        <w:overflowPunct/>
        <w:autoSpaceDE/>
        <w:autoSpaceDN/>
        <w:adjustRightInd/>
        <w:ind w:firstLineChars="200" w:firstLine="480"/>
        <w:jc w:val="left"/>
        <w:textAlignment w:val="auto"/>
        <w:rPr>
          <w:lang w:eastAsia="zh-CN"/>
        </w:rPr>
      </w:pPr>
      <w:r>
        <w:rPr>
          <w:rFonts w:hint="eastAsia"/>
          <w:lang w:val="en-US" w:eastAsia="zh-CN"/>
        </w:rPr>
        <w:t>监测活动应根据预期的频率使用选择时段，如对于</w:t>
      </w:r>
      <w:r>
        <w:rPr>
          <w:rFonts w:hint="eastAsia"/>
          <w:lang w:val="en-US" w:eastAsia="zh-CN"/>
        </w:rPr>
        <w:t>RFID</w:t>
      </w:r>
      <w:r w:rsidR="000F2F7A">
        <w:rPr>
          <w:rFonts w:hint="eastAsia"/>
          <w:lang w:val="en-US" w:eastAsia="zh-CN"/>
        </w:rPr>
        <w:t>监测，可选择</w:t>
      </w:r>
      <w:r>
        <w:rPr>
          <w:rFonts w:hint="eastAsia"/>
          <w:lang w:val="en-US" w:eastAsia="zh-CN"/>
        </w:rPr>
        <w:t>工作日</w:t>
      </w:r>
      <w:r w:rsidR="003C02F1">
        <w:rPr>
          <w:rFonts w:hint="eastAsia"/>
          <w:lang w:val="en-US" w:eastAsia="zh-CN"/>
        </w:rPr>
        <w:t>中</w:t>
      </w:r>
      <w:r>
        <w:rPr>
          <w:rFonts w:hint="eastAsia"/>
          <w:lang w:val="en-US" w:eastAsia="zh-CN"/>
        </w:rPr>
        <w:t>一个</w:t>
      </w:r>
      <w:r>
        <w:rPr>
          <w:rFonts w:hint="eastAsia"/>
          <w:lang w:val="en-US" w:eastAsia="zh-CN"/>
        </w:rPr>
        <w:t>24</w:t>
      </w:r>
      <w:r>
        <w:rPr>
          <w:rFonts w:hint="eastAsia"/>
          <w:lang w:val="en-US" w:eastAsia="zh-CN"/>
        </w:rPr>
        <w:t>小时的时</w:t>
      </w:r>
      <w:r w:rsidR="00AD46BC">
        <w:rPr>
          <w:rFonts w:hint="eastAsia"/>
          <w:lang w:val="en-US" w:eastAsia="zh-CN"/>
        </w:rPr>
        <w:t>段和</w:t>
      </w:r>
      <w:r>
        <w:rPr>
          <w:rFonts w:hint="eastAsia"/>
          <w:lang w:val="en-US" w:eastAsia="zh-CN"/>
        </w:rPr>
        <w:t>周末一个</w:t>
      </w:r>
      <w:r>
        <w:rPr>
          <w:rFonts w:hint="eastAsia"/>
          <w:lang w:val="en-US" w:eastAsia="zh-CN"/>
        </w:rPr>
        <w:t>24</w:t>
      </w:r>
      <w:r>
        <w:rPr>
          <w:rFonts w:hint="eastAsia"/>
          <w:lang w:val="en-US" w:eastAsia="zh-CN"/>
        </w:rPr>
        <w:t>小时的时</w:t>
      </w:r>
      <w:r w:rsidR="00AD46BC">
        <w:rPr>
          <w:rFonts w:hint="eastAsia"/>
          <w:lang w:val="en-US" w:eastAsia="zh-CN"/>
        </w:rPr>
        <w:t>段。</w:t>
      </w:r>
      <w:r>
        <w:rPr>
          <w:rFonts w:hint="eastAsia"/>
          <w:lang w:val="en-US" w:eastAsia="zh-CN"/>
        </w:rPr>
        <w:t>在一个地点测量的结果可能有所不同，因此</w:t>
      </w:r>
      <w:r w:rsidR="00AD46BC">
        <w:rPr>
          <w:rFonts w:hint="eastAsia"/>
          <w:lang w:val="en-US" w:eastAsia="zh-CN"/>
        </w:rPr>
        <w:t>为得到可靠的结果，有必要每小时</w:t>
      </w:r>
      <w:r>
        <w:rPr>
          <w:rFonts w:hint="eastAsia"/>
          <w:lang w:val="en-US" w:eastAsia="zh-CN"/>
        </w:rPr>
        <w:t>（或</w:t>
      </w:r>
      <w:r w:rsidR="00AD46BC">
        <w:rPr>
          <w:rFonts w:hint="eastAsia"/>
          <w:lang w:val="en-US" w:eastAsia="zh-CN"/>
        </w:rPr>
        <w:t>每隔另外的时段</w:t>
      </w:r>
      <w:r>
        <w:rPr>
          <w:rFonts w:hint="eastAsia"/>
          <w:lang w:val="en-US" w:eastAsia="zh-CN"/>
        </w:rPr>
        <w:t>）移动</w:t>
      </w:r>
      <w:r w:rsidR="00AD46BC">
        <w:rPr>
          <w:rFonts w:hint="eastAsia"/>
          <w:lang w:val="en-US" w:eastAsia="zh-CN"/>
        </w:rPr>
        <w:t>一次</w:t>
      </w:r>
      <w:r w:rsidR="003C02F1">
        <w:rPr>
          <w:rFonts w:hint="eastAsia"/>
          <w:lang w:val="en-US" w:eastAsia="zh-CN"/>
        </w:rPr>
        <w:t>装</w:t>
      </w:r>
      <w:r>
        <w:rPr>
          <w:rFonts w:hint="eastAsia"/>
          <w:lang w:val="en-US" w:eastAsia="zh-CN"/>
        </w:rPr>
        <w:t>置。如在机场，行李处理大多在地下完成，因此在航站楼进行测量和在地下室进行的测量结果有所不同。在市中心</w:t>
      </w:r>
      <w:r w:rsidR="00AD46BC">
        <w:rPr>
          <w:rFonts w:hint="eastAsia"/>
          <w:lang w:val="en-US" w:eastAsia="zh-CN"/>
        </w:rPr>
        <w:t>由于建筑物的屏蔽，</w:t>
      </w:r>
      <w:r>
        <w:rPr>
          <w:rFonts w:hint="eastAsia"/>
          <w:lang w:val="en-US" w:eastAsia="zh-CN"/>
        </w:rPr>
        <w:t>不同地点</w:t>
      </w:r>
      <w:r w:rsidR="00AD46BC">
        <w:rPr>
          <w:rFonts w:hint="eastAsia"/>
          <w:lang w:val="en-US" w:eastAsia="zh-CN"/>
        </w:rPr>
        <w:t>的监测</w:t>
      </w:r>
      <w:r>
        <w:rPr>
          <w:rFonts w:hint="eastAsia"/>
          <w:lang w:val="en-US" w:eastAsia="zh-CN"/>
        </w:rPr>
        <w:t>也可能得到不同结果，因此宜定期移动设置。应将典型地点的结果结合起来。如两个主管部门进行协调监测活动，相互监测时</w:t>
      </w:r>
      <w:r w:rsidR="00AD46BC">
        <w:rPr>
          <w:rFonts w:hint="eastAsia"/>
          <w:lang w:val="en-US" w:eastAsia="zh-CN"/>
        </w:rPr>
        <w:t>段</w:t>
      </w:r>
      <w:r>
        <w:rPr>
          <w:rFonts w:hint="eastAsia"/>
          <w:lang w:val="en-US" w:eastAsia="zh-CN"/>
        </w:rPr>
        <w:t>无需同步，原因是不同国家</w:t>
      </w:r>
      <w:r w:rsidR="00AD46BC">
        <w:rPr>
          <w:rFonts w:hint="eastAsia"/>
          <w:lang w:val="en-US" w:eastAsia="zh-CN"/>
        </w:rPr>
        <w:t>之间</w:t>
      </w:r>
      <w:r>
        <w:rPr>
          <w:rFonts w:hint="eastAsia"/>
          <w:lang w:val="en-US" w:eastAsia="zh-CN"/>
        </w:rPr>
        <w:t>并未设</w:t>
      </w:r>
      <w:r w:rsidR="00AD46BC">
        <w:rPr>
          <w:rFonts w:hint="eastAsia"/>
          <w:lang w:val="en-US" w:eastAsia="zh-CN"/>
        </w:rPr>
        <w:t>定</w:t>
      </w:r>
      <w:r>
        <w:rPr>
          <w:rFonts w:hint="eastAsia"/>
          <w:lang w:val="en-US" w:eastAsia="zh-CN"/>
        </w:rPr>
        <w:t>使用时间表或日常使用同步。在制定方法和指导方针时，</w:t>
      </w:r>
      <w:r w:rsidR="003C02F1">
        <w:rPr>
          <w:rFonts w:hint="eastAsia"/>
          <w:lang w:val="en-US" w:eastAsia="zh-CN"/>
        </w:rPr>
        <w:t>最好</w:t>
      </w:r>
      <w:r>
        <w:rPr>
          <w:rFonts w:hint="eastAsia"/>
          <w:lang w:val="en-US" w:eastAsia="zh-CN"/>
        </w:rPr>
        <w:t>应统一一些术语。请注意，这些定义的术语仅与</w:t>
      </w:r>
      <w:r>
        <w:rPr>
          <w:rFonts w:hint="eastAsia"/>
          <w:lang w:val="en-US" w:eastAsia="zh-CN"/>
        </w:rPr>
        <w:t>SRD</w:t>
      </w:r>
      <w:r>
        <w:rPr>
          <w:rFonts w:hint="eastAsia"/>
          <w:lang w:val="en-US" w:eastAsia="zh-CN"/>
        </w:rPr>
        <w:t>监测相关，仅在本报告中有效。如，开展活动的地点被称为热点和</w:t>
      </w:r>
      <w:r w:rsidR="00AD46BC">
        <w:rPr>
          <w:rFonts w:hint="eastAsia"/>
          <w:lang w:val="en-US" w:eastAsia="zh-CN"/>
        </w:rPr>
        <w:t>活跃区（</w:t>
      </w:r>
      <w:r w:rsidR="00AD46BC">
        <w:rPr>
          <w:rFonts w:hint="eastAsia"/>
          <w:lang w:val="en-US" w:eastAsia="zh-CN"/>
        </w:rPr>
        <w:t>warm area</w:t>
      </w:r>
      <w:r w:rsidR="00AD46BC">
        <w:rPr>
          <w:rFonts w:hint="eastAsia"/>
          <w:lang w:val="en-US" w:eastAsia="zh-CN"/>
        </w:rPr>
        <w:t>）</w:t>
      </w:r>
      <w:r>
        <w:rPr>
          <w:rFonts w:hint="eastAsia"/>
          <w:lang w:val="en-US" w:eastAsia="zh-CN"/>
        </w:rPr>
        <w:t>，切勿与</w:t>
      </w:r>
      <w:r>
        <w:rPr>
          <w:rFonts w:hint="eastAsia"/>
          <w:lang w:val="en-US" w:eastAsia="zh-CN"/>
        </w:rPr>
        <w:t>WIFI</w:t>
      </w:r>
      <w:r>
        <w:rPr>
          <w:rFonts w:hint="eastAsia"/>
          <w:lang w:val="en-US" w:eastAsia="zh-CN"/>
        </w:rPr>
        <w:t>热点混淆。</w:t>
      </w:r>
      <w:r w:rsidR="009411E7" w:rsidRPr="00E55DAB">
        <w:rPr>
          <w:lang w:eastAsia="zh-CN"/>
        </w:rPr>
        <w:t xml:space="preserve"> </w:t>
      </w:r>
    </w:p>
    <w:p w:rsidR="009411E7" w:rsidRPr="00604E95" w:rsidRDefault="00AD46BC" w:rsidP="008B4492">
      <w:pPr>
        <w:rPr>
          <w:lang w:val="en-US" w:eastAsia="zh-CN"/>
        </w:rPr>
      </w:pPr>
      <w:r>
        <w:rPr>
          <w:rFonts w:ascii="STKaiti" w:eastAsia="STKaiti" w:hAnsi="STKaiti" w:hint="eastAsia"/>
          <w:iCs/>
          <w:lang w:eastAsia="zh-CN"/>
        </w:rPr>
        <w:t>活跃区</w:t>
      </w:r>
      <w:r w:rsidR="00604E95" w:rsidRPr="00604E95">
        <w:rPr>
          <w:rFonts w:ascii="STKaiti" w:eastAsia="STKaiti" w:hAnsi="STKaiti" w:hint="eastAsia"/>
          <w:iCs/>
          <w:lang w:eastAsia="zh-CN"/>
        </w:rPr>
        <w:t>：</w:t>
      </w:r>
      <w:r w:rsidR="003222B3" w:rsidRPr="00604E95">
        <w:rPr>
          <w:rFonts w:hint="eastAsia"/>
          <w:lang w:eastAsia="zh-CN"/>
        </w:rPr>
        <w:t>活动分散的大型区域，如停车场。</w:t>
      </w:r>
    </w:p>
    <w:p w:rsidR="009411E7" w:rsidRPr="00604E95" w:rsidRDefault="003222B3" w:rsidP="008B4492">
      <w:pPr>
        <w:rPr>
          <w:lang w:eastAsia="zh-CN"/>
        </w:rPr>
      </w:pPr>
      <w:r w:rsidRPr="00604E95">
        <w:rPr>
          <w:rFonts w:ascii="STKaiti" w:eastAsia="STKaiti" w:hAnsi="STKaiti" w:hint="eastAsia"/>
          <w:iCs/>
          <w:lang w:eastAsia="zh-CN"/>
        </w:rPr>
        <w:t>热点：</w:t>
      </w:r>
      <w:r w:rsidRPr="00604E95">
        <w:rPr>
          <w:rFonts w:hint="eastAsia"/>
          <w:lang w:eastAsia="zh-CN"/>
        </w:rPr>
        <w:t>开展活动的有限区域。热点可位于</w:t>
      </w:r>
      <w:r w:rsidR="00AD46BC">
        <w:rPr>
          <w:rFonts w:hint="eastAsia"/>
          <w:lang w:eastAsia="zh-CN"/>
        </w:rPr>
        <w:t>活跃区</w:t>
      </w:r>
      <w:r w:rsidRPr="00604E95">
        <w:rPr>
          <w:rFonts w:hint="eastAsia"/>
          <w:lang w:eastAsia="zh-CN"/>
        </w:rPr>
        <w:t>内。</w:t>
      </w:r>
    </w:p>
    <w:p w:rsidR="009411E7" w:rsidRPr="00604E95" w:rsidRDefault="003222B3" w:rsidP="008B4492">
      <w:pPr>
        <w:rPr>
          <w:lang w:eastAsia="zh-CN"/>
        </w:rPr>
      </w:pPr>
      <w:r w:rsidRPr="00604E95">
        <w:rPr>
          <w:rFonts w:ascii="STKaiti" w:eastAsia="STKaiti" w:hAnsi="STKaiti" w:hint="eastAsia"/>
          <w:iCs/>
          <w:lang w:eastAsia="zh-CN"/>
        </w:rPr>
        <w:t>监测地点：</w:t>
      </w:r>
      <w:r w:rsidR="00604E95" w:rsidRPr="00604E95">
        <w:rPr>
          <w:rFonts w:hint="eastAsia"/>
          <w:lang w:eastAsia="zh-CN"/>
        </w:rPr>
        <w:t>有一个或多个热点和</w:t>
      </w:r>
      <w:r w:rsidR="00604E95" w:rsidRPr="00604E95">
        <w:rPr>
          <w:rFonts w:hint="eastAsia"/>
          <w:lang w:eastAsia="zh-CN"/>
        </w:rPr>
        <w:t>/</w:t>
      </w:r>
      <w:r w:rsidR="00604E95" w:rsidRPr="00604E95">
        <w:rPr>
          <w:rFonts w:hint="eastAsia"/>
          <w:lang w:eastAsia="zh-CN"/>
        </w:rPr>
        <w:t>或</w:t>
      </w:r>
      <w:r w:rsidR="00AD46BC">
        <w:rPr>
          <w:rFonts w:hint="eastAsia"/>
          <w:lang w:eastAsia="zh-CN"/>
        </w:rPr>
        <w:t>活跃区</w:t>
      </w:r>
      <w:r w:rsidR="00604E95" w:rsidRPr="00604E95">
        <w:rPr>
          <w:rFonts w:hint="eastAsia"/>
          <w:lang w:eastAsia="zh-CN"/>
        </w:rPr>
        <w:t>的地点。</w:t>
      </w:r>
    </w:p>
    <w:p w:rsidR="00637579" w:rsidRDefault="00637579">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lang w:eastAsia="zh-CN"/>
        </w:rPr>
      </w:pPr>
      <w:r>
        <w:rPr>
          <w:rFonts w:ascii="STKaiti" w:eastAsia="STKaiti" w:hAnsi="STKaiti"/>
          <w:iCs/>
          <w:lang w:eastAsia="zh-CN"/>
        </w:rPr>
        <w:br w:type="page"/>
      </w:r>
    </w:p>
    <w:p w:rsidR="009411E7" w:rsidRPr="00604E95" w:rsidRDefault="00604E95" w:rsidP="008B4492">
      <w:pPr>
        <w:rPr>
          <w:lang w:eastAsia="zh-CN"/>
        </w:rPr>
      </w:pPr>
      <w:r w:rsidRPr="00604E95">
        <w:rPr>
          <w:rFonts w:ascii="STKaiti" w:eastAsia="STKaiti" w:hAnsi="STKaiti" w:hint="eastAsia"/>
          <w:iCs/>
          <w:lang w:eastAsia="zh-CN"/>
        </w:rPr>
        <w:lastRenderedPageBreak/>
        <w:t>监测位置：</w:t>
      </w:r>
      <w:r w:rsidRPr="00604E95">
        <w:rPr>
          <w:rFonts w:hint="eastAsia"/>
          <w:lang w:eastAsia="zh-CN"/>
        </w:rPr>
        <w:t>位于</w:t>
      </w:r>
      <w:r w:rsidR="00AD46BC">
        <w:rPr>
          <w:rFonts w:hint="eastAsia"/>
          <w:lang w:eastAsia="zh-CN"/>
        </w:rPr>
        <w:t>活跃区</w:t>
      </w:r>
      <w:r w:rsidRPr="00604E95">
        <w:rPr>
          <w:rFonts w:hint="eastAsia"/>
          <w:lang w:eastAsia="zh-CN"/>
        </w:rPr>
        <w:t>或热点内的位置，从这些位置测量的结果将合并为一个测量结果。</w:t>
      </w:r>
    </w:p>
    <w:p w:rsidR="009411E7" w:rsidRPr="00604E95" w:rsidRDefault="00604E95" w:rsidP="008B4492">
      <w:pPr>
        <w:rPr>
          <w:lang w:val="en-US" w:eastAsia="zh-CN"/>
        </w:rPr>
      </w:pPr>
      <w:r>
        <w:rPr>
          <w:rFonts w:ascii="STKaiti" w:eastAsia="STKaiti" w:hAnsi="STKaiti" w:hint="eastAsia"/>
          <w:iCs/>
          <w:lang w:val="en-US" w:eastAsia="zh-CN"/>
        </w:rPr>
        <w:t>覆盖区：</w:t>
      </w:r>
      <w:r>
        <w:rPr>
          <w:rFonts w:hint="eastAsia"/>
          <w:lang w:val="en-US" w:eastAsia="zh-CN"/>
        </w:rPr>
        <w:t>监测位置周围接收信号的区域。</w:t>
      </w:r>
    </w:p>
    <w:p w:rsidR="00AD46BC" w:rsidRDefault="00AD46BC">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p>
    <w:p w:rsidR="009411E7" w:rsidRPr="00604E95" w:rsidRDefault="00604E95" w:rsidP="008B4492">
      <w:pPr>
        <w:pStyle w:val="FigureNo"/>
        <w:rPr>
          <w:lang w:val="en-US" w:eastAsia="zh-CN"/>
        </w:rPr>
      </w:pPr>
      <w:r>
        <w:rPr>
          <w:rFonts w:hint="eastAsia"/>
          <w:lang w:val="en-US" w:eastAsia="zh-CN"/>
        </w:rPr>
        <w:t>图</w:t>
      </w:r>
      <w:r w:rsidR="009411E7" w:rsidRPr="00604E95">
        <w:rPr>
          <w:lang w:val="en-US" w:eastAsia="zh-CN"/>
        </w:rPr>
        <w:t xml:space="preserve"> 1</w:t>
      </w:r>
    </w:p>
    <w:p w:rsidR="009411E7" w:rsidRPr="00604E95" w:rsidRDefault="00604E95" w:rsidP="008B4492">
      <w:pPr>
        <w:pStyle w:val="Figuretitle"/>
        <w:rPr>
          <w:rFonts w:hint="eastAsia"/>
          <w:lang w:val="en-US" w:eastAsia="zh-CN"/>
        </w:rPr>
      </w:pPr>
      <w:r>
        <w:rPr>
          <w:rFonts w:hint="eastAsia"/>
          <w:lang w:eastAsia="zh-CN"/>
        </w:rPr>
        <w:t>定义</w:t>
      </w:r>
    </w:p>
    <w:p w:rsidR="009411E7" w:rsidRPr="00604E95" w:rsidRDefault="009411E7" w:rsidP="008B4492">
      <w:pPr>
        <w:spacing w:before="0"/>
        <w:rPr>
          <w:rFonts w:ascii="Arial" w:hAnsi="Arial" w:cs="Arial"/>
          <w:sz w:val="20"/>
          <w:lang w:val="en-US" w:eastAsia="zh-CN"/>
        </w:rPr>
      </w:pPr>
    </w:p>
    <w:p w:rsidR="00AA67B7" w:rsidRPr="00604E95" w:rsidRDefault="00AA67B7" w:rsidP="008B4492">
      <w:pPr>
        <w:spacing w:before="0"/>
        <w:rPr>
          <w:rFonts w:ascii="Arial" w:hAnsi="Arial" w:cs="Arial"/>
          <w:sz w:val="20"/>
          <w:lang w:val="en-US" w:eastAsia="zh-CN"/>
        </w:rPr>
      </w:pPr>
    </w:p>
    <w:p w:rsidR="009411E7" w:rsidRPr="00103508" w:rsidRDefault="009411E7" w:rsidP="008B4492">
      <w:pPr>
        <w:spacing w:before="0"/>
        <w:rPr>
          <w:rFonts w:ascii="Arial" w:hAnsi="Arial" w:cs="Arial"/>
          <w:sz w:val="20"/>
          <w:lang w:eastAsia="zh-CN"/>
        </w:rPr>
      </w:pPr>
    </w:p>
    <w:p w:rsidR="009411E7" w:rsidRPr="00103508" w:rsidRDefault="009411E7" w:rsidP="008B4492">
      <w:pPr>
        <w:rPr>
          <w:rFonts w:ascii="Arial" w:hAnsi="Arial" w:cs="Arial"/>
          <w:sz w:val="20"/>
          <w:lang w:eastAsia="zh-CN"/>
        </w:rPr>
      </w:pPr>
    </w:p>
    <w:p w:rsidR="009411E7" w:rsidRPr="00103508" w:rsidRDefault="009411E7" w:rsidP="008B4492">
      <w:pPr>
        <w:rPr>
          <w:rFonts w:ascii="Arial" w:hAnsi="Arial" w:cs="Arial"/>
          <w:sz w:val="20"/>
          <w:lang w:eastAsia="zh-CN"/>
        </w:rPr>
      </w:pPr>
    </w:p>
    <w:p w:rsidR="009411E7" w:rsidRPr="00103508" w:rsidRDefault="006401FF" w:rsidP="008B4492">
      <w:pPr>
        <w:rPr>
          <w:rFonts w:ascii="Arial" w:hAnsi="Arial" w:cs="Arial"/>
          <w:sz w:val="20"/>
          <w:lang w:eastAsia="zh-CN"/>
        </w:rPr>
      </w:pPr>
      <w:r w:rsidRPr="006401FF">
        <w:rPr>
          <w:rFonts w:ascii="Arial" w:hAnsi="Arial" w:cs="Arial"/>
          <w:noProof/>
          <w:sz w:val="16"/>
          <w:szCs w:val="16"/>
          <w:lang w:eastAsia="nl-NL"/>
        </w:rPr>
        <w:pict>
          <v:group id="_x0000_s1026" style="position:absolute;left:0;text-align:left;margin-left:19.35pt;margin-top:-61.7pt;width:414pt;height:276.6pt;z-index:251656192" coordorigin="1669,6867" coordsize="8280,5532">
            <v:rect id="_x0000_s1027" style="position:absolute;left:1669;top:7539;width:8280;height:4860" strokeweight="1pt">
              <v:stroke dashstyle="longDashDot"/>
            </v:rect>
            <v:rect id="_x0000_s1028" style="position:absolute;left:1849;top:7899;width:5400;height:4140"/>
            <v:rect id="_x0000_s1029" style="position:absolute;left:7789;top:7719;width:1800;height:2340" fillcolor="#ff9"/>
            <v:rect id="_x0000_s1030" style="position:absolute;left:2209;top:8079;width:102;height:227"/>
            <v:rect id="_x0000_s1031" style="position:absolute;left:2349;top:8079;width:102;height:227"/>
            <v:rect id="_x0000_s1032" style="position:absolute;left:2487;top:8079;width:102;height:227"/>
            <v:rect id="_x0000_s1033" style="position:absolute;left:2627;top:8079;width:102;height:227"/>
            <v:rect id="_x0000_s1034" style="position:absolute;left:2769;top:8079;width:102;height:227"/>
            <v:rect id="_x0000_s1035" style="position:absolute;left:2909;top:8079;width:102;height:227"/>
            <v:rect id="_x0000_s1036" style="position:absolute;left:3047;top:8079;width:102;height:227"/>
            <v:rect id="_x0000_s1037" style="position:absolute;left:3187;top:8079;width:102;height:227"/>
            <v:rect id="_x0000_s1038" style="position:absolute;left:3321;top:8082;width:102;height:227"/>
            <v:rect id="_x0000_s1039" style="position:absolute;left:3461;top:8082;width:102;height:227"/>
            <v:rect id="_x0000_s1040" style="position:absolute;left:3599;top:8082;width:102;height:227"/>
            <v:rect id="_x0000_s1041" style="position:absolute;left:3739;top:8082;width:102;height:227"/>
            <v:rect id="_x0000_s1042" style="position:absolute;left:3881;top:8082;width:102;height:227"/>
            <v:rect id="_x0000_s1043" style="position:absolute;left:4021;top:8082;width:102;height:227"/>
            <v:rect id="_x0000_s1044" style="position:absolute;left:4159;top:8082;width:102;height:227"/>
            <v:rect id="_x0000_s1045" style="position:absolute;left:4299;top:8082;width:102;height:227"/>
            <v:rect id="_x0000_s1046" style="position:absolute;left:4437;top:8079;width:102;height:227"/>
            <v:rect id="_x0000_s1047" style="position:absolute;left:4577;top:8079;width:102;height:227"/>
            <v:rect id="_x0000_s1048" style="position:absolute;left:4715;top:8079;width:102;height:227"/>
            <v:rect id="_x0000_s1049" style="position:absolute;left:4855;top:8079;width:102;height:227"/>
            <v:rect id="_x0000_s1050" style="position:absolute;left:4997;top:8079;width:102;height:227"/>
            <v:rect id="_x0000_s1051" style="position:absolute;left:5137;top:8079;width:102;height:227"/>
            <v:rect id="_x0000_s1052" style="position:absolute;left:5275;top:8079;width:102;height:227"/>
            <v:rect id="_x0000_s1053" style="position:absolute;left:5415;top:8079;width:102;height:227"/>
            <v:rect id="_x0000_s1054" style="position:absolute;left:5549;top:8082;width:102;height:227"/>
            <v:rect id="_x0000_s1055" style="position:absolute;left:5689;top:8082;width:102;height:227"/>
            <v:rect id="_x0000_s1056" style="position:absolute;left:5827;top:8082;width:102;height:227"/>
            <v:rect id="_x0000_s1057" style="position:absolute;left:5967;top:8082;width:102;height:227"/>
            <v:rect id="_x0000_s1058" style="position:absolute;left:6109;top:8082;width:102;height:227"/>
            <v:rect id="_x0000_s1059" style="position:absolute;left:6249;top:8082;width:102;height:227"/>
            <v:rect id="_x0000_s1060" style="position:absolute;left:6387;top:8082;width:102;height:227"/>
            <v:rect id="_x0000_s1061" style="position:absolute;left:6527;top:8082;width:102;height:227"/>
            <v:rect id="_x0000_s1062" style="position:absolute;left:2209;top:8619;width:102;height:227"/>
            <v:rect id="_x0000_s1063" style="position:absolute;left:2349;top:8619;width:102;height:227"/>
            <v:rect id="_x0000_s1064" style="position:absolute;left:2487;top:8619;width:102;height:227"/>
            <v:rect id="_x0000_s1065" style="position:absolute;left:2627;top:8619;width:102;height:227"/>
            <v:rect id="_x0000_s1066" style="position:absolute;left:2769;top:8619;width:102;height:227"/>
            <v:rect id="_x0000_s1067" style="position:absolute;left:2909;top:8619;width:102;height:227"/>
            <v:rect id="_x0000_s1068" style="position:absolute;left:3047;top:8619;width:102;height:227"/>
            <v:rect id="_x0000_s1069" style="position:absolute;left:3187;top:8619;width:102;height:227"/>
            <v:rect id="_x0000_s1070" style="position:absolute;left:3321;top:8622;width:102;height:227"/>
            <v:rect id="_x0000_s1071" style="position:absolute;left:3461;top:8622;width:102;height:227"/>
            <v:rect id="_x0000_s1072" style="position:absolute;left:3599;top:8622;width:102;height:227"/>
            <v:rect id="_x0000_s1073" style="position:absolute;left:3739;top:8622;width:102;height:227"/>
            <v:rect id="_x0000_s1074" style="position:absolute;left:3881;top:8622;width:102;height:227"/>
            <v:rect id="_x0000_s1075" style="position:absolute;left:4021;top:8622;width:102;height:227"/>
            <v:rect id="_x0000_s1076" style="position:absolute;left:4159;top:8622;width:102;height:227"/>
            <v:rect id="_x0000_s1077" style="position:absolute;left:4299;top:8622;width:102;height:227"/>
            <v:rect id="_x0000_s1078" style="position:absolute;left:4437;top:8619;width:102;height:227"/>
            <v:rect id="_x0000_s1079" style="position:absolute;left:4577;top:8619;width:102;height:227"/>
            <v:rect id="_x0000_s1080" style="position:absolute;left:4715;top:8619;width:102;height:227"/>
            <v:rect id="_x0000_s1081" style="position:absolute;left:4855;top:8619;width:102;height:227"/>
            <v:rect id="_x0000_s1082" style="position:absolute;left:4997;top:8619;width:102;height:227"/>
            <v:rect id="_x0000_s1083" style="position:absolute;left:5137;top:8619;width:102;height:227"/>
            <v:rect id="_x0000_s1084" style="position:absolute;left:5275;top:8619;width:102;height:227"/>
            <v:rect id="_x0000_s1085" style="position:absolute;left:5415;top:8619;width:102;height:227"/>
            <v:rect id="_x0000_s1086" style="position:absolute;left:5549;top:8622;width:102;height:227"/>
            <v:rect id="_x0000_s1087" style="position:absolute;left:5689;top:8622;width:102;height:227"/>
            <v:rect id="_x0000_s1088" style="position:absolute;left:5827;top:8622;width:102;height:227"/>
            <v:rect id="_x0000_s1089" style="position:absolute;left:5967;top:8622;width:102;height:227"/>
            <v:rect id="_x0000_s1090" style="position:absolute;left:6109;top:8622;width:102;height:227"/>
            <v:rect id="_x0000_s1091" style="position:absolute;left:6249;top:8622;width:102;height:227"/>
            <v:rect id="_x0000_s1092" style="position:absolute;left:6387;top:8622;width:102;height:227"/>
            <v:rect id="_x0000_s1093" style="position:absolute;left:6527;top:8622;width:102;height:227"/>
            <v:rect id="_x0000_s1094" style="position:absolute;left:2209;top:8889;width:102;height:227"/>
            <v:rect id="_x0000_s1095" style="position:absolute;left:2349;top:8889;width:102;height:227"/>
            <v:rect id="_x0000_s1096" style="position:absolute;left:2487;top:8889;width:102;height:227"/>
            <v:rect id="_x0000_s1097" style="position:absolute;left:2627;top:8889;width:102;height:227"/>
            <v:rect id="_x0000_s1098" style="position:absolute;left:2769;top:8889;width:102;height:227"/>
            <v:rect id="_x0000_s1099" style="position:absolute;left:2909;top:8889;width:102;height:227"/>
            <v:rect id="_x0000_s1100" style="position:absolute;left:3047;top:8889;width:102;height:227"/>
            <v:rect id="_x0000_s1101" style="position:absolute;left:3187;top:8889;width:102;height:227"/>
            <v:rect id="_x0000_s1102" style="position:absolute;left:3321;top:8892;width:102;height:227"/>
            <v:rect id="_x0000_s1103" style="position:absolute;left:3461;top:8892;width:102;height:227"/>
            <v:rect id="_x0000_s1104" style="position:absolute;left:3599;top:8892;width:102;height:227"/>
            <v:rect id="_x0000_s1105" style="position:absolute;left:3739;top:8892;width:102;height:227"/>
            <v:rect id="_x0000_s1106" style="position:absolute;left:3881;top:8892;width:102;height:227"/>
            <v:rect id="_x0000_s1107" style="position:absolute;left:4021;top:8892;width:102;height:227"/>
            <v:rect id="_x0000_s1108" style="position:absolute;left:4159;top:8892;width:102;height:227"/>
            <v:rect id="_x0000_s1109" style="position:absolute;left:4299;top:8892;width:102;height:227"/>
            <v:rect id="_x0000_s1110" style="position:absolute;left:4437;top:8889;width:102;height:227"/>
            <v:rect id="_x0000_s1111" style="position:absolute;left:4577;top:8889;width:102;height:227"/>
            <v:rect id="_x0000_s1112" style="position:absolute;left:4715;top:8889;width:102;height:227"/>
            <v:rect id="_x0000_s1113" style="position:absolute;left:4855;top:8889;width:102;height:227"/>
            <v:rect id="_x0000_s1114" style="position:absolute;left:4997;top:8889;width:102;height:227"/>
            <v:rect id="_x0000_s1115" style="position:absolute;left:5137;top:8889;width:102;height:227"/>
            <v:rect id="_x0000_s1116" style="position:absolute;left:5275;top:8889;width:102;height:227"/>
            <v:rect id="_x0000_s1117" style="position:absolute;left:5415;top:8889;width:102;height:227"/>
            <v:rect id="_x0000_s1118" style="position:absolute;left:5549;top:8892;width:102;height:227"/>
            <v:rect id="_x0000_s1119" style="position:absolute;left:5689;top:8892;width:102;height:227"/>
            <v:rect id="_x0000_s1120" style="position:absolute;left:5827;top:8892;width:102;height:227"/>
            <v:rect id="_x0000_s1121" style="position:absolute;left:5967;top:8892;width:102;height:227"/>
            <v:rect id="_x0000_s1122" style="position:absolute;left:6109;top:8892;width:102;height:227"/>
            <v:rect id="_x0000_s1123" style="position:absolute;left:6249;top:8892;width:102;height:227"/>
            <v:rect id="_x0000_s1124" style="position:absolute;left:6387;top:8892;width:102;height:227"/>
            <v:rect id="_x0000_s1125" style="position:absolute;left:6527;top:8892;width:102;height:227"/>
            <v:rect id="_x0000_s1126" style="position:absolute;left:2209;top:9411;width:102;height:227"/>
            <v:rect id="_x0000_s1127" style="position:absolute;left:2349;top:9411;width:102;height:227"/>
            <v:rect id="_x0000_s1128" style="position:absolute;left:2487;top:9411;width:102;height:227"/>
            <v:rect id="_x0000_s1129" style="position:absolute;left:2627;top:9411;width:102;height:227"/>
            <v:rect id="_x0000_s1130" style="position:absolute;left:2769;top:9411;width:102;height:227"/>
            <v:rect id="_x0000_s1131" style="position:absolute;left:2909;top:9411;width:102;height:227"/>
            <v:rect id="_x0000_s1132" style="position:absolute;left:3047;top:9411;width:102;height:227"/>
            <v:rect id="_x0000_s1133" style="position:absolute;left:3187;top:9411;width:102;height:227"/>
            <v:rect id="_x0000_s1134" style="position:absolute;left:3321;top:9414;width:102;height:227"/>
            <v:rect id="_x0000_s1135" style="position:absolute;left:3461;top:9414;width:102;height:227"/>
            <v:rect id="_x0000_s1136" style="position:absolute;left:3599;top:9414;width:102;height:227"/>
            <v:rect id="_x0000_s1137" style="position:absolute;left:3739;top:9414;width:102;height:227"/>
            <v:rect id="_x0000_s1138" style="position:absolute;left:3881;top:9414;width:102;height:227"/>
            <v:rect id="_x0000_s1139" style="position:absolute;left:4021;top:9414;width:102;height:227"/>
            <v:rect id="_x0000_s1140" style="position:absolute;left:4159;top:9414;width:102;height:227"/>
            <v:rect id="_x0000_s1141" style="position:absolute;left:4299;top:9414;width:102;height:227"/>
            <v:rect id="_x0000_s1142" style="position:absolute;left:4437;top:9411;width:102;height:227"/>
            <v:rect id="_x0000_s1143" style="position:absolute;left:4577;top:9411;width:102;height:227"/>
            <v:rect id="_x0000_s1144" style="position:absolute;left:4715;top:9411;width:102;height:227"/>
            <v:rect id="_x0000_s1145" style="position:absolute;left:4855;top:9411;width:102;height:227"/>
            <v:rect id="_x0000_s1146" style="position:absolute;left:4997;top:9411;width:102;height:227"/>
            <v:rect id="_x0000_s1147" style="position:absolute;left:5137;top:9411;width:102;height:227"/>
            <v:rect id="_x0000_s1148" style="position:absolute;left:5275;top:9411;width:102;height:227"/>
            <v:rect id="_x0000_s1149" style="position:absolute;left:5415;top:9411;width:102;height:227"/>
            <v:rect id="_x0000_s1150" style="position:absolute;left:5549;top:9414;width:102;height:227"/>
            <v:rect id="_x0000_s1151" style="position:absolute;left:5689;top:9414;width:102;height:227"/>
            <v:rect id="_x0000_s1152" style="position:absolute;left:5827;top:9414;width:102;height:227"/>
            <v:rect id="_x0000_s1153" style="position:absolute;left:5967;top:9414;width:102;height:227"/>
            <v:rect id="_x0000_s1154" style="position:absolute;left:6109;top:9414;width:102;height:227"/>
            <v:rect id="_x0000_s1155" style="position:absolute;left:6249;top:9414;width:102;height:227"/>
            <v:rect id="_x0000_s1156" style="position:absolute;left:6387;top:9414;width:102;height:227"/>
            <v:rect id="_x0000_s1157" style="position:absolute;left:6527;top:9414;width:102;height:227"/>
            <v:rect id="_x0000_s1158" style="position:absolute;left:2209;top:9681;width:102;height:227"/>
            <v:rect id="_x0000_s1159" style="position:absolute;left:2349;top:9681;width:102;height:227"/>
            <v:rect id="_x0000_s1160" style="position:absolute;left:2487;top:9681;width:102;height:227"/>
            <v:rect id="_x0000_s1161" style="position:absolute;left:2627;top:9681;width:102;height:227"/>
            <v:rect id="_x0000_s1162" style="position:absolute;left:2769;top:9681;width:102;height:227"/>
            <v:rect id="_x0000_s1163" style="position:absolute;left:2909;top:9681;width:102;height:227"/>
            <v:rect id="_x0000_s1164" style="position:absolute;left:3047;top:9681;width:102;height:227"/>
            <v:rect id="_x0000_s1165" style="position:absolute;left:3187;top:9681;width:102;height:227"/>
            <v:rect id="_x0000_s1166" style="position:absolute;left:3321;top:9684;width:102;height:227"/>
            <v:rect id="_x0000_s1167" style="position:absolute;left:3461;top:9684;width:102;height:227"/>
            <v:rect id="_x0000_s1168" style="position:absolute;left:3599;top:9684;width:102;height:227"/>
            <v:rect id="_x0000_s1169" style="position:absolute;left:3739;top:9684;width:102;height:227"/>
            <v:rect id="_x0000_s1170" style="position:absolute;left:3881;top:9684;width:102;height:227"/>
            <v:rect id="_x0000_s1171" style="position:absolute;left:4021;top:9684;width:102;height:227"/>
            <v:rect id="_x0000_s1172" style="position:absolute;left:4159;top:9684;width:102;height:227"/>
            <v:rect id="_x0000_s1173" style="position:absolute;left:4299;top:9684;width:102;height:227"/>
            <v:rect id="_x0000_s1174" style="position:absolute;left:4437;top:9681;width:102;height:227"/>
            <v:rect id="_x0000_s1175" style="position:absolute;left:4577;top:9681;width:102;height:227"/>
            <v:rect id="_x0000_s1176" style="position:absolute;left:4715;top:9681;width:102;height:227"/>
            <v:rect id="_x0000_s1177" style="position:absolute;left:4855;top:9681;width:102;height:227"/>
            <v:rect id="_x0000_s1178" style="position:absolute;left:4997;top:9681;width:102;height:227"/>
            <v:rect id="_x0000_s1179" style="position:absolute;left:5137;top:9681;width:102;height:227"/>
            <v:rect id="_x0000_s1180" style="position:absolute;left:5275;top:9681;width:102;height:227"/>
            <v:rect id="_x0000_s1181" style="position:absolute;left:5415;top:9681;width:102;height:227"/>
            <v:rect id="_x0000_s1182" style="position:absolute;left:5549;top:9684;width:102;height:227"/>
            <v:rect id="_x0000_s1183" style="position:absolute;left:5689;top:9684;width:102;height:227"/>
            <v:rect id="_x0000_s1184" style="position:absolute;left:5827;top:9684;width:102;height:227"/>
            <v:rect id="_x0000_s1185" style="position:absolute;left:5967;top:9684;width:102;height:227"/>
            <v:rect id="_x0000_s1186" style="position:absolute;left:6109;top:9684;width:102;height:227"/>
            <v:rect id="_x0000_s1187" style="position:absolute;left:6249;top:9684;width:102;height:227"/>
            <v:rect id="_x0000_s1188" style="position:absolute;left:6387;top:9684;width:102;height:227"/>
            <v:rect id="_x0000_s1189" style="position:absolute;left:6527;top:9684;width:102;height:227"/>
            <v:rect id="_x0000_s1190" style="position:absolute;left:2209;top:10207;width:102;height:227"/>
            <v:rect id="_x0000_s1191" style="position:absolute;left:2349;top:10207;width:102;height:227"/>
            <v:rect id="_x0000_s1192" style="position:absolute;left:2487;top:10207;width:102;height:227"/>
            <v:rect id="_x0000_s1193" style="position:absolute;left:2627;top:10207;width:102;height:227"/>
            <v:rect id="_x0000_s1194" style="position:absolute;left:2769;top:10207;width:102;height:227"/>
            <v:rect id="_x0000_s1195" style="position:absolute;left:2909;top:10207;width:102;height:227"/>
            <v:rect id="_x0000_s1196" style="position:absolute;left:3047;top:10207;width:102;height:227"/>
            <v:rect id="_x0000_s1197" style="position:absolute;left:3187;top:10207;width:102;height:227"/>
            <v:rect id="_x0000_s1198" style="position:absolute;left:3321;top:10210;width:102;height:227"/>
            <v:rect id="_x0000_s1199" style="position:absolute;left:3461;top:10210;width:102;height:227"/>
            <v:rect id="_x0000_s1200" style="position:absolute;left:3599;top:10210;width:102;height:227"/>
            <v:rect id="_x0000_s1201" style="position:absolute;left:3739;top:10210;width:102;height:227"/>
            <v:rect id="_x0000_s1202" style="position:absolute;left:3881;top:10210;width:102;height:227"/>
            <v:rect id="_x0000_s1203" style="position:absolute;left:4021;top:10210;width:102;height:227"/>
            <v:rect id="_x0000_s1204" style="position:absolute;left:4159;top:10210;width:102;height:227"/>
            <v:rect id="_x0000_s1205" style="position:absolute;left:4299;top:10210;width:102;height:227"/>
            <v:rect id="_x0000_s1206" style="position:absolute;left:4437;top:10207;width:102;height:227"/>
            <v:rect id="_x0000_s1207" style="position:absolute;left:4577;top:10207;width:102;height:227"/>
            <v:rect id="_x0000_s1208" style="position:absolute;left:4715;top:10207;width:102;height:227"/>
            <v:rect id="_x0000_s1209" style="position:absolute;left:4855;top:10207;width:102;height:227"/>
            <v:rect id="_x0000_s1210" style="position:absolute;left:4997;top:10207;width:102;height:227"/>
            <v:rect id="_x0000_s1211" style="position:absolute;left:5137;top:10207;width:102;height:227"/>
            <v:rect id="_x0000_s1212" style="position:absolute;left:5275;top:10207;width:102;height:227"/>
            <v:rect id="_x0000_s1213" style="position:absolute;left:5415;top:10207;width:102;height:227"/>
            <v:rect id="_x0000_s1214" style="position:absolute;left:5549;top:10210;width:102;height:227"/>
            <v:rect id="_x0000_s1215" style="position:absolute;left:5689;top:10210;width:102;height:227"/>
            <v:rect id="_x0000_s1216" style="position:absolute;left:5827;top:10210;width:102;height:227"/>
            <v:rect id="_x0000_s1217" style="position:absolute;left:5967;top:10210;width:102;height:227"/>
            <v:rect id="_x0000_s1218" style="position:absolute;left:6109;top:10210;width:102;height:227"/>
            <v:rect id="_x0000_s1219" style="position:absolute;left:6249;top:10210;width:102;height:227"/>
            <v:rect id="_x0000_s1220" style="position:absolute;left:6387;top:10210;width:102;height:227"/>
            <v:rect id="_x0000_s1221" style="position:absolute;left:6527;top:10210;width:102;height:227"/>
            <v:rect id="_x0000_s1222" style="position:absolute;left:2209;top:10477;width:102;height:227"/>
            <v:rect id="_x0000_s1223" style="position:absolute;left:2349;top:10477;width:102;height:227"/>
            <v:rect id="_x0000_s1224" style="position:absolute;left:2487;top:10477;width:102;height:227"/>
            <v:rect id="_x0000_s1225" style="position:absolute;left:2627;top:10477;width:102;height:227"/>
            <v:rect id="_x0000_s1226" style="position:absolute;left:2769;top:10477;width:102;height:227"/>
            <v:rect id="_x0000_s1227" style="position:absolute;left:2909;top:10477;width:102;height:227"/>
            <v:rect id="_x0000_s1228" style="position:absolute;left:3047;top:10477;width:102;height:227"/>
            <v:rect id="_x0000_s1229" style="position:absolute;left:3187;top:10477;width:102;height:227"/>
            <v:rect id="_x0000_s1230" style="position:absolute;left:3321;top:10480;width:102;height:227"/>
            <v:rect id="_x0000_s1231" style="position:absolute;left:3461;top:10480;width:102;height:227"/>
            <v:rect id="_x0000_s1232" style="position:absolute;left:3599;top:10480;width:102;height:227"/>
            <v:rect id="_x0000_s1233" style="position:absolute;left:3739;top:10480;width:102;height:227"/>
            <v:rect id="_x0000_s1234" style="position:absolute;left:3881;top:10480;width:102;height:227"/>
            <v:rect id="_x0000_s1235" style="position:absolute;left:4021;top:10480;width:102;height:227"/>
            <v:rect id="_x0000_s1236" style="position:absolute;left:4159;top:10480;width:102;height:227"/>
            <v:rect id="_x0000_s1237" style="position:absolute;left:4299;top:10480;width:102;height:227"/>
            <v:rect id="_x0000_s1238" style="position:absolute;left:4437;top:10477;width:102;height:227"/>
            <v:rect id="_x0000_s1239" style="position:absolute;left:4577;top:10477;width:102;height:227"/>
            <v:rect id="_x0000_s1240" style="position:absolute;left:4715;top:10477;width:102;height:227"/>
            <v:rect id="_x0000_s1241" style="position:absolute;left:4855;top:10477;width:102;height:227"/>
            <v:rect id="_x0000_s1242" style="position:absolute;left:4997;top:10477;width:102;height:227"/>
            <v:rect id="_x0000_s1243" style="position:absolute;left:5137;top:10477;width:102;height:227"/>
            <v:rect id="_x0000_s1244" style="position:absolute;left:5275;top:10477;width:102;height:227"/>
            <v:rect id="_x0000_s1245" style="position:absolute;left:5415;top:10477;width:102;height:227"/>
            <v:rect id="_x0000_s1246" style="position:absolute;left:5549;top:10480;width:102;height:227"/>
            <v:rect id="_x0000_s1247" style="position:absolute;left:5689;top:10480;width:102;height:227"/>
            <v:rect id="_x0000_s1248" style="position:absolute;left:5827;top:10480;width:102;height:227"/>
            <v:rect id="_x0000_s1249" style="position:absolute;left:5967;top:10480;width:102;height:227"/>
            <v:rect id="_x0000_s1250" style="position:absolute;left:6109;top:10480;width:102;height:227"/>
            <v:rect id="_x0000_s1251" style="position:absolute;left:6249;top:10480;width:102;height:227"/>
            <v:rect id="_x0000_s1252" style="position:absolute;left:6387;top:10480;width:102;height:227"/>
            <v:rect id="_x0000_s1253" style="position:absolute;left:6527;top:10480;width:102;height:227"/>
            <v:rect id="_x0000_s1254" style="position:absolute;left:2209;top:11029;width:102;height:227"/>
            <v:rect id="_x0000_s1255" style="position:absolute;left:2349;top:11029;width:102;height:227"/>
            <v:rect id="_x0000_s1256" style="position:absolute;left:2487;top:11029;width:102;height:227"/>
            <v:rect id="_x0000_s1257" style="position:absolute;left:2627;top:11029;width:102;height:227"/>
            <v:rect id="_x0000_s1258" style="position:absolute;left:2769;top:11029;width:102;height:227"/>
            <v:rect id="_x0000_s1259" style="position:absolute;left:2909;top:11029;width:102;height:227"/>
            <v:rect id="_x0000_s1260" style="position:absolute;left:3047;top:11029;width:102;height:227"/>
            <v:rect id="_x0000_s1261" style="position:absolute;left:3187;top:11029;width:102;height:227"/>
            <v:rect id="_x0000_s1262" style="position:absolute;left:3321;top:11032;width:102;height:227"/>
            <v:rect id="_x0000_s1263" style="position:absolute;left:3461;top:11032;width:102;height:227"/>
            <v:rect id="_x0000_s1264" style="position:absolute;left:3599;top:11032;width:102;height:227"/>
            <v:rect id="_x0000_s1265" style="position:absolute;left:3739;top:11032;width:102;height:227"/>
            <v:rect id="_x0000_s1266" style="position:absolute;left:3881;top:11032;width:102;height:227"/>
            <v:rect id="_x0000_s1267" style="position:absolute;left:4021;top:11032;width:102;height:227"/>
            <v:rect id="_x0000_s1268" style="position:absolute;left:4159;top:11032;width:102;height:227"/>
            <v:rect id="_x0000_s1269" style="position:absolute;left:4299;top:11032;width:102;height:227"/>
            <v:rect id="_x0000_s1270" style="position:absolute;left:4437;top:11029;width:102;height:227"/>
            <v:rect id="_x0000_s1271" style="position:absolute;left:4577;top:11029;width:102;height:227"/>
            <v:rect id="_x0000_s1272" style="position:absolute;left:4715;top:11029;width:102;height:227"/>
            <v:rect id="_x0000_s1273" style="position:absolute;left:4855;top:11029;width:102;height:227"/>
            <v:rect id="_x0000_s1274" style="position:absolute;left:4997;top:11029;width:102;height:227"/>
            <v:rect id="_x0000_s1275" style="position:absolute;left:5137;top:11029;width:102;height:227"/>
            <v:rect id="_x0000_s1276" style="position:absolute;left:5275;top:11029;width:102;height:227"/>
            <v:rect id="_x0000_s1277" style="position:absolute;left:5415;top:11029;width:102;height:227"/>
            <v:rect id="_x0000_s1278" style="position:absolute;left:5549;top:11032;width:102;height:227"/>
            <v:rect id="_x0000_s1279" style="position:absolute;left:5689;top:11032;width:102;height:227"/>
            <v:rect id="_x0000_s1280" style="position:absolute;left:5827;top:11032;width:102;height:227"/>
            <v:rect id="_x0000_s1281" style="position:absolute;left:5967;top:11032;width:102;height:227"/>
            <v:rect id="_x0000_s1282" style="position:absolute;left:6109;top:11032;width:102;height:227"/>
            <v:rect id="_x0000_s1283" style="position:absolute;left:6249;top:11032;width:102;height:227"/>
            <v:rect id="_x0000_s1284" style="position:absolute;left:6387;top:11032;width:102;height:227"/>
            <v:rect id="_x0000_s1285" style="position:absolute;left:6527;top:11032;width:102;height:227"/>
            <v:rect id="_x0000_s1286" style="position:absolute;left:2209;top:11299;width:102;height:227"/>
            <v:rect id="_x0000_s1287" style="position:absolute;left:2349;top:11299;width:102;height:227"/>
            <v:rect id="_x0000_s1288" style="position:absolute;left:2487;top:11299;width:102;height:227"/>
            <v:rect id="_x0000_s1289" style="position:absolute;left:2627;top:11299;width:102;height:227"/>
            <v:rect id="_x0000_s1290" style="position:absolute;left:2769;top:11299;width:102;height:227"/>
            <v:rect id="_x0000_s1291" style="position:absolute;left:2909;top:11299;width:102;height:227"/>
            <v:rect id="_x0000_s1292" style="position:absolute;left:3047;top:11299;width:102;height:227"/>
            <v:rect id="_x0000_s1293" style="position:absolute;left:3187;top:11299;width:102;height:227"/>
            <v:rect id="_x0000_s1294" style="position:absolute;left:3321;top:11302;width:102;height:227"/>
            <v:rect id="_x0000_s1295" style="position:absolute;left:3461;top:11302;width:102;height:227"/>
            <v:rect id="_x0000_s1296" style="position:absolute;left:3599;top:11302;width:102;height:227"/>
            <v:rect id="_x0000_s1297" style="position:absolute;left:3739;top:11302;width:102;height:227"/>
            <v:rect id="_x0000_s1298" style="position:absolute;left:3881;top:11302;width:102;height:227"/>
            <v:rect id="_x0000_s1299" style="position:absolute;left:4021;top:11302;width:102;height:227"/>
            <v:rect id="_x0000_s1300" style="position:absolute;left:4159;top:11302;width:102;height:227"/>
            <v:rect id="_x0000_s1301" style="position:absolute;left:4299;top:11302;width:102;height:227"/>
            <v:rect id="_x0000_s1302" style="position:absolute;left:4437;top:11299;width:102;height:227"/>
            <v:rect id="_x0000_s1303" style="position:absolute;left:4577;top:11299;width:102;height:227"/>
            <v:rect id="_x0000_s1304" style="position:absolute;left:4715;top:11299;width:102;height:227"/>
            <v:rect id="_x0000_s1305" style="position:absolute;left:4855;top:11299;width:102;height:227"/>
            <v:rect id="_x0000_s1306" style="position:absolute;left:4997;top:11299;width:102;height:227"/>
            <v:rect id="_x0000_s1307" style="position:absolute;left:5137;top:11299;width:102;height:227"/>
            <v:rect id="_x0000_s1308" style="position:absolute;left:5275;top:11299;width:102;height:227"/>
            <v:rect id="_x0000_s1309" style="position:absolute;left:5415;top:11299;width:102;height:227"/>
            <v:rect id="_x0000_s1310" style="position:absolute;left:5549;top:11302;width:102;height:227"/>
            <v:rect id="_x0000_s1311" style="position:absolute;left:5689;top:11302;width:102;height:227"/>
            <v:rect id="_x0000_s1312" style="position:absolute;left:5827;top:11302;width:102;height:227"/>
            <v:rect id="_x0000_s1313" style="position:absolute;left:5967;top:11302;width:102;height:227"/>
            <v:rect id="_x0000_s1314" style="position:absolute;left:6109;top:11302;width:102;height:227"/>
            <v:rect id="_x0000_s1315" style="position:absolute;left:6249;top:11302;width:102;height:227"/>
            <v:rect id="_x0000_s1316" style="position:absolute;left:6387;top:11302;width:102;height:227"/>
            <v:rect id="_x0000_s1317" style="position:absolute;left:6527;top:11302;width:102;height:227"/>
            <v:rect id="_x0000_s1318" style="position:absolute;left:2029;top:8364;width:4860;height:180" fillcolor="silver" stroked="f"/>
            <v:rect id="_x0000_s1319" style="position:absolute;left:2029;top:9174;width:4860;height:180" fillcolor="silver" stroked="f"/>
            <v:rect id="_x0000_s1320" style="position:absolute;left:2029;top:9984;width:4860;height:180" fillcolor="silver" stroked="f"/>
            <v:rect id="_x0000_s1321" style="position:absolute;left:2029;top:10794;width:4860;height:180" fillcolor="silver" stroked="f"/>
            <v:rect id="_x0000_s1322" style="position:absolute;left:2029;top:11679;width:4860;height:180" fillcolor="silver" stroked="f"/>
            <v:rect id="_x0000_s1323" style="position:absolute;left:6709;top:8370;width:180;height:3487" fillcolor="silver" stroked="f"/>
            <v:oval id="_x0000_s1324" style="position:absolute;left:9161;top:8077;width:113;height:113" fillcolor="red" stroked="f"/>
            <v:oval id="_x0000_s1325" style="position:absolute;left:8149;top:8085;width:113;height:113" fillcolor="red" stroked="f"/>
            <v:oval id="_x0000_s1326" style="position:absolute;left:8644;top:8820;width:113;height:113" fillcolor="red" stroked="f"/>
            <v:oval id="_x0000_s1327" style="position:absolute;left:8149;top:9570;width:113;height:113" fillcolor="red" stroked="f"/>
            <v:oval id="_x0000_s1328" style="position:absolute;left:9154;top:9562;width:113;height:113" fillcolor="red" stroked="f"/>
            <v:oval id="_x0000_s1329" style="position:absolute;left:2449;top:8400;width:113;height:113" fillcolor="red" stroked="f"/>
            <v:oval id="_x0000_s1330" style="position:absolute;left:4354;top:10020;width:113;height:113" fillcolor="red" stroked="f"/>
            <v:oval id="_x0000_s1331" style="position:absolute;left:6574;top:11715;width:113;height:113" fillcolor="red" stroked="f"/>
            <v:shapetype id="_x0000_t202" coordsize="21600,21600" o:spt="202" path="m,l,21600r21600,l21600,xe">
              <v:stroke joinstyle="miter"/>
              <v:path gradientshapeok="t" o:connecttype="rect"/>
            </v:shapetype>
            <v:shape id="_x0000_s1332" type="#_x0000_t202" style="position:absolute;left:8149;top:10468;width:900;height:360" filled="f" stroked="f">
              <v:textbox style="mso-next-textbox:#_x0000_s1332">
                <w:txbxContent>
                  <w:p w:rsidR="00F25F5B" w:rsidRPr="00155D0C" w:rsidRDefault="00F25F5B" w:rsidP="00AA67B7">
                    <w:pPr>
                      <w:pStyle w:val="Figure"/>
                    </w:pPr>
                    <w:r>
                      <w:rPr>
                        <w:rFonts w:hint="eastAsia"/>
                        <w:lang w:eastAsia="zh-CN"/>
                      </w:rPr>
                      <w:t>热点</w:t>
                    </w:r>
                  </w:p>
                </w:txbxContent>
              </v:textbox>
            </v:shape>
            <v:shape id="_x0000_s1333" style="position:absolute;left:8580;top:10056;width:120;height:480" coordsize="120,480" path="m,480l120,e" filled="f">
              <v:stroke endarrow="block"/>
              <v:path arrowok="t"/>
            </v:shape>
            <v:shape id="_x0000_s1334" type="#_x0000_t202" style="position:absolute;left:7609;top:11728;width:2160;height:360" filled="f" stroked="f">
              <v:textbox style="mso-next-textbox:#_x0000_s1334" inset=".5mm,0,.5mm,0">
                <w:txbxContent>
                  <w:p w:rsidR="00F25F5B" w:rsidRPr="00604E95" w:rsidRDefault="00F25F5B" w:rsidP="00604E95">
                    <w:pPr>
                      <w:rPr>
                        <w:sz w:val="20"/>
                      </w:rPr>
                    </w:pPr>
                    <w:r w:rsidRPr="00604E95">
                      <w:rPr>
                        <w:rFonts w:hint="eastAsia"/>
                        <w:sz w:val="20"/>
                        <w:lang w:eastAsia="zh-CN"/>
                      </w:rPr>
                      <w:t>监测地点</w:t>
                    </w:r>
                  </w:p>
                </w:txbxContent>
              </v:textbox>
            </v:shape>
            <v:shape id="_x0000_s1335" style="position:absolute;left:6750;top:11796;width:840;height:90;mso-position-horizontal:absolute;mso-position-vertical:absolute" coordsize="840,90" path="m840,90l,e" filled="f">
              <v:stroke endarrow="block"/>
              <v:path arrowok="t"/>
            </v:shape>
            <v:shape id="_x0000_s1336" type="#_x0000_t202" style="position:absolute;left:7789;top:11188;width:1440;height:360" filled="f" stroked="f">
              <v:textbox style="mso-next-textbox:#_x0000_s1336">
                <w:txbxContent>
                  <w:p w:rsidR="00F25F5B" w:rsidRPr="00155D0C" w:rsidRDefault="00F25F5B" w:rsidP="00604E95">
                    <w:pPr>
                      <w:pStyle w:val="Figure"/>
                      <w:jc w:val="left"/>
                    </w:pPr>
                    <w:r>
                      <w:rPr>
                        <w:rFonts w:hint="eastAsia"/>
                        <w:lang w:eastAsia="zh-CN"/>
                      </w:rPr>
                      <w:t>活跃区</w:t>
                    </w:r>
                  </w:p>
                </w:txbxContent>
              </v:textbox>
            </v:shape>
            <v:shape id="_x0000_s1337" style="position:absolute;left:7245;top:11076;width:525;height:270;mso-position-horizontal:absolute;mso-position-vertical:absolute" coordsize="525,270" path="m525,270l,e" filled="f">
              <v:stroke endarrow="block"/>
              <v:path arrowok="t"/>
            </v:shape>
            <v:shape id="_x0000_s1338" type="#_x0000_t202" style="position:absolute;left:5449;top:6867;width:2160;height:360" filled="f" stroked="f">
              <v:textbox style="mso-next-textbox:#_x0000_s1338">
                <w:txbxContent>
                  <w:p w:rsidR="00F25F5B" w:rsidRPr="00155D0C" w:rsidRDefault="00F25F5B" w:rsidP="00604E95">
                    <w:pPr>
                      <w:pStyle w:val="Figure"/>
                      <w:jc w:val="left"/>
                    </w:pPr>
                    <w:r>
                      <w:rPr>
                        <w:rFonts w:hint="eastAsia"/>
                        <w:lang w:eastAsia="zh-CN"/>
                      </w:rPr>
                      <w:t>监测地点</w:t>
                    </w:r>
                  </w:p>
                </w:txbxContent>
              </v:textbox>
            </v:shape>
            <v:shape id="_x0000_s1339" style="position:absolute;left:4965;top:7041;width:570;height:495;mso-position-horizontal:absolute;mso-position-vertical:absolute" coordsize="570,495" path="m570,l,495e" filled="f">
              <v:stroke endarrow="block"/>
              <v:path arrowok="t"/>
            </v:shape>
            <v:oval id="_x0000_s1340" style="position:absolute;left:8164;top:8341;width:1080;height:1080" filled="f" strokecolor="blue" strokeweight="1pt">
              <v:stroke dashstyle="1 1"/>
            </v:oval>
            <v:oval id="_x0000_s1341" style="position:absolute;left:2989;top:8656;width:2835;height:2835" filled="f" strokecolor="blue" strokeweight="1pt">
              <v:stroke dashstyle="1 1"/>
            </v:oval>
            <v:shape id="_x0000_s1342" type="#_x0000_t202" style="position:absolute;left:5629;top:7576;width:2160;height:360" filled="f" stroked="f">
              <v:textbox style="mso-next-textbox:#_x0000_s1342">
                <w:txbxContent>
                  <w:p w:rsidR="00F25F5B" w:rsidRPr="00155D0C" w:rsidRDefault="00F25F5B" w:rsidP="00604E95">
                    <w:pPr>
                      <w:pStyle w:val="Figure"/>
                      <w:tabs>
                        <w:tab w:val="clear" w:pos="794"/>
                        <w:tab w:val="left" w:pos="426"/>
                      </w:tabs>
                      <w:jc w:val="left"/>
                    </w:pPr>
                    <w:r>
                      <w:rPr>
                        <w:lang w:eastAsia="zh-CN"/>
                      </w:rPr>
                      <w:tab/>
                    </w:r>
                    <w:r>
                      <w:rPr>
                        <w:rFonts w:hint="eastAsia"/>
                        <w:lang w:eastAsia="zh-CN"/>
                      </w:rPr>
                      <w:t>覆盖区</w:t>
                    </w:r>
                  </w:p>
                </w:txbxContent>
              </v:textbox>
            </v:shape>
            <v:shape id="_x0000_s1343" style="position:absolute;left:5115;top:7750;width:600;height:1064;mso-position-horizontal:absolute;mso-position-vertical:absolute" coordsize="600,1064" path="m600,l,1064e" filled="f">
              <v:stroke endarrow="block"/>
              <v:path arrowok="t"/>
            </v:shape>
            <v:shape id="_x0000_s1344" style="position:absolute;left:6949;top:7756;width:1286;height:863;mso-position-horizontal:absolute;mso-position-vertical:absolute" coordsize="1286,863" path="m,l1286,863e" filled="f">
              <v:stroke endarrow="block"/>
              <v:path arrowok="t"/>
            </v:shape>
          </v:group>
        </w:pict>
      </w:r>
    </w:p>
    <w:p w:rsidR="009411E7" w:rsidRPr="00103508" w:rsidRDefault="009411E7" w:rsidP="008B4492">
      <w:pPr>
        <w:rPr>
          <w:rFonts w:ascii="Arial" w:hAnsi="Arial" w:cs="Arial"/>
          <w:sz w:val="20"/>
          <w:lang w:eastAsia="zh-CN"/>
        </w:rPr>
      </w:pPr>
    </w:p>
    <w:p w:rsidR="009411E7" w:rsidRPr="00103508" w:rsidRDefault="009411E7" w:rsidP="008B4492">
      <w:pPr>
        <w:rPr>
          <w:rFonts w:ascii="Arial" w:hAnsi="Arial" w:cs="Arial"/>
          <w:sz w:val="20"/>
          <w:lang w:eastAsia="zh-CN"/>
        </w:rPr>
      </w:pPr>
    </w:p>
    <w:p w:rsidR="009411E7" w:rsidRPr="00103508" w:rsidRDefault="009411E7" w:rsidP="008B4492">
      <w:pPr>
        <w:rPr>
          <w:rFonts w:ascii="Arial" w:hAnsi="Arial" w:cs="Arial"/>
          <w:sz w:val="20"/>
          <w:lang w:eastAsia="zh-CN"/>
        </w:rPr>
      </w:pPr>
    </w:p>
    <w:p w:rsidR="009411E7" w:rsidRPr="00103508" w:rsidRDefault="009411E7" w:rsidP="008B4492">
      <w:pPr>
        <w:rPr>
          <w:rFonts w:ascii="Arial" w:hAnsi="Arial" w:cs="Arial"/>
          <w:sz w:val="20"/>
          <w:lang w:eastAsia="zh-CN"/>
        </w:rPr>
      </w:pPr>
    </w:p>
    <w:p w:rsidR="009411E7" w:rsidRPr="00103508" w:rsidRDefault="009411E7" w:rsidP="008B4492">
      <w:pPr>
        <w:rPr>
          <w:rFonts w:ascii="Arial" w:hAnsi="Arial" w:cs="Arial"/>
          <w:sz w:val="20"/>
          <w:lang w:eastAsia="zh-CN"/>
        </w:rPr>
      </w:pPr>
    </w:p>
    <w:p w:rsidR="009411E7" w:rsidRPr="00103508" w:rsidRDefault="009411E7" w:rsidP="008B4492">
      <w:pPr>
        <w:rPr>
          <w:rFonts w:ascii="Arial" w:hAnsi="Arial" w:cs="Arial"/>
          <w:sz w:val="20"/>
          <w:lang w:eastAsia="zh-CN"/>
        </w:rPr>
      </w:pPr>
    </w:p>
    <w:p w:rsidR="009411E7" w:rsidRPr="00103508" w:rsidRDefault="009411E7" w:rsidP="008B4492">
      <w:pPr>
        <w:rPr>
          <w:rFonts w:ascii="Arial" w:hAnsi="Arial" w:cs="Arial"/>
          <w:sz w:val="20"/>
          <w:lang w:eastAsia="zh-CN"/>
        </w:rPr>
      </w:pPr>
    </w:p>
    <w:p w:rsidR="009411E7" w:rsidRPr="00103508" w:rsidRDefault="009411E7" w:rsidP="008B4492">
      <w:pPr>
        <w:rPr>
          <w:rFonts w:ascii="Arial" w:hAnsi="Arial" w:cs="Arial"/>
          <w:b/>
          <w:sz w:val="20"/>
          <w:lang w:eastAsia="zh-CN"/>
        </w:rPr>
      </w:pPr>
    </w:p>
    <w:p w:rsidR="009411E7" w:rsidRPr="00103508" w:rsidRDefault="009411E7" w:rsidP="008B4492">
      <w:pPr>
        <w:rPr>
          <w:rFonts w:ascii="Arial" w:hAnsi="Arial" w:cs="Arial"/>
          <w:b/>
          <w:sz w:val="20"/>
          <w:lang w:eastAsia="zh-CN"/>
        </w:rPr>
      </w:pPr>
    </w:p>
    <w:p w:rsidR="009411E7" w:rsidRPr="00604E95" w:rsidRDefault="009411E7" w:rsidP="008B4492">
      <w:pPr>
        <w:rPr>
          <w:rFonts w:ascii="Arial" w:hAnsi="Arial" w:cs="Arial"/>
          <w:b/>
          <w:sz w:val="20"/>
          <w:lang w:val="en-US" w:eastAsia="zh-CN"/>
        </w:rPr>
      </w:pPr>
    </w:p>
    <w:p w:rsidR="009411E7" w:rsidRPr="00604E95" w:rsidRDefault="009411E7" w:rsidP="008B4492">
      <w:pPr>
        <w:rPr>
          <w:rFonts w:ascii="Arial" w:hAnsi="Arial" w:cs="Arial"/>
          <w:b/>
          <w:sz w:val="20"/>
          <w:lang w:val="en-US" w:eastAsia="zh-CN"/>
        </w:rPr>
      </w:pPr>
    </w:p>
    <w:p w:rsidR="009411E7" w:rsidRPr="00604E95" w:rsidRDefault="009411E7" w:rsidP="008B4492">
      <w:pPr>
        <w:rPr>
          <w:rFonts w:ascii="Arial" w:hAnsi="Arial" w:cs="Arial"/>
          <w:b/>
          <w:sz w:val="20"/>
          <w:lang w:val="en-US" w:eastAsia="zh-CN"/>
        </w:rPr>
      </w:pPr>
    </w:p>
    <w:p w:rsidR="009411E7" w:rsidRPr="00AA67B7" w:rsidRDefault="009411E7" w:rsidP="008B4492">
      <w:pPr>
        <w:pStyle w:val="Heading2"/>
        <w:rPr>
          <w:lang w:val="en-US" w:eastAsia="zh-CN"/>
        </w:rPr>
      </w:pPr>
      <w:bookmarkStart w:id="41" w:name="_Toc242157274"/>
      <w:bookmarkStart w:id="42" w:name="_Toc250970854"/>
      <w:bookmarkStart w:id="43" w:name="_Toc250981210"/>
      <w:bookmarkStart w:id="44" w:name="_Toc260910267"/>
      <w:r w:rsidRPr="00AA67B7">
        <w:rPr>
          <w:lang w:val="en-US" w:eastAsia="zh-CN"/>
        </w:rPr>
        <w:t>2.3</w:t>
      </w:r>
      <w:r w:rsidRPr="00AA67B7">
        <w:rPr>
          <w:lang w:val="en-US" w:eastAsia="zh-CN"/>
        </w:rPr>
        <w:tab/>
      </w:r>
      <w:bookmarkEnd w:id="41"/>
      <w:bookmarkEnd w:id="42"/>
      <w:bookmarkEnd w:id="43"/>
      <w:r w:rsidR="00604E95">
        <w:rPr>
          <w:rFonts w:hint="eastAsia"/>
          <w:lang w:val="en-US" w:eastAsia="zh-CN"/>
        </w:rPr>
        <w:t>装置的</w:t>
      </w:r>
      <w:r w:rsidR="008C6184">
        <w:rPr>
          <w:rFonts w:hint="eastAsia"/>
          <w:lang w:val="en-US" w:eastAsia="zh-CN"/>
        </w:rPr>
        <w:t>扫描</w:t>
      </w:r>
      <w:r w:rsidR="00604E95">
        <w:rPr>
          <w:rFonts w:hint="eastAsia"/>
          <w:lang w:val="en-US" w:eastAsia="zh-CN"/>
        </w:rPr>
        <w:t>速度和敏感度</w:t>
      </w:r>
      <w:bookmarkEnd w:id="44"/>
    </w:p>
    <w:p w:rsidR="009411E7" w:rsidRPr="00604E95" w:rsidRDefault="009411E7" w:rsidP="00AD46BC">
      <w:pPr>
        <w:overflowPunct/>
        <w:autoSpaceDE/>
        <w:autoSpaceDN/>
        <w:adjustRightInd/>
        <w:ind w:firstLineChars="200" w:firstLine="480"/>
        <w:jc w:val="left"/>
        <w:textAlignment w:val="auto"/>
        <w:rPr>
          <w:rFonts w:cs="Arial"/>
          <w:lang w:val="en-US" w:eastAsia="zh-CN"/>
        </w:rPr>
      </w:pPr>
      <w:r w:rsidRPr="00604E95">
        <w:rPr>
          <w:rFonts w:cs="Arial"/>
          <w:lang w:val="en-US" w:eastAsia="zh-CN"/>
        </w:rPr>
        <w:t>SRD</w:t>
      </w:r>
      <w:r w:rsidR="00604E95">
        <w:rPr>
          <w:rFonts w:cs="Arial" w:hint="eastAsia"/>
          <w:lang w:val="en-US" w:eastAsia="zh-CN"/>
        </w:rPr>
        <w:t>的占</w:t>
      </w:r>
      <w:r w:rsidR="00AD46BC">
        <w:rPr>
          <w:rFonts w:cs="Arial" w:hint="eastAsia"/>
          <w:lang w:val="en-US" w:eastAsia="zh-CN"/>
        </w:rPr>
        <w:t>空</w:t>
      </w:r>
      <w:r w:rsidR="00604E95">
        <w:rPr>
          <w:rFonts w:cs="Arial" w:hint="eastAsia"/>
          <w:lang w:val="en-US" w:eastAsia="zh-CN"/>
        </w:rPr>
        <w:t>比可以很低，</w:t>
      </w:r>
      <w:r w:rsidRPr="00604E95">
        <w:rPr>
          <w:rFonts w:cs="Arial"/>
          <w:lang w:val="en-US" w:eastAsia="zh-CN"/>
        </w:rPr>
        <w:t>10%</w:t>
      </w:r>
      <w:r w:rsidR="00604E95">
        <w:rPr>
          <w:rFonts w:cs="Arial" w:hint="eastAsia"/>
          <w:lang w:val="en-US" w:eastAsia="zh-CN"/>
        </w:rPr>
        <w:t>或更低的情况并不少见，典型功率介于</w:t>
      </w:r>
      <w:r w:rsidRPr="00604E95">
        <w:rPr>
          <w:rFonts w:cs="Arial"/>
          <w:lang w:val="en-US" w:eastAsia="zh-CN"/>
        </w:rPr>
        <w:t>25µW</w:t>
      </w:r>
      <w:r w:rsidR="00604E95">
        <w:rPr>
          <w:rFonts w:cs="Arial" w:hint="eastAsia"/>
          <w:lang w:val="en-US" w:eastAsia="zh-CN"/>
        </w:rPr>
        <w:t>和</w:t>
      </w:r>
      <w:r w:rsidRPr="00604E95">
        <w:rPr>
          <w:rFonts w:cs="Arial"/>
          <w:lang w:val="en-US" w:eastAsia="zh-CN"/>
        </w:rPr>
        <w:t>100 mW e.i.r.p.</w:t>
      </w:r>
      <w:r w:rsidR="00604E95">
        <w:rPr>
          <w:rFonts w:cs="Arial" w:hint="eastAsia"/>
          <w:lang w:val="en-US" w:eastAsia="zh-CN"/>
        </w:rPr>
        <w:t>之间。而且它们主要用于有建筑物屏蔽的区域。监测接收机利用最小的观测带宽至少可以克服</w:t>
      </w:r>
      <w:r w:rsidR="00604E95">
        <w:rPr>
          <w:rFonts w:cs="Arial" w:hint="eastAsia"/>
          <w:lang w:val="en-US" w:eastAsia="zh-CN"/>
        </w:rPr>
        <w:t>SRD</w:t>
      </w:r>
      <w:r w:rsidR="00604E95">
        <w:rPr>
          <w:rFonts w:cs="Arial" w:hint="eastAsia"/>
          <w:lang w:val="en-US" w:eastAsia="zh-CN"/>
        </w:rPr>
        <w:t>所产生的低</w:t>
      </w:r>
      <w:r w:rsidRPr="00604E95">
        <w:rPr>
          <w:rFonts w:cs="Arial"/>
          <w:lang w:val="en-US" w:eastAsia="zh-CN"/>
        </w:rPr>
        <w:t>e.i.r.p</w:t>
      </w:r>
      <w:r w:rsidR="00604E95">
        <w:rPr>
          <w:rFonts w:cs="Arial" w:hint="eastAsia"/>
          <w:lang w:val="en-US" w:eastAsia="zh-CN"/>
        </w:rPr>
        <w:t>谱功率密度的限制，这是很容易的。但较</w:t>
      </w:r>
      <w:r w:rsidR="00AD46BC">
        <w:rPr>
          <w:rFonts w:cs="Arial" w:hint="eastAsia"/>
          <w:lang w:val="en-US" w:eastAsia="zh-CN"/>
        </w:rPr>
        <w:t>窄</w:t>
      </w:r>
      <w:r w:rsidR="00604E95">
        <w:rPr>
          <w:rFonts w:cs="Arial" w:hint="eastAsia"/>
          <w:lang w:val="en-US" w:eastAsia="zh-CN"/>
        </w:rPr>
        <w:t>的观测带宽可以实现更高的接收灵敏度，还可限制接收机的记录速度。</w:t>
      </w:r>
      <w:r w:rsidR="00095DCF">
        <w:rPr>
          <w:rFonts w:cs="Arial" w:hint="eastAsia"/>
          <w:lang w:val="en-US" w:eastAsia="zh-CN"/>
        </w:rPr>
        <w:t>SRD</w:t>
      </w:r>
      <w:r w:rsidR="00095DCF">
        <w:rPr>
          <w:rFonts w:cs="Arial" w:hint="eastAsia"/>
          <w:lang w:val="en-US" w:eastAsia="zh-CN"/>
        </w:rPr>
        <w:t>用于屏蔽强度高达</w:t>
      </w:r>
      <w:r w:rsidRPr="00604E95">
        <w:rPr>
          <w:rFonts w:cs="Arial"/>
          <w:lang w:val="en-US" w:eastAsia="zh-CN"/>
        </w:rPr>
        <w:t>20-30 dB</w:t>
      </w:r>
      <w:r w:rsidR="00095DCF">
        <w:rPr>
          <w:rFonts w:cs="Arial" w:hint="eastAsia"/>
          <w:lang w:val="en-US" w:eastAsia="zh-CN"/>
        </w:rPr>
        <w:t>的建筑物内，因此截获概率非常</w:t>
      </w:r>
      <w:r w:rsidR="00AD46BC">
        <w:rPr>
          <w:rFonts w:cs="Arial" w:hint="eastAsia"/>
          <w:lang w:val="en-US" w:eastAsia="zh-CN"/>
        </w:rPr>
        <w:t>低</w:t>
      </w:r>
      <w:r w:rsidR="00095DCF">
        <w:rPr>
          <w:rFonts w:cs="Arial" w:hint="eastAsia"/>
          <w:lang w:val="en-US" w:eastAsia="zh-CN"/>
        </w:rPr>
        <w:t>。</w:t>
      </w:r>
    </w:p>
    <w:p w:rsidR="00095DCF" w:rsidRDefault="00095DCF" w:rsidP="00AD46BC">
      <w:pPr>
        <w:overflowPunct/>
        <w:autoSpaceDE/>
        <w:autoSpaceDN/>
        <w:adjustRightInd/>
        <w:ind w:firstLineChars="200" w:firstLine="480"/>
        <w:jc w:val="left"/>
        <w:textAlignment w:val="auto"/>
        <w:rPr>
          <w:lang w:val="en-US" w:eastAsia="zh-CN"/>
        </w:rPr>
      </w:pPr>
      <w:r>
        <w:rPr>
          <w:rFonts w:hint="eastAsia"/>
          <w:lang w:val="en-US" w:eastAsia="zh-CN"/>
        </w:rPr>
        <w:t>因此应研究灵敏度和</w:t>
      </w:r>
      <w:r w:rsidR="008C6184">
        <w:rPr>
          <w:rFonts w:hint="eastAsia"/>
          <w:lang w:val="en-US" w:eastAsia="zh-CN"/>
        </w:rPr>
        <w:t>扫描</w:t>
      </w:r>
      <w:r>
        <w:rPr>
          <w:rFonts w:hint="eastAsia"/>
          <w:lang w:val="en-US" w:eastAsia="zh-CN"/>
        </w:rPr>
        <w:t>速度之间的适当平衡。推荐使用能在速度和灵敏度方面可与无线电噪声测量系统媲美的装置。可使用模仿功率电平和</w:t>
      </w:r>
      <w:r w:rsidR="00AD46BC">
        <w:rPr>
          <w:rFonts w:hint="eastAsia"/>
          <w:lang w:val="en-US" w:eastAsia="zh-CN"/>
        </w:rPr>
        <w:t>占空比</w:t>
      </w:r>
      <w:r>
        <w:rPr>
          <w:rFonts w:hint="eastAsia"/>
          <w:lang w:val="en-US" w:eastAsia="zh-CN"/>
        </w:rPr>
        <w:t>的测试发射机来完成装置的校准。覆盖区有限的</w:t>
      </w:r>
      <w:r>
        <w:rPr>
          <w:rFonts w:hint="eastAsia"/>
          <w:lang w:val="en-US" w:eastAsia="zh-CN"/>
        </w:rPr>
        <w:t>SRD</w:t>
      </w:r>
      <w:r>
        <w:rPr>
          <w:rFonts w:hint="eastAsia"/>
          <w:lang w:val="en-US" w:eastAsia="zh-CN"/>
        </w:rPr>
        <w:t>测量系统应</w:t>
      </w:r>
      <w:r w:rsidR="00AD46BC">
        <w:rPr>
          <w:rFonts w:hint="eastAsia"/>
          <w:lang w:val="en-US" w:eastAsia="zh-CN"/>
        </w:rPr>
        <w:t>安装在</w:t>
      </w:r>
      <w:r>
        <w:rPr>
          <w:rFonts w:hint="eastAsia"/>
          <w:lang w:val="en-US" w:eastAsia="zh-CN"/>
        </w:rPr>
        <w:t>不同的地点，以获得整个测量区的总体结果。装置的覆盖区可计算得出，从而这一信息可用于确定移动装置的地点数目。</w:t>
      </w:r>
    </w:p>
    <w:p w:rsidR="009411E7" w:rsidRPr="00604E95" w:rsidRDefault="00095DCF" w:rsidP="003B0532">
      <w:pPr>
        <w:overflowPunct/>
        <w:autoSpaceDE/>
        <w:autoSpaceDN/>
        <w:adjustRightInd/>
        <w:ind w:firstLineChars="200" w:firstLine="480"/>
        <w:jc w:val="left"/>
        <w:textAlignment w:val="auto"/>
        <w:rPr>
          <w:color w:val="000000"/>
          <w:lang w:val="en-US" w:eastAsia="zh-CN"/>
        </w:rPr>
      </w:pPr>
      <w:r>
        <w:rPr>
          <w:rFonts w:hint="eastAsia"/>
          <w:lang w:val="en-US" w:eastAsia="zh-CN"/>
        </w:rPr>
        <w:t>需指出，若在最终的占用</w:t>
      </w:r>
      <w:r w:rsidR="00AD46BC">
        <w:rPr>
          <w:rFonts w:hint="eastAsia"/>
          <w:lang w:val="en-US" w:eastAsia="zh-CN"/>
        </w:rPr>
        <w:t>度</w:t>
      </w:r>
      <w:r>
        <w:rPr>
          <w:rFonts w:hint="eastAsia"/>
          <w:lang w:val="en-US" w:eastAsia="zh-CN"/>
        </w:rPr>
        <w:t>计算中不考虑周围环境的衰减作用，就不可能得到典型的占用</w:t>
      </w:r>
      <w:r w:rsidR="00AD46BC">
        <w:rPr>
          <w:rFonts w:hint="eastAsia"/>
          <w:lang w:val="en-US" w:eastAsia="zh-CN"/>
        </w:rPr>
        <w:t>度</w:t>
      </w:r>
      <w:r>
        <w:rPr>
          <w:rFonts w:hint="eastAsia"/>
          <w:lang w:val="en-US" w:eastAsia="zh-CN"/>
        </w:rPr>
        <w:t>数据。对于低功率</w:t>
      </w:r>
      <w:r>
        <w:rPr>
          <w:rFonts w:hint="eastAsia"/>
          <w:lang w:val="en-US" w:eastAsia="zh-CN"/>
        </w:rPr>
        <w:t>SRD</w:t>
      </w:r>
      <w:r>
        <w:rPr>
          <w:rFonts w:hint="eastAsia"/>
          <w:lang w:val="en-US" w:eastAsia="zh-CN"/>
        </w:rPr>
        <w:t>，如</w:t>
      </w:r>
      <w:r w:rsidR="009411E7" w:rsidRPr="00604E95">
        <w:rPr>
          <w:color w:val="000000"/>
          <w:lang w:val="en-US" w:eastAsia="zh-CN"/>
        </w:rPr>
        <w:t>RFID</w:t>
      </w:r>
      <w:r>
        <w:rPr>
          <w:rFonts w:hint="eastAsia"/>
          <w:color w:val="000000"/>
          <w:lang w:val="en-US" w:eastAsia="zh-CN"/>
        </w:rPr>
        <w:t>标签，可使用购物车或手推车在整个地点移动。</w:t>
      </w:r>
      <w:r w:rsidR="009411E7" w:rsidRPr="00604E95">
        <w:rPr>
          <w:color w:val="000000"/>
          <w:lang w:val="en-US" w:eastAsia="zh-CN"/>
        </w:rPr>
        <w:t xml:space="preserve"> </w:t>
      </w:r>
    </w:p>
    <w:p w:rsidR="00060176" w:rsidRDefault="00060176">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45" w:name="_Toc242157275"/>
      <w:bookmarkStart w:id="46" w:name="_Toc250970855"/>
      <w:bookmarkStart w:id="47" w:name="_Toc250981211"/>
      <w:bookmarkStart w:id="48" w:name="_Toc260910268"/>
      <w:r>
        <w:rPr>
          <w:lang w:val="en-US" w:eastAsia="zh-CN"/>
        </w:rPr>
        <w:br w:type="page"/>
      </w:r>
    </w:p>
    <w:p w:rsidR="009411E7" w:rsidRPr="00604E95" w:rsidRDefault="009411E7" w:rsidP="008B4492">
      <w:pPr>
        <w:pStyle w:val="Heading2"/>
        <w:rPr>
          <w:lang w:val="en-US" w:eastAsia="zh-CN"/>
        </w:rPr>
      </w:pPr>
      <w:r w:rsidRPr="00604E95">
        <w:rPr>
          <w:lang w:val="en-US" w:eastAsia="zh-CN"/>
        </w:rPr>
        <w:lastRenderedPageBreak/>
        <w:t>2.4</w:t>
      </w:r>
      <w:r w:rsidRPr="00604E95">
        <w:rPr>
          <w:lang w:val="en-US" w:eastAsia="zh-CN"/>
        </w:rPr>
        <w:tab/>
      </w:r>
      <w:r w:rsidR="00095DCF">
        <w:rPr>
          <w:rFonts w:hint="eastAsia"/>
          <w:lang w:val="en-US" w:eastAsia="zh-CN"/>
        </w:rPr>
        <w:t>实时测量需注意的问题</w:t>
      </w:r>
      <w:bookmarkEnd w:id="45"/>
      <w:bookmarkEnd w:id="46"/>
      <w:bookmarkEnd w:id="47"/>
      <w:bookmarkEnd w:id="48"/>
    </w:p>
    <w:p w:rsidR="009411E7" w:rsidRPr="00C969E5" w:rsidRDefault="00095DCF" w:rsidP="00AD46BC">
      <w:pPr>
        <w:overflowPunct/>
        <w:autoSpaceDE/>
        <w:autoSpaceDN/>
        <w:adjustRightInd/>
        <w:ind w:firstLineChars="200" w:firstLine="480"/>
        <w:jc w:val="left"/>
        <w:textAlignment w:val="auto"/>
        <w:rPr>
          <w:lang w:val="en-US" w:eastAsia="zh-CN"/>
        </w:rPr>
      </w:pPr>
      <w:r>
        <w:rPr>
          <w:rFonts w:hint="eastAsia"/>
          <w:lang w:val="en-US" w:eastAsia="zh-CN"/>
        </w:rPr>
        <w:t>实时测量是某个带宽的时间信号被取样，但并未产生任何试样损耗的测量。问题是是否有必要将其用于</w:t>
      </w:r>
      <w:r>
        <w:rPr>
          <w:rFonts w:hint="eastAsia"/>
          <w:lang w:val="en-US" w:eastAsia="zh-CN"/>
        </w:rPr>
        <w:t>SRD</w:t>
      </w:r>
      <w:r>
        <w:rPr>
          <w:rFonts w:hint="eastAsia"/>
          <w:lang w:val="en-US" w:eastAsia="zh-CN"/>
        </w:rPr>
        <w:t>检测？如希望确定个</w:t>
      </w:r>
      <w:r w:rsidR="00AD46BC">
        <w:rPr>
          <w:rFonts w:hint="eastAsia"/>
          <w:lang w:val="en-US" w:eastAsia="zh-CN"/>
        </w:rPr>
        <w:t>体</w:t>
      </w:r>
      <w:r>
        <w:rPr>
          <w:rFonts w:hint="eastAsia"/>
          <w:lang w:val="en-US" w:eastAsia="zh-CN"/>
        </w:rPr>
        <w:t>设备的活动或发射特性未知，答案是肯定的，但我们必须谨慎。对于</w:t>
      </w:r>
      <w:r w:rsidR="00AD46BC">
        <w:rPr>
          <w:rFonts w:hint="eastAsia"/>
          <w:lang w:val="en-US" w:eastAsia="zh-CN"/>
        </w:rPr>
        <w:t>测量</w:t>
      </w:r>
      <w:r>
        <w:rPr>
          <w:rFonts w:hint="eastAsia"/>
          <w:lang w:val="en-US" w:eastAsia="zh-CN"/>
        </w:rPr>
        <w:t>发射特性</w:t>
      </w:r>
      <w:r w:rsidR="00AD46BC">
        <w:rPr>
          <w:rFonts w:hint="eastAsia"/>
          <w:lang w:val="en-US" w:eastAsia="zh-CN"/>
        </w:rPr>
        <w:t>相对恒定和已知</w:t>
      </w:r>
      <w:r>
        <w:rPr>
          <w:rFonts w:hint="eastAsia"/>
          <w:lang w:val="en-US" w:eastAsia="zh-CN"/>
        </w:rPr>
        <w:t>的设备的占用数据，答案是否定</w:t>
      </w:r>
      <w:r w:rsidR="00AD46BC">
        <w:rPr>
          <w:rFonts w:hint="eastAsia"/>
          <w:lang w:val="en-US" w:eastAsia="zh-CN"/>
        </w:rPr>
        <w:t>的</w:t>
      </w:r>
      <w:r>
        <w:rPr>
          <w:rFonts w:hint="eastAsia"/>
          <w:lang w:val="en-US" w:eastAsia="zh-CN"/>
        </w:rPr>
        <w:t>。这些设备将定期发射，因此检测概率较高。重复抽样的原则</w:t>
      </w:r>
      <w:r w:rsidR="00AD46BC">
        <w:rPr>
          <w:rFonts w:hint="eastAsia"/>
          <w:lang w:val="en-US" w:eastAsia="zh-CN"/>
        </w:rPr>
        <w:t>效果</w:t>
      </w:r>
      <w:r>
        <w:rPr>
          <w:rFonts w:hint="eastAsia"/>
          <w:lang w:val="en-US" w:eastAsia="zh-CN"/>
        </w:rPr>
        <w:t>良好，但若要将结果转化为相对准确的占用数据，我们需谨慎选择测量速度和重访时间。（测量周期）</w:t>
      </w:r>
      <w:r w:rsidR="008C6184">
        <w:rPr>
          <w:rFonts w:hint="eastAsia"/>
          <w:lang w:val="en-US" w:eastAsia="zh-CN"/>
        </w:rPr>
        <w:t>/</w:t>
      </w:r>
      <w:r w:rsidR="008C6184">
        <w:rPr>
          <w:rFonts w:hint="eastAsia"/>
          <w:lang w:val="en-US" w:eastAsia="zh-CN"/>
        </w:rPr>
        <w:t>（重访时间）</w:t>
      </w:r>
      <w:r w:rsidR="00AD46BC">
        <w:rPr>
          <w:rFonts w:hint="eastAsia"/>
          <w:lang w:val="en-US" w:eastAsia="zh-CN"/>
        </w:rPr>
        <w:t>之比</w:t>
      </w:r>
      <w:r w:rsidR="008C6184">
        <w:rPr>
          <w:rFonts w:hint="eastAsia"/>
          <w:lang w:val="en-US" w:eastAsia="zh-CN"/>
        </w:rPr>
        <w:t>需按照预期设备的发射周期进行设定。</w:t>
      </w:r>
      <w:r w:rsidR="009411E7" w:rsidRPr="00C969E5">
        <w:rPr>
          <w:lang w:val="en-US" w:eastAsia="zh-CN"/>
        </w:rPr>
        <w:t xml:space="preserve"> </w:t>
      </w:r>
    </w:p>
    <w:p w:rsidR="009411E7" w:rsidRPr="00C969E5" w:rsidRDefault="008C6184" w:rsidP="00AD46BC">
      <w:pPr>
        <w:overflowPunct/>
        <w:autoSpaceDE/>
        <w:autoSpaceDN/>
        <w:adjustRightInd/>
        <w:ind w:firstLineChars="200" w:firstLine="480"/>
        <w:jc w:val="left"/>
        <w:textAlignment w:val="auto"/>
        <w:rPr>
          <w:lang w:val="en-US" w:eastAsia="zh-CN"/>
        </w:rPr>
      </w:pPr>
      <w:r>
        <w:rPr>
          <w:rFonts w:hint="eastAsia"/>
          <w:lang w:val="en-US" w:eastAsia="zh-CN"/>
        </w:rPr>
        <w:t>如使用实时</w:t>
      </w:r>
      <w:r w:rsidR="00AD46BC">
        <w:rPr>
          <w:rFonts w:hint="eastAsia"/>
          <w:lang w:val="en-US" w:eastAsia="zh-CN"/>
        </w:rPr>
        <w:t>（</w:t>
      </w:r>
      <w:r>
        <w:rPr>
          <w:rFonts w:hint="eastAsia"/>
          <w:lang w:val="en-US" w:eastAsia="zh-CN"/>
        </w:rPr>
        <w:t>数字</w:t>
      </w:r>
      <w:r w:rsidR="00AD46BC">
        <w:rPr>
          <w:rFonts w:hint="eastAsia"/>
          <w:lang w:val="en-US" w:eastAsia="zh-CN"/>
        </w:rPr>
        <w:t>）</w:t>
      </w:r>
      <w:r>
        <w:rPr>
          <w:rFonts w:hint="eastAsia"/>
          <w:lang w:val="en-US" w:eastAsia="zh-CN"/>
        </w:rPr>
        <w:t>分析仪，由于可出现下述情况，我们</w:t>
      </w:r>
      <w:r w:rsidR="00AD46BC">
        <w:rPr>
          <w:rFonts w:hint="eastAsia"/>
          <w:lang w:val="en-US" w:eastAsia="zh-CN"/>
        </w:rPr>
        <w:t>也</w:t>
      </w:r>
      <w:r>
        <w:rPr>
          <w:rFonts w:hint="eastAsia"/>
          <w:lang w:val="en-US" w:eastAsia="zh-CN"/>
        </w:rPr>
        <w:t>需谨慎小心。要将时间数据转化为频谱数据，</w:t>
      </w:r>
      <w:r w:rsidR="00AD46BC">
        <w:rPr>
          <w:rFonts w:hint="eastAsia"/>
          <w:lang w:val="en-US" w:eastAsia="zh-CN"/>
        </w:rPr>
        <w:t>需</w:t>
      </w:r>
      <w:r>
        <w:rPr>
          <w:rFonts w:hint="eastAsia"/>
          <w:lang w:val="en-US" w:eastAsia="zh-CN"/>
        </w:rPr>
        <w:t>抽取具有一定时间跨度的一批样本。在这批样本中，可能发生频谱显示中未表示出的变化。由于</w:t>
      </w:r>
      <w:r>
        <w:rPr>
          <w:rFonts w:hint="eastAsia"/>
          <w:lang w:val="en-US" w:eastAsia="zh-CN"/>
        </w:rPr>
        <w:t>SRD</w:t>
      </w:r>
      <w:r>
        <w:rPr>
          <w:rFonts w:hint="eastAsia"/>
          <w:lang w:val="en-US" w:eastAsia="zh-CN"/>
        </w:rPr>
        <w:t>的发射时间较短，如这批样本</w:t>
      </w:r>
      <w:r w:rsidR="00AD46BC">
        <w:rPr>
          <w:rFonts w:hint="eastAsia"/>
          <w:lang w:val="en-US" w:eastAsia="zh-CN"/>
        </w:rPr>
        <w:t>选择</w:t>
      </w:r>
      <w:r>
        <w:rPr>
          <w:rFonts w:hint="eastAsia"/>
          <w:lang w:val="en-US" w:eastAsia="zh-CN"/>
        </w:rPr>
        <w:t>的时间跨度过</w:t>
      </w:r>
      <w:r w:rsidR="00AD46BC">
        <w:rPr>
          <w:rFonts w:hint="eastAsia"/>
          <w:lang w:val="en-US" w:eastAsia="zh-CN"/>
        </w:rPr>
        <w:t>大</w:t>
      </w:r>
      <w:r>
        <w:rPr>
          <w:rFonts w:hint="eastAsia"/>
          <w:lang w:val="en-US" w:eastAsia="zh-CN"/>
        </w:rPr>
        <w:t>，占用</w:t>
      </w:r>
      <w:r w:rsidR="00AD46BC">
        <w:rPr>
          <w:rFonts w:hint="eastAsia"/>
          <w:lang w:val="en-US" w:eastAsia="zh-CN"/>
        </w:rPr>
        <w:t>度</w:t>
      </w:r>
      <w:r>
        <w:rPr>
          <w:rFonts w:hint="eastAsia"/>
          <w:lang w:val="en-US" w:eastAsia="zh-CN"/>
        </w:rPr>
        <w:t>可能会被高估。对这种分析仪，用于扫描分析仪的“规则”同样适用。在此我们需对其进行</w:t>
      </w:r>
      <w:r w:rsidR="00AD46BC">
        <w:rPr>
          <w:rFonts w:hint="eastAsia"/>
          <w:lang w:val="en-US" w:eastAsia="zh-CN"/>
        </w:rPr>
        <w:t>与</w:t>
      </w:r>
      <w:r>
        <w:rPr>
          <w:rFonts w:hint="eastAsia"/>
          <w:lang w:val="en-US" w:eastAsia="zh-CN"/>
        </w:rPr>
        <w:t>扫描分析仪</w:t>
      </w:r>
      <w:r w:rsidR="00AD46BC">
        <w:rPr>
          <w:rFonts w:hint="eastAsia"/>
          <w:lang w:val="en-US" w:eastAsia="zh-CN"/>
        </w:rPr>
        <w:t>类似</w:t>
      </w:r>
      <w:r>
        <w:rPr>
          <w:rFonts w:hint="eastAsia"/>
          <w:lang w:val="en-US" w:eastAsia="zh-CN"/>
        </w:rPr>
        <w:t>的设定，但所使用的公式变为（测量时间）</w:t>
      </w:r>
      <w:r>
        <w:rPr>
          <w:rFonts w:hint="eastAsia"/>
          <w:lang w:val="en-US" w:eastAsia="zh-CN"/>
        </w:rPr>
        <w:t>/</w:t>
      </w:r>
      <w:r>
        <w:rPr>
          <w:rFonts w:hint="eastAsia"/>
          <w:lang w:val="en-US" w:eastAsia="zh-CN"/>
        </w:rPr>
        <w:t>（取样时间</w:t>
      </w:r>
      <w:r w:rsidRPr="00C969E5">
        <w:rPr>
          <w:lang w:val="en-US" w:eastAsia="zh-CN"/>
        </w:rPr>
        <w:t>*</w:t>
      </w:r>
      <w:r>
        <w:rPr>
          <w:rFonts w:hint="eastAsia"/>
          <w:lang w:val="en-US" w:eastAsia="zh-CN"/>
        </w:rPr>
        <w:t>窗口大小），这仍需以预期设备的发射周期为基础。</w:t>
      </w:r>
    </w:p>
    <w:p w:rsidR="009411E7" w:rsidRPr="00C969E5" w:rsidRDefault="009411E7" w:rsidP="008B4492">
      <w:pPr>
        <w:pStyle w:val="Heading2"/>
        <w:rPr>
          <w:lang w:val="en-US" w:eastAsia="zh-CN"/>
        </w:rPr>
      </w:pPr>
      <w:bookmarkStart w:id="49" w:name="_Toc242157276"/>
      <w:bookmarkStart w:id="50" w:name="_Toc250970856"/>
      <w:bookmarkStart w:id="51" w:name="_Toc250981212"/>
      <w:bookmarkStart w:id="52" w:name="_Toc260910269"/>
      <w:r w:rsidRPr="00C969E5">
        <w:rPr>
          <w:lang w:val="en-US" w:eastAsia="zh-CN"/>
        </w:rPr>
        <w:t>2.5</w:t>
      </w:r>
      <w:r w:rsidRPr="00C969E5">
        <w:rPr>
          <w:lang w:val="en-US" w:eastAsia="zh-CN"/>
        </w:rPr>
        <w:tab/>
      </w:r>
      <w:r w:rsidR="008C6184">
        <w:rPr>
          <w:rFonts w:hint="eastAsia"/>
          <w:lang w:val="en-US" w:eastAsia="zh-CN"/>
        </w:rPr>
        <w:t>是否有必要进行移动测量？</w:t>
      </w:r>
      <w:bookmarkEnd w:id="49"/>
      <w:bookmarkEnd w:id="50"/>
      <w:bookmarkEnd w:id="51"/>
      <w:bookmarkEnd w:id="52"/>
    </w:p>
    <w:p w:rsidR="009411E7" w:rsidRPr="00C969E5" w:rsidRDefault="008C6184" w:rsidP="00AD46BC">
      <w:pPr>
        <w:overflowPunct/>
        <w:autoSpaceDE/>
        <w:autoSpaceDN/>
        <w:adjustRightInd/>
        <w:ind w:firstLineChars="200" w:firstLine="480"/>
        <w:jc w:val="left"/>
        <w:textAlignment w:val="auto"/>
        <w:rPr>
          <w:rFonts w:cs="Arial"/>
          <w:lang w:val="en-US" w:eastAsia="zh-CN"/>
        </w:rPr>
      </w:pPr>
      <w:r>
        <w:rPr>
          <w:rFonts w:cs="Arial" w:hint="eastAsia"/>
          <w:lang w:val="en-US" w:eastAsia="zh-CN"/>
        </w:rPr>
        <w:t>在第</w:t>
      </w:r>
      <w:r w:rsidR="009411E7" w:rsidRPr="00C969E5">
        <w:rPr>
          <w:rFonts w:cs="Arial"/>
          <w:lang w:val="en-US" w:eastAsia="zh-CN"/>
        </w:rPr>
        <w:t>2.2</w:t>
      </w:r>
      <w:r>
        <w:rPr>
          <w:rFonts w:cs="Arial" w:hint="eastAsia"/>
          <w:lang w:val="en-US" w:eastAsia="zh-CN"/>
        </w:rPr>
        <w:t>段中我们得出结论，固定装置无法得出典型结果，但完全的移动测量无法</w:t>
      </w:r>
      <w:r w:rsidR="00AD46BC">
        <w:rPr>
          <w:rFonts w:cs="Arial" w:hint="eastAsia"/>
          <w:lang w:val="en-US" w:eastAsia="zh-CN"/>
        </w:rPr>
        <w:t>在</w:t>
      </w:r>
      <w:r>
        <w:rPr>
          <w:rFonts w:cs="Arial" w:hint="eastAsia"/>
          <w:lang w:val="en-US" w:eastAsia="zh-CN"/>
        </w:rPr>
        <w:t>截取</w:t>
      </w:r>
      <w:r w:rsidR="00AD46BC">
        <w:rPr>
          <w:rFonts w:cs="Arial" w:hint="eastAsia"/>
          <w:lang w:val="en-US" w:eastAsia="zh-CN"/>
        </w:rPr>
        <w:t>概率较低的情况下得出</w:t>
      </w:r>
      <w:r>
        <w:rPr>
          <w:rFonts w:cs="Arial" w:hint="eastAsia"/>
          <w:lang w:val="en-US" w:eastAsia="zh-CN"/>
        </w:rPr>
        <w:t>实际占</w:t>
      </w:r>
      <w:r w:rsidR="00AD46BC">
        <w:rPr>
          <w:rFonts w:cs="Arial" w:hint="eastAsia"/>
          <w:lang w:val="en-US" w:eastAsia="zh-CN"/>
        </w:rPr>
        <w:t>用</w:t>
      </w:r>
      <w:r>
        <w:rPr>
          <w:rFonts w:cs="Arial" w:hint="eastAsia"/>
          <w:lang w:val="en-US" w:eastAsia="zh-CN"/>
        </w:rPr>
        <w:t>率。</w:t>
      </w:r>
      <w:r w:rsidR="009411E7" w:rsidRPr="00C969E5">
        <w:rPr>
          <w:rFonts w:cs="Arial"/>
          <w:lang w:val="en-US" w:eastAsia="zh-CN"/>
        </w:rPr>
        <w:t xml:space="preserve"> </w:t>
      </w:r>
    </w:p>
    <w:p w:rsidR="009411E7" w:rsidRPr="00C969E5" w:rsidRDefault="008C6184" w:rsidP="00AD46BC">
      <w:pPr>
        <w:overflowPunct/>
        <w:autoSpaceDE/>
        <w:autoSpaceDN/>
        <w:adjustRightInd/>
        <w:ind w:firstLineChars="200" w:firstLine="480"/>
        <w:jc w:val="left"/>
        <w:textAlignment w:val="auto"/>
        <w:rPr>
          <w:lang w:val="en-US" w:eastAsia="zh-CN"/>
        </w:rPr>
      </w:pPr>
      <w:r>
        <w:rPr>
          <w:rFonts w:hint="eastAsia"/>
          <w:lang w:val="en-US" w:eastAsia="zh-CN"/>
        </w:rPr>
        <w:t>但移动装置可用于</w:t>
      </w:r>
      <w:r w:rsidR="00AD46BC">
        <w:rPr>
          <w:rFonts w:hint="eastAsia"/>
          <w:lang w:val="en-US" w:eastAsia="zh-CN"/>
        </w:rPr>
        <w:t>检测</w:t>
      </w:r>
      <w:r>
        <w:rPr>
          <w:rFonts w:hint="eastAsia"/>
          <w:lang w:val="en-US" w:eastAsia="zh-CN"/>
        </w:rPr>
        <w:t>是否存在较高功率的</w:t>
      </w:r>
      <w:r>
        <w:rPr>
          <w:rFonts w:hint="eastAsia"/>
          <w:lang w:val="en-US" w:eastAsia="zh-CN"/>
        </w:rPr>
        <w:t>SRD</w:t>
      </w:r>
      <w:r>
        <w:rPr>
          <w:rFonts w:hint="eastAsia"/>
          <w:lang w:val="en-US" w:eastAsia="zh-CN"/>
        </w:rPr>
        <w:t>以及查找热点和</w:t>
      </w:r>
      <w:r w:rsidR="00AD46BC">
        <w:rPr>
          <w:rFonts w:hint="eastAsia"/>
          <w:lang w:val="en-US" w:eastAsia="zh-CN"/>
        </w:rPr>
        <w:t>活跃区</w:t>
      </w:r>
      <w:r>
        <w:rPr>
          <w:rFonts w:hint="eastAsia"/>
          <w:lang w:val="en-US" w:eastAsia="zh-CN"/>
        </w:rPr>
        <w:t>。建议在热点或</w:t>
      </w:r>
      <w:r w:rsidR="00AD46BC">
        <w:rPr>
          <w:rFonts w:hint="eastAsia"/>
          <w:lang w:val="en-US" w:eastAsia="zh-CN"/>
        </w:rPr>
        <w:t>活跃区</w:t>
      </w:r>
      <w:r>
        <w:rPr>
          <w:rFonts w:hint="eastAsia"/>
          <w:lang w:val="en-US" w:eastAsia="zh-CN"/>
        </w:rPr>
        <w:t>的固定测量外进行完整的移动</w:t>
      </w:r>
      <w:r w:rsidR="00D86F75">
        <w:rPr>
          <w:rFonts w:hint="eastAsia"/>
          <w:lang w:val="en-US" w:eastAsia="zh-CN"/>
        </w:rPr>
        <w:t>检测，</w:t>
      </w:r>
      <w:r w:rsidR="00AD46BC">
        <w:rPr>
          <w:rFonts w:hint="eastAsia"/>
          <w:lang w:val="en-US" w:eastAsia="zh-CN"/>
        </w:rPr>
        <w:t>截取概率可以比固定测量</w:t>
      </w:r>
      <w:r>
        <w:rPr>
          <w:rFonts w:hint="eastAsia"/>
          <w:lang w:val="en-US" w:eastAsia="zh-CN"/>
        </w:rPr>
        <w:t>低。图</w:t>
      </w:r>
      <w:r>
        <w:rPr>
          <w:rFonts w:hint="eastAsia"/>
          <w:lang w:val="en-US" w:eastAsia="zh-CN"/>
        </w:rPr>
        <w:t>2</w:t>
      </w:r>
      <w:r>
        <w:rPr>
          <w:rFonts w:hint="eastAsia"/>
          <w:lang w:val="en-US" w:eastAsia="zh-CN"/>
        </w:rPr>
        <w:t>是在英国一个停车场进行的实际测量结果。</w:t>
      </w:r>
    </w:p>
    <w:p w:rsidR="009411E7" w:rsidRPr="00604E95" w:rsidRDefault="009411E7" w:rsidP="008B4492">
      <w:pPr>
        <w:pStyle w:val="FigureNo"/>
        <w:rPr>
          <w:lang w:val="en-US" w:eastAsia="zh-CN"/>
        </w:rPr>
      </w:pPr>
      <w:r w:rsidRPr="00C969E5">
        <w:rPr>
          <w:lang w:val="en-US" w:eastAsia="zh-CN"/>
        </w:rPr>
        <w:br w:type="page"/>
      </w:r>
      <w:r w:rsidR="008C6184">
        <w:rPr>
          <w:rFonts w:hint="eastAsia"/>
          <w:lang w:val="en-US" w:eastAsia="zh-CN"/>
        </w:rPr>
        <w:lastRenderedPageBreak/>
        <w:t>图</w:t>
      </w:r>
      <w:r w:rsidRPr="00604E95">
        <w:rPr>
          <w:lang w:val="en-US" w:eastAsia="zh-CN"/>
        </w:rPr>
        <w:t xml:space="preserve"> 2</w:t>
      </w:r>
    </w:p>
    <w:p w:rsidR="009411E7" w:rsidRPr="00604E95" w:rsidRDefault="008C6184" w:rsidP="008B4492">
      <w:pPr>
        <w:pStyle w:val="Figuretitle"/>
        <w:rPr>
          <w:rFonts w:hint="eastAsia"/>
          <w:lang w:val="en-US" w:eastAsia="zh-CN"/>
        </w:rPr>
      </w:pPr>
      <w:r>
        <w:rPr>
          <w:rFonts w:hint="eastAsia"/>
          <w:lang w:val="en-US" w:eastAsia="zh-CN"/>
        </w:rPr>
        <w:t>移动测量示例</w:t>
      </w:r>
    </w:p>
    <w:p w:rsidR="009411E7" w:rsidRPr="00604E95" w:rsidRDefault="006401FF" w:rsidP="008B4492">
      <w:pPr>
        <w:spacing w:before="0"/>
        <w:rPr>
          <w:rFonts w:cs="Arial"/>
          <w:lang w:val="en-US" w:eastAsia="zh-CN"/>
        </w:rPr>
      </w:pPr>
      <w:r w:rsidRPr="006401FF">
        <w:rPr>
          <w:rFonts w:cs="Arial"/>
          <w:noProof/>
          <w:lang w:val="nl-NL" w:eastAsia="nl-NL"/>
        </w:rPr>
        <w:pict>
          <v:group id="_x0000_s1345" style="position:absolute;left:0;text-align:left;margin-left:-16.65pt;margin-top:8.55pt;width:516.75pt;height:258pt;z-index:251657216" coordorigin="810,990" coordsize="10335,5160">
            <v:group id="_x0000_s1346" style="position:absolute;left:810;top:1029;width:10295;height:5055" coordorigin="1800,1440" coordsize="10295,5055">
              <v:shape id="_x0000_s1347" type="#_x0000_t75" style="position:absolute;left:7040;top:1440;width:5055;height:5055">
                <v:imagedata r:id="rId16" o:title="AMS-Stevenage5"/>
              </v:shape>
              <v:shape id="_x0000_s1348" type="#_x0000_t75" style="position:absolute;left:1800;top:1440;width:4995;height:5040">
                <v:imagedata r:id="rId17" o:title="AMS-Stevenage4"/>
              </v:shape>
            </v:group>
            <v:rect id="_x0000_s1349" style="position:absolute;left:1665;top:3858;width:1440;height:1455">
              <v:fill opacity="0"/>
              <v:stroke dashstyle="dash"/>
            </v:rect>
            <v:line id="_x0000_s1350" style="position:absolute;flip:y" from="3120,1005" to="6015,3855">
              <v:stroke endarrow="block"/>
            </v:line>
            <v:line id="_x0000_s1351" style="position:absolute" from="3120,5355" to="6015,6150">
              <v:stroke endarrow="block"/>
            </v:line>
            <v:rect id="_x0000_s1352" style="position:absolute;left:6000;top:990;width:5145;height:5145">
              <v:fill opacity="0"/>
              <v:stroke dashstyle="dash"/>
            </v:rect>
          </v:group>
        </w:pict>
      </w:r>
    </w:p>
    <w:p w:rsidR="009411E7" w:rsidRPr="00604E95" w:rsidRDefault="009411E7" w:rsidP="008B4492">
      <w:pPr>
        <w:spacing w:before="0"/>
        <w:rPr>
          <w:rFonts w:cs="Arial"/>
          <w:lang w:val="en-US" w:eastAsia="zh-CN"/>
        </w:rPr>
      </w:pPr>
    </w:p>
    <w:p w:rsidR="009411E7" w:rsidRPr="00604E95" w:rsidRDefault="009411E7" w:rsidP="008B4492">
      <w:pPr>
        <w:spacing w:before="0"/>
        <w:rPr>
          <w:rFonts w:cs="Arial"/>
          <w:lang w:val="en-US" w:eastAsia="zh-CN"/>
        </w:rPr>
      </w:pPr>
    </w:p>
    <w:p w:rsidR="009411E7" w:rsidRPr="00604E95" w:rsidRDefault="009411E7" w:rsidP="008B4492">
      <w:pPr>
        <w:spacing w:before="0"/>
        <w:rPr>
          <w:rFonts w:cs="Arial"/>
          <w:lang w:val="en-US" w:eastAsia="zh-CN"/>
        </w:rPr>
      </w:pPr>
    </w:p>
    <w:p w:rsidR="009411E7" w:rsidRPr="00604E95" w:rsidRDefault="009411E7" w:rsidP="008B4492">
      <w:pPr>
        <w:spacing w:before="0"/>
        <w:rPr>
          <w:rFonts w:cs="Arial"/>
          <w:lang w:val="en-US" w:eastAsia="zh-CN"/>
        </w:rPr>
      </w:pPr>
    </w:p>
    <w:p w:rsidR="009411E7" w:rsidRPr="00604E95" w:rsidRDefault="009411E7" w:rsidP="008B4492">
      <w:pPr>
        <w:spacing w:before="0"/>
        <w:rPr>
          <w:rFonts w:cs="Arial"/>
          <w:lang w:val="en-US" w:eastAsia="zh-CN"/>
        </w:rPr>
      </w:pPr>
    </w:p>
    <w:p w:rsidR="009411E7" w:rsidRPr="00604E95" w:rsidRDefault="009411E7" w:rsidP="008B4492">
      <w:pPr>
        <w:spacing w:before="0"/>
        <w:rPr>
          <w:rFonts w:cs="Arial"/>
          <w:lang w:val="en-US" w:eastAsia="zh-CN"/>
        </w:rPr>
      </w:pPr>
    </w:p>
    <w:p w:rsidR="009411E7" w:rsidRPr="00604E95" w:rsidRDefault="009411E7" w:rsidP="008B4492">
      <w:pPr>
        <w:spacing w:before="0"/>
        <w:rPr>
          <w:rFonts w:cs="Arial"/>
          <w:lang w:val="en-US" w:eastAsia="zh-CN"/>
        </w:rPr>
      </w:pPr>
    </w:p>
    <w:p w:rsidR="009411E7" w:rsidRPr="00604E95" w:rsidRDefault="009411E7" w:rsidP="008B4492">
      <w:pPr>
        <w:spacing w:before="0"/>
        <w:rPr>
          <w:rFonts w:cs="Arial"/>
          <w:lang w:val="en-US" w:eastAsia="zh-CN"/>
        </w:rPr>
      </w:pPr>
    </w:p>
    <w:p w:rsidR="009411E7" w:rsidRPr="00604E95" w:rsidRDefault="009411E7" w:rsidP="008B4492">
      <w:pPr>
        <w:spacing w:before="0"/>
        <w:rPr>
          <w:rFonts w:cs="Arial"/>
          <w:lang w:val="en-US" w:eastAsia="zh-CN"/>
        </w:rPr>
      </w:pPr>
    </w:p>
    <w:p w:rsidR="009411E7" w:rsidRPr="00604E95" w:rsidRDefault="009411E7" w:rsidP="008B4492">
      <w:pPr>
        <w:spacing w:before="0"/>
        <w:rPr>
          <w:rFonts w:cs="Arial"/>
          <w:lang w:val="en-US" w:eastAsia="zh-CN"/>
        </w:rPr>
      </w:pPr>
    </w:p>
    <w:p w:rsidR="009411E7" w:rsidRPr="00604E95" w:rsidRDefault="009411E7" w:rsidP="008B4492">
      <w:pPr>
        <w:spacing w:before="0"/>
        <w:rPr>
          <w:rFonts w:cs="Arial"/>
          <w:lang w:val="en-US" w:eastAsia="zh-CN"/>
        </w:rPr>
      </w:pPr>
    </w:p>
    <w:p w:rsidR="009411E7" w:rsidRPr="00604E95" w:rsidRDefault="009411E7" w:rsidP="008B4492">
      <w:pPr>
        <w:spacing w:before="0"/>
        <w:rPr>
          <w:rFonts w:cs="Arial"/>
          <w:lang w:val="en-US" w:eastAsia="zh-CN"/>
        </w:rPr>
      </w:pPr>
    </w:p>
    <w:p w:rsidR="009411E7" w:rsidRPr="00604E95" w:rsidRDefault="009411E7" w:rsidP="008B4492">
      <w:pPr>
        <w:spacing w:before="0"/>
        <w:rPr>
          <w:rFonts w:cs="Arial"/>
          <w:lang w:val="en-US" w:eastAsia="zh-CN"/>
        </w:rPr>
      </w:pPr>
    </w:p>
    <w:p w:rsidR="009411E7" w:rsidRPr="00604E95" w:rsidRDefault="009411E7" w:rsidP="008B4492">
      <w:pPr>
        <w:spacing w:before="0"/>
        <w:rPr>
          <w:rFonts w:cs="Arial"/>
          <w:lang w:val="en-US" w:eastAsia="zh-CN"/>
        </w:rPr>
      </w:pPr>
    </w:p>
    <w:p w:rsidR="009411E7" w:rsidRPr="00604E95" w:rsidRDefault="009411E7" w:rsidP="008B4492">
      <w:pPr>
        <w:spacing w:before="0"/>
        <w:rPr>
          <w:rFonts w:cs="Arial"/>
          <w:lang w:val="en-US" w:eastAsia="zh-CN"/>
        </w:rPr>
      </w:pPr>
    </w:p>
    <w:p w:rsidR="009411E7" w:rsidRPr="00604E95" w:rsidRDefault="009411E7" w:rsidP="008B4492">
      <w:pPr>
        <w:spacing w:before="0"/>
        <w:rPr>
          <w:rFonts w:cs="Arial"/>
          <w:lang w:val="en-US" w:eastAsia="zh-CN"/>
        </w:rPr>
      </w:pPr>
    </w:p>
    <w:p w:rsidR="009411E7" w:rsidRPr="00604E95" w:rsidRDefault="009411E7" w:rsidP="008B4492">
      <w:pPr>
        <w:spacing w:before="0"/>
        <w:rPr>
          <w:rFonts w:cs="Arial"/>
          <w:lang w:val="en-US" w:eastAsia="zh-CN"/>
        </w:rPr>
      </w:pPr>
    </w:p>
    <w:p w:rsidR="009411E7" w:rsidRPr="00604E95" w:rsidRDefault="009411E7" w:rsidP="008B4492">
      <w:pPr>
        <w:rPr>
          <w:lang w:val="en-US" w:eastAsia="zh-CN"/>
        </w:rPr>
      </w:pPr>
    </w:p>
    <w:p w:rsidR="00EA47D8" w:rsidRPr="00604E95" w:rsidRDefault="00EA47D8" w:rsidP="008B4492">
      <w:pPr>
        <w:rPr>
          <w:lang w:val="en-US" w:eastAsia="zh-CN"/>
        </w:rPr>
      </w:pPr>
      <w:bookmarkStart w:id="53" w:name="_Toc242157277"/>
    </w:p>
    <w:p w:rsidR="009411E7" w:rsidRPr="00EA47D8" w:rsidRDefault="009411E7" w:rsidP="008B4492">
      <w:pPr>
        <w:pStyle w:val="Heading2"/>
        <w:rPr>
          <w:lang w:val="en-US" w:eastAsia="zh-CN"/>
        </w:rPr>
      </w:pPr>
      <w:bookmarkStart w:id="54" w:name="_Toc250970857"/>
      <w:bookmarkStart w:id="55" w:name="_Toc250981213"/>
      <w:bookmarkStart w:id="56" w:name="_Toc260910270"/>
      <w:r w:rsidRPr="00EA47D8">
        <w:rPr>
          <w:lang w:val="en-US" w:eastAsia="zh-CN"/>
        </w:rPr>
        <w:t>2.6</w:t>
      </w:r>
      <w:r w:rsidRPr="00EA47D8">
        <w:rPr>
          <w:lang w:val="en-US" w:eastAsia="zh-CN"/>
        </w:rPr>
        <w:tab/>
      </w:r>
      <w:r w:rsidR="008C6184">
        <w:rPr>
          <w:rFonts w:hint="eastAsia"/>
          <w:lang w:val="en-US" w:eastAsia="zh-CN"/>
        </w:rPr>
        <w:t>检测门限值（如何设定频谱分析仪或接收机</w:t>
      </w:r>
      <w:bookmarkEnd w:id="53"/>
      <w:bookmarkEnd w:id="54"/>
      <w:bookmarkEnd w:id="55"/>
      <w:r w:rsidR="008C6184">
        <w:rPr>
          <w:rFonts w:hint="eastAsia"/>
          <w:lang w:val="en-US" w:eastAsia="zh-CN"/>
        </w:rPr>
        <w:t>？）</w:t>
      </w:r>
      <w:bookmarkEnd w:id="56"/>
    </w:p>
    <w:p w:rsidR="009411E7" w:rsidRPr="00604E95" w:rsidRDefault="004A2F12" w:rsidP="00AD46BC">
      <w:pPr>
        <w:overflowPunct/>
        <w:autoSpaceDE/>
        <w:autoSpaceDN/>
        <w:adjustRightInd/>
        <w:ind w:firstLineChars="200" w:firstLine="480"/>
        <w:jc w:val="left"/>
        <w:textAlignment w:val="auto"/>
        <w:rPr>
          <w:rFonts w:cs="Arial"/>
          <w:lang w:val="en-US" w:eastAsia="zh-CN"/>
        </w:rPr>
      </w:pPr>
      <w:r>
        <w:rPr>
          <w:rFonts w:cs="Arial" w:hint="eastAsia"/>
          <w:lang w:val="en-US" w:eastAsia="zh-CN"/>
        </w:rPr>
        <w:t>下表中给出了</w:t>
      </w:r>
      <w:r w:rsidR="00AD46BC">
        <w:rPr>
          <w:rFonts w:cs="Arial" w:hint="eastAsia"/>
          <w:lang w:val="en-US" w:eastAsia="zh-CN"/>
        </w:rPr>
        <w:t>中</w:t>
      </w:r>
      <w:r>
        <w:rPr>
          <w:rFonts w:cs="Arial" w:hint="eastAsia"/>
          <w:lang w:val="en-US" w:eastAsia="zh-CN"/>
        </w:rPr>
        <w:t>端频谱分析仪得出的检测门限值的一些典型值。检测的标准是信号至少比接收机底噪高</w:t>
      </w:r>
      <w:r>
        <w:rPr>
          <w:rFonts w:cs="Arial"/>
          <w:lang w:val="en-US" w:eastAsia="zh-CN"/>
        </w:rPr>
        <w:t>3 dB</w:t>
      </w:r>
      <w:r>
        <w:rPr>
          <w:rFonts w:cs="Arial" w:hint="eastAsia"/>
          <w:lang w:val="en-US" w:eastAsia="zh-CN"/>
        </w:rPr>
        <w:t>。</w:t>
      </w:r>
    </w:p>
    <w:p w:rsidR="009411E7" w:rsidRPr="00604E95" w:rsidRDefault="009411E7" w:rsidP="008B4492">
      <w:pPr>
        <w:rPr>
          <w:rFonts w:cs="Arial"/>
          <w:lang w:val="en-US" w:eastAsia="zh-CN"/>
        </w:rPr>
      </w:pPr>
    </w:p>
    <w:tbl>
      <w:tblPr>
        <w:tblW w:w="8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340"/>
        <w:gridCol w:w="4456"/>
        <w:gridCol w:w="2152"/>
      </w:tblGrid>
      <w:tr w:rsidR="009411E7" w:rsidRPr="00C969E5" w:rsidTr="00EA47D8">
        <w:trPr>
          <w:trHeight w:val="100"/>
          <w:jc w:val="center"/>
        </w:trPr>
        <w:tc>
          <w:tcPr>
            <w:tcW w:w="2340" w:type="dxa"/>
            <w:tcBorders>
              <w:bottom w:val="single" w:sz="4" w:space="0" w:color="auto"/>
            </w:tcBorders>
            <w:shd w:val="clear" w:color="auto" w:fill="auto"/>
          </w:tcPr>
          <w:p w:rsidR="009411E7" w:rsidRPr="00E71B62" w:rsidRDefault="004A2F12" w:rsidP="008B4492">
            <w:pPr>
              <w:pStyle w:val="Tablehead"/>
            </w:pPr>
            <w:r>
              <w:rPr>
                <w:rFonts w:hint="eastAsia"/>
                <w:lang w:eastAsia="zh-CN"/>
              </w:rPr>
              <w:t>滤波器带宽</w:t>
            </w:r>
            <w:r w:rsidR="009411E7" w:rsidRPr="00E71B62">
              <w:t xml:space="preserve"> </w:t>
            </w:r>
            <w:r w:rsidR="00C969E5">
              <w:br/>
              <w:t>(</w:t>
            </w:r>
            <w:r w:rsidR="009411E7" w:rsidRPr="00E71B62">
              <w:t>kHz</w:t>
            </w:r>
            <w:r w:rsidR="00C969E5">
              <w:t>)</w:t>
            </w:r>
          </w:p>
        </w:tc>
        <w:tc>
          <w:tcPr>
            <w:tcW w:w="4456" w:type="dxa"/>
            <w:tcBorders>
              <w:bottom w:val="single" w:sz="4" w:space="0" w:color="auto"/>
            </w:tcBorders>
            <w:shd w:val="clear" w:color="auto" w:fill="auto"/>
          </w:tcPr>
          <w:p w:rsidR="009411E7" w:rsidRPr="00C969E5" w:rsidRDefault="004A2F12" w:rsidP="008B4492">
            <w:pPr>
              <w:pStyle w:val="Tablehead"/>
              <w:rPr>
                <w:lang w:val="en-US" w:eastAsia="zh-CN"/>
              </w:rPr>
            </w:pPr>
            <w:r>
              <w:rPr>
                <w:rFonts w:hint="eastAsia"/>
                <w:lang w:val="en-US" w:eastAsia="zh-CN"/>
              </w:rPr>
              <w:t>输入电压的检测门限值</w:t>
            </w:r>
            <w:r w:rsidR="009411E7" w:rsidRPr="00C969E5">
              <w:rPr>
                <w:lang w:val="en-US" w:eastAsia="zh-CN"/>
              </w:rPr>
              <w:t xml:space="preserve"> </w:t>
            </w:r>
            <w:r w:rsidR="00C969E5" w:rsidRPr="00C969E5">
              <w:rPr>
                <w:lang w:val="en-US" w:eastAsia="zh-CN"/>
              </w:rPr>
              <w:br/>
            </w:r>
            <w:r w:rsidR="00C969E5">
              <w:rPr>
                <w:lang w:val="en-US" w:eastAsia="zh-CN"/>
              </w:rPr>
              <w:t>(</w:t>
            </w:r>
            <w:r w:rsidR="009411E7" w:rsidRPr="00C969E5">
              <w:rPr>
                <w:lang w:val="en-US" w:eastAsia="zh-CN"/>
              </w:rPr>
              <w:t>dB</w:t>
            </w:r>
            <w:r w:rsidR="00D107CE">
              <w:rPr>
                <w:lang w:val="en-US" w:eastAsia="zh-CN"/>
              </w:rPr>
              <w:t>(</w:t>
            </w:r>
            <w:r w:rsidR="009411E7" w:rsidRPr="00C969E5">
              <w:rPr>
                <w:lang w:val="en-US" w:eastAsia="zh-CN"/>
              </w:rPr>
              <w:t>µV</w:t>
            </w:r>
            <w:r w:rsidR="00C969E5">
              <w:rPr>
                <w:lang w:val="en-US" w:eastAsia="zh-CN"/>
              </w:rPr>
              <w:t>)</w:t>
            </w:r>
            <w:r w:rsidR="00D107CE">
              <w:rPr>
                <w:lang w:val="en-US" w:eastAsia="zh-CN"/>
              </w:rPr>
              <w:t>)</w:t>
            </w:r>
          </w:p>
        </w:tc>
        <w:tc>
          <w:tcPr>
            <w:tcW w:w="2152" w:type="dxa"/>
            <w:tcBorders>
              <w:bottom w:val="single" w:sz="4" w:space="0" w:color="auto"/>
            </w:tcBorders>
            <w:shd w:val="clear" w:color="auto" w:fill="auto"/>
          </w:tcPr>
          <w:p w:rsidR="009411E7" w:rsidRPr="00C969E5" w:rsidRDefault="004A2F12" w:rsidP="008B4492">
            <w:pPr>
              <w:pStyle w:val="Tablehead"/>
              <w:tabs>
                <w:tab w:val="clear" w:pos="851"/>
              </w:tabs>
              <w:rPr>
                <w:lang w:val="en-US"/>
              </w:rPr>
            </w:pPr>
            <w:r>
              <w:rPr>
                <w:rFonts w:hint="eastAsia"/>
                <w:lang w:val="en-US" w:eastAsia="zh-CN"/>
              </w:rPr>
              <w:t>重访时间</w:t>
            </w:r>
            <w:r w:rsidR="00C969E5">
              <w:rPr>
                <w:lang w:val="en-US"/>
              </w:rPr>
              <w:br/>
              <w:t>(</w:t>
            </w:r>
            <w:r w:rsidR="009411E7" w:rsidRPr="00C969E5">
              <w:rPr>
                <w:lang w:val="en-US"/>
              </w:rPr>
              <w:t>ms</w:t>
            </w:r>
            <w:r w:rsidR="00814C45">
              <w:rPr>
                <w:lang w:val="en-US"/>
              </w:rPr>
              <w:t>)</w:t>
            </w:r>
          </w:p>
        </w:tc>
      </w:tr>
      <w:tr w:rsidR="009411E7" w:rsidRPr="00C969E5" w:rsidTr="00EA47D8">
        <w:trPr>
          <w:trHeight w:val="70"/>
          <w:jc w:val="center"/>
        </w:trPr>
        <w:tc>
          <w:tcPr>
            <w:tcW w:w="2340" w:type="dxa"/>
            <w:tcBorders>
              <w:bottom w:val="single" w:sz="4" w:space="0" w:color="auto"/>
            </w:tcBorders>
            <w:shd w:val="clear" w:color="auto" w:fill="auto"/>
          </w:tcPr>
          <w:p w:rsidR="009411E7" w:rsidRPr="00C969E5" w:rsidRDefault="009411E7" w:rsidP="008B4492">
            <w:pPr>
              <w:tabs>
                <w:tab w:val="clear" w:pos="794"/>
                <w:tab w:val="clear" w:pos="1191"/>
                <w:tab w:val="clear" w:pos="1588"/>
                <w:tab w:val="clear" w:pos="1985"/>
                <w:tab w:val="decimal" w:pos="1058"/>
              </w:tabs>
              <w:spacing w:before="0"/>
              <w:jc w:val="left"/>
              <w:rPr>
                <w:szCs w:val="24"/>
                <w:lang w:val="en-US"/>
              </w:rPr>
            </w:pPr>
            <w:r w:rsidRPr="00C969E5">
              <w:rPr>
                <w:szCs w:val="24"/>
                <w:lang w:val="en-US"/>
              </w:rPr>
              <w:t>1</w:t>
            </w:r>
          </w:p>
        </w:tc>
        <w:tc>
          <w:tcPr>
            <w:tcW w:w="4456" w:type="dxa"/>
            <w:tcBorders>
              <w:bottom w:val="single" w:sz="4" w:space="0" w:color="auto"/>
            </w:tcBorders>
            <w:shd w:val="clear" w:color="auto" w:fill="auto"/>
          </w:tcPr>
          <w:p w:rsidR="009411E7" w:rsidRPr="00C969E5" w:rsidRDefault="009411E7" w:rsidP="008B4492">
            <w:pPr>
              <w:tabs>
                <w:tab w:val="clear" w:pos="794"/>
                <w:tab w:val="clear" w:pos="1191"/>
                <w:tab w:val="clear" w:pos="1588"/>
                <w:tab w:val="clear" w:pos="1985"/>
                <w:tab w:val="decimal" w:pos="2186"/>
              </w:tabs>
              <w:spacing w:before="0"/>
              <w:jc w:val="left"/>
              <w:rPr>
                <w:szCs w:val="24"/>
                <w:lang w:val="en-US"/>
              </w:rPr>
            </w:pPr>
            <w:r w:rsidRPr="00C969E5">
              <w:rPr>
                <w:szCs w:val="24"/>
                <w:lang w:val="en-US"/>
              </w:rPr>
              <w:t>0</w:t>
            </w:r>
          </w:p>
        </w:tc>
        <w:tc>
          <w:tcPr>
            <w:tcW w:w="2152" w:type="dxa"/>
            <w:tcBorders>
              <w:bottom w:val="single" w:sz="4" w:space="0" w:color="auto"/>
            </w:tcBorders>
            <w:shd w:val="clear" w:color="auto" w:fill="auto"/>
          </w:tcPr>
          <w:p w:rsidR="009411E7" w:rsidRPr="00C969E5" w:rsidRDefault="009411E7" w:rsidP="008B4492">
            <w:pPr>
              <w:tabs>
                <w:tab w:val="clear" w:pos="794"/>
                <w:tab w:val="clear" w:pos="1191"/>
                <w:tab w:val="clear" w:pos="1588"/>
                <w:tab w:val="clear" w:pos="1985"/>
                <w:tab w:val="right" w:pos="2012"/>
              </w:tabs>
              <w:spacing w:before="0"/>
              <w:ind w:left="19" w:right="9"/>
              <w:jc w:val="center"/>
              <w:rPr>
                <w:szCs w:val="24"/>
                <w:lang w:val="en-US"/>
              </w:rPr>
            </w:pPr>
            <w:r w:rsidRPr="00C969E5">
              <w:rPr>
                <w:szCs w:val="24"/>
                <w:lang w:val="en-US"/>
              </w:rPr>
              <w:t>7 000</w:t>
            </w:r>
          </w:p>
        </w:tc>
      </w:tr>
      <w:tr w:rsidR="009411E7" w:rsidRPr="00C969E5" w:rsidTr="00EA47D8">
        <w:trPr>
          <w:trHeight w:val="120"/>
          <w:jc w:val="center"/>
        </w:trPr>
        <w:tc>
          <w:tcPr>
            <w:tcW w:w="2340" w:type="dxa"/>
            <w:shd w:val="clear" w:color="auto" w:fill="auto"/>
          </w:tcPr>
          <w:p w:rsidR="009411E7" w:rsidRPr="00C969E5" w:rsidRDefault="009411E7" w:rsidP="008B4492">
            <w:pPr>
              <w:tabs>
                <w:tab w:val="clear" w:pos="794"/>
                <w:tab w:val="clear" w:pos="1191"/>
                <w:tab w:val="clear" w:pos="1588"/>
                <w:tab w:val="clear" w:pos="1985"/>
                <w:tab w:val="decimal" w:pos="1058"/>
              </w:tabs>
              <w:spacing w:before="0"/>
              <w:jc w:val="left"/>
              <w:rPr>
                <w:szCs w:val="24"/>
                <w:lang w:val="en-US"/>
              </w:rPr>
            </w:pPr>
            <w:r w:rsidRPr="00C969E5">
              <w:rPr>
                <w:szCs w:val="24"/>
                <w:lang w:val="en-US"/>
              </w:rPr>
              <w:t>3</w:t>
            </w:r>
          </w:p>
        </w:tc>
        <w:tc>
          <w:tcPr>
            <w:tcW w:w="4456" w:type="dxa"/>
            <w:shd w:val="clear" w:color="auto" w:fill="auto"/>
          </w:tcPr>
          <w:p w:rsidR="009411E7" w:rsidRPr="00C969E5" w:rsidRDefault="009411E7" w:rsidP="008B4492">
            <w:pPr>
              <w:tabs>
                <w:tab w:val="clear" w:pos="794"/>
                <w:tab w:val="clear" w:pos="1191"/>
                <w:tab w:val="clear" w:pos="1588"/>
                <w:tab w:val="clear" w:pos="1985"/>
                <w:tab w:val="decimal" w:pos="2186"/>
              </w:tabs>
              <w:spacing w:before="0"/>
              <w:jc w:val="left"/>
              <w:rPr>
                <w:szCs w:val="24"/>
                <w:lang w:val="en-US"/>
              </w:rPr>
            </w:pPr>
            <w:r w:rsidRPr="00C969E5">
              <w:rPr>
                <w:szCs w:val="24"/>
                <w:lang w:val="en-US"/>
              </w:rPr>
              <w:t>5</w:t>
            </w:r>
          </w:p>
        </w:tc>
        <w:tc>
          <w:tcPr>
            <w:tcW w:w="2152" w:type="dxa"/>
            <w:shd w:val="clear" w:color="auto" w:fill="auto"/>
          </w:tcPr>
          <w:p w:rsidR="009411E7" w:rsidRPr="00C969E5" w:rsidRDefault="009411E7" w:rsidP="008B4492">
            <w:pPr>
              <w:tabs>
                <w:tab w:val="clear" w:pos="794"/>
                <w:tab w:val="clear" w:pos="1191"/>
                <w:tab w:val="clear" w:pos="1588"/>
                <w:tab w:val="clear" w:pos="1985"/>
                <w:tab w:val="right" w:pos="2012"/>
              </w:tabs>
              <w:spacing w:before="0"/>
              <w:ind w:left="19" w:right="9"/>
              <w:jc w:val="center"/>
              <w:rPr>
                <w:szCs w:val="24"/>
                <w:lang w:val="en-US"/>
              </w:rPr>
            </w:pPr>
            <w:r w:rsidRPr="00C969E5">
              <w:rPr>
                <w:szCs w:val="24"/>
                <w:lang w:val="en-US"/>
              </w:rPr>
              <w:t>780</w:t>
            </w:r>
          </w:p>
        </w:tc>
      </w:tr>
      <w:tr w:rsidR="009411E7" w:rsidRPr="00C969E5" w:rsidTr="00EA47D8">
        <w:trPr>
          <w:trHeight w:val="139"/>
          <w:jc w:val="center"/>
        </w:trPr>
        <w:tc>
          <w:tcPr>
            <w:tcW w:w="2340" w:type="dxa"/>
            <w:tcBorders>
              <w:bottom w:val="single" w:sz="4" w:space="0" w:color="auto"/>
            </w:tcBorders>
            <w:shd w:val="clear" w:color="auto" w:fill="auto"/>
          </w:tcPr>
          <w:p w:rsidR="009411E7" w:rsidRPr="00C969E5" w:rsidRDefault="009411E7" w:rsidP="008B4492">
            <w:pPr>
              <w:tabs>
                <w:tab w:val="clear" w:pos="794"/>
                <w:tab w:val="clear" w:pos="1191"/>
                <w:tab w:val="clear" w:pos="1588"/>
                <w:tab w:val="clear" w:pos="1985"/>
                <w:tab w:val="decimal" w:pos="1058"/>
              </w:tabs>
              <w:spacing w:before="0"/>
              <w:jc w:val="left"/>
              <w:rPr>
                <w:szCs w:val="24"/>
                <w:lang w:val="en-US"/>
              </w:rPr>
            </w:pPr>
            <w:r w:rsidRPr="00C969E5">
              <w:rPr>
                <w:szCs w:val="24"/>
                <w:lang w:val="en-US"/>
              </w:rPr>
              <w:t>10</w:t>
            </w:r>
          </w:p>
        </w:tc>
        <w:tc>
          <w:tcPr>
            <w:tcW w:w="4456" w:type="dxa"/>
            <w:tcBorders>
              <w:bottom w:val="single" w:sz="4" w:space="0" w:color="auto"/>
            </w:tcBorders>
            <w:shd w:val="clear" w:color="auto" w:fill="auto"/>
          </w:tcPr>
          <w:p w:rsidR="009411E7" w:rsidRPr="00C969E5" w:rsidRDefault="009411E7" w:rsidP="008B4492">
            <w:pPr>
              <w:tabs>
                <w:tab w:val="clear" w:pos="794"/>
                <w:tab w:val="clear" w:pos="1191"/>
                <w:tab w:val="clear" w:pos="1588"/>
                <w:tab w:val="clear" w:pos="1985"/>
                <w:tab w:val="decimal" w:pos="2186"/>
              </w:tabs>
              <w:spacing w:before="0"/>
              <w:jc w:val="left"/>
              <w:rPr>
                <w:szCs w:val="24"/>
                <w:lang w:val="en-US"/>
              </w:rPr>
            </w:pPr>
            <w:r w:rsidRPr="00C969E5">
              <w:rPr>
                <w:szCs w:val="24"/>
                <w:lang w:val="en-US"/>
              </w:rPr>
              <w:t>7</w:t>
            </w:r>
          </w:p>
        </w:tc>
        <w:tc>
          <w:tcPr>
            <w:tcW w:w="2152" w:type="dxa"/>
            <w:tcBorders>
              <w:bottom w:val="single" w:sz="4" w:space="0" w:color="auto"/>
            </w:tcBorders>
            <w:shd w:val="clear" w:color="auto" w:fill="auto"/>
          </w:tcPr>
          <w:p w:rsidR="009411E7" w:rsidRPr="00C969E5" w:rsidRDefault="009411E7" w:rsidP="008B4492">
            <w:pPr>
              <w:tabs>
                <w:tab w:val="clear" w:pos="794"/>
                <w:tab w:val="clear" w:pos="1191"/>
                <w:tab w:val="clear" w:pos="1588"/>
                <w:tab w:val="clear" w:pos="1985"/>
                <w:tab w:val="right" w:pos="2012"/>
              </w:tabs>
              <w:spacing w:before="0"/>
              <w:ind w:left="19" w:right="9"/>
              <w:jc w:val="center"/>
              <w:rPr>
                <w:szCs w:val="24"/>
                <w:lang w:val="en-US"/>
              </w:rPr>
            </w:pPr>
            <w:r w:rsidRPr="00C969E5">
              <w:rPr>
                <w:szCs w:val="24"/>
                <w:lang w:val="en-US"/>
              </w:rPr>
              <w:t>70</w:t>
            </w:r>
          </w:p>
        </w:tc>
      </w:tr>
      <w:tr w:rsidR="009411E7" w:rsidRPr="00C969E5" w:rsidTr="00EA47D8">
        <w:trPr>
          <w:trHeight w:val="70"/>
          <w:jc w:val="center"/>
        </w:trPr>
        <w:tc>
          <w:tcPr>
            <w:tcW w:w="2340" w:type="dxa"/>
            <w:shd w:val="clear" w:color="auto" w:fill="auto"/>
          </w:tcPr>
          <w:p w:rsidR="009411E7" w:rsidRPr="00C969E5" w:rsidRDefault="009411E7" w:rsidP="008B4492">
            <w:pPr>
              <w:tabs>
                <w:tab w:val="clear" w:pos="794"/>
                <w:tab w:val="clear" w:pos="1191"/>
                <w:tab w:val="clear" w:pos="1588"/>
                <w:tab w:val="clear" w:pos="1985"/>
                <w:tab w:val="decimal" w:pos="1058"/>
              </w:tabs>
              <w:spacing w:before="0"/>
              <w:jc w:val="left"/>
              <w:rPr>
                <w:szCs w:val="24"/>
                <w:lang w:val="en-US"/>
              </w:rPr>
            </w:pPr>
            <w:r w:rsidRPr="00C969E5">
              <w:rPr>
                <w:szCs w:val="24"/>
                <w:lang w:val="en-US"/>
              </w:rPr>
              <w:t>30</w:t>
            </w:r>
          </w:p>
        </w:tc>
        <w:tc>
          <w:tcPr>
            <w:tcW w:w="4456" w:type="dxa"/>
            <w:shd w:val="clear" w:color="auto" w:fill="auto"/>
          </w:tcPr>
          <w:p w:rsidR="009411E7" w:rsidRPr="00C969E5" w:rsidRDefault="009411E7" w:rsidP="008B4492">
            <w:pPr>
              <w:tabs>
                <w:tab w:val="clear" w:pos="794"/>
                <w:tab w:val="clear" w:pos="1191"/>
                <w:tab w:val="clear" w:pos="1588"/>
                <w:tab w:val="clear" w:pos="1985"/>
                <w:tab w:val="decimal" w:pos="2186"/>
              </w:tabs>
              <w:spacing w:before="0"/>
              <w:jc w:val="left"/>
              <w:rPr>
                <w:szCs w:val="24"/>
                <w:lang w:val="en-US"/>
              </w:rPr>
            </w:pPr>
            <w:r w:rsidRPr="00C969E5">
              <w:rPr>
                <w:szCs w:val="24"/>
                <w:lang w:val="en-US"/>
              </w:rPr>
              <w:t>10</w:t>
            </w:r>
          </w:p>
        </w:tc>
        <w:tc>
          <w:tcPr>
            <w:tcW w:w="2152" w:type="dxa"/>
            <w:shd w:val="clear" w:color="auto" w:fill="auto"/>
          </w:tcPr>
          <w:p w:rsidR="009411E7" w:rsidRPr="00C969E5" w:rsidRDefault="009411E7" w:rsidP="008B4492">
            <w:pPr>
              <w:tabs>
                <w:tab w:val="clear" w:pos="794"/>
                <w:tab w:val="clear" w:pos="1191"/>
                <w:tab w:val="clear" w:pos="1588"/>
                <w:tab w:val="clear" w:pos="1985"/>
                <w:tab w:val="right" w:pos="2012"/>
              </w:tabs>
              <w:spacing w:before="0"/>
              <w:ind w:left="19" w:right="9"/>
              <w:jc w:val="center"/>
              <w:rPr>
                <w:szCs w:val="24"/>
                <w:lang w:val="en-US"/>
              </w:rPr>
            </w:pPr>
            <w:r w:rsidRPr="00C969E5">
              <w:rPr>
                <w:szCs w:val="24"/>
                <w:lang w:val="en-US"/>
              </w:rPr>
              <w:t>10</w:t>
            </w:r>
          </w:p>
        </w:tc>
      </w:tr>
      <w:tr w:rsidR="009411E7" w:rsidRPr="00C969E5" w:rsidTr="004A2F12">
        <w:trPr>
          <w:trHeight w:val="70"/>
          <w:jc w:val="center"/>
        </w:trPr>
        <w:tc>
          <w:tcPr>
            <w:tcW w:w="2340" w:type="dxa"/>
            <w:tcBorders>
              <w:bottom w:val="single" w:sz="4" w:space="0" w:color="auto"/>
            </w:tcBorders>
            <w:shd w:val="clear" w:color="auto" w:fill="auto"/>
          </w:tcPr>
          <w:p w:rsidR="009411E7" w:rsidRPr="00C969E5" w:rsidRDefault="009411E7" w:rsidP="008B4492">
            <w:pPr>
              <w:tabs>
                <w:tab w:val="clear" w:pos="794"/>
                <w:tab w:val="clear" w:pos="1191"/>
                <w:tab w:val="clear" w:pos="1588"/>
                <w:tab w:val="clear" w:pos="1985"/>
                <w:tab w:val="decimal" w:pos="1058"/>
              </w:tabs>
              <w:spacing w:before="0"/>
              <w:jc w:val="left"/>
              <w:rPr>
                <w:szCs w:val="24"/>
                <w:lang w:val="en-US"/>
              </w:rPr>
            </w:pPr>
            <w:r w:rsidRPr="00C969E5">
              <w:rPr>
                <w:szCs w:val="24"/>
                <w:lang w:val="en-US"/>
              </w:rPr>
              <w:t>100</w:t>
            </w:r>
          </w:p>
        </w:tc>
        <w:tc>
          <w:tcPr>
            <w:tcW w:w="4456" w:type="dxa"/>
            <w:tcBorders>
              <w:bottom w:val="single" w:sz="4" w:space="0" w:color="auto"/>
            </w:tcBorders>
            <w:shd w:val="clear" w:color="auto" w:fill="auto"/>
          </w:tcPr>
          <w:p w:rsidR="009411E7" w:rsidRPr="00C969E5" w:rsidRDefault="009411E7" w:rsidP="008B4492">
            <w:pPr>
              <w:tabs>
                <w:tab w:val="clear" w:pos="794"/>
                <w:tab w:val="clear" w:pos="1191"/>
                <w:tab w:val="clear" w:pos="1588"/>
                <w:tab w:val="clear" w:pos="1985"/>
                <w:tab w:val="decimal" w:pos="2186"/>
              </w:tabs>
              <w:spacing w:before="0"/>
              <w:jc w:val="left"/>
              <w:rPr>
                <w:szCs w:val="24"/>
                <w:lang w:val="en-US"/>
              </w:rPr>
            </w:pPr>
            <w:r w:rsidRPr="00C969E5">
              <w:rPr>
                <w:szCs w:val="24"/>
                <w:lang w:val="en-US"/>
              </w:rPr>
              <w:t>13</w:t>
            </w:r>
          </w:p>
        </w:tc>
        <w:tc>
          <w:tcPr>
            <w:tcW w:w="2152" w:type="dxa"/>
            <w:tcBorders>
              <w:bottom w:val="single" w:sz="4" w:space="0" w:color="auto"/>
            </w:tcBorders>
            <w:shd w:val="clear" w:color="auto" w:fill="auto"/>
          </w:tcPr>
          <w:p w:rsidR="009411E7" w:rsidRPr="00C969E5" w:rsidRDefault="009411E7" w:rsidP="008B4492">
            <w:pPr>
              <w:tabs>
                <w:tab w:val="clear" w:pos="794"/>
                <w:tab w:val="clear" w:pos="1191"/>
                <w:tab w:val="clear" w:pos="1588"/>
                <w:tab w:val="clear" w:pos="1985"/>
                <w:tab w:val="right" w:pos="2012"/>
              </w:tabs>
              <w:spacing w:before="0"/>
              <w:ind w:left="19" w:right="9"/>
              <w:jc w:val="center"/>
              <w:rPr>
                <w:szCs w:val="24"/>
                <w:lang w:val="en-US"/>
              </w:rPr>
            </w:pPr>
            <w:r w:rsidRPr="00C969E5">
              <w:rPr>
                <w:szCs w:val="24"/>
                <w:lang w:val="en-US"/>
              </w:rPr>
              <w:t>2.5</w:t>
            </w:r>
          </w:p>
        </w:tc>
      </w:tr>
      <w:tr w:rsidR="009411E7" w:rsidRPr="00C969E5" w:rsidTr="00EA47D8">
        <w:trPr>
          <w:trHeight w:val="70"/>
          <w:jc w:val="center"/>
        </w:trPr>
        <w:tc>
          <w:tcPr>
            <w:tcW w:w="2340" w:type="dxa"/>
            <w:tcBorders>
              <w:bottom w:val="single" w:sz="4" w:space="0" w:color="auto"/>
            </w:tcBorders>
            <w:shd w:val="clear" w:color="auto" w:fill="auto"/>
          </w:tcPr>
          <w:p w:rsidR="009411E7" w:rsidRPr="00C969E5" w:rsidRDefault="009411E7" w:rsidP="008B4492">
            <w:pPr>
              <w:tabs>
                <w:tab w:val="clear" w:pos="794"/>
                <w:tab w:val="clear" w:pos="1191"/>
                <w:tab w:val="clear" w:pos="1588"/>
                <w:tab w:val="clear" w:pos="1985"/>
                <w:tab w:val="decimal" w:pos="1058"/>
              </w:tabs>
              <w:spacing w:before="0"/>
              <w:jc w:val="left"/>
              <w:rPr>
                <w:szCs w:val="24"/>
                <w:lang w:val="en-US"/>
              </w:rPr>
            </w:pPr>
            <w:r w:rsidRPr="00C969E5">
              <w:rPr>
                <w:szCs w:val="24"/>
                <w:lang w:val="en-US"/>
              </w:rPr>
              <w:t>300</w:t>
            </w:r>
          </w:p>
        </w:tc>
        <w:tc>
          <w:tcPr>
            <w:tcW w:w="4456" w:type="dxa"/>
            <w:tcBorders>
              <w:bottom w:val="single" w:sz="4" w:space="0" w:color="auto"/>
            </w:tcBorders>
            <w:shd w:val="clear" w:color="auto" w:fill="auto"/>
          </w:tcPr>
          <w:p w:rsidR="009411E7" w:rsidRPr="00C969E5" w:rsidRDefault="009411E7" w:rsidP="008B4492">
            <w:pPr>
              <w:tabs>
                <w:tab w:val="clear" w:pos="794"/>
                <w:tab w:val="clear" w:pos="1191"/>
                <w:tab w:val="clear" w:pos="1588"/>
                <w:tab w:val="clear" w:pos="1985"/>
                <w:tab w:val="decimal" w:pos="2186"/>
              </w:tabs>
              <w:spacing w:before="0"/>
              <w:jc w:val="left"/>
              <w:rPr>
                <w:szCs w:val="24"/>
                <w:lang w:val="en-US"/>
              </w:rPr>
            </w:pPr>
            <w:r w:rsidRPr="00C969E5">
              <w:rPr>
                <w:szCs w:val="24"/>
                <w:lang w:val="en-US"/>
              </w:rPr>
              <w:t>14</w:t>
            </w:r>
          </w:p>
        </w:tc>
        <w:tc>
          <w:tcPr>
            <w:tcW w:w="2152" w:type="dxa"/>
            <w:tcBorders>
              <w:bottom w:val="single" w:sz="4" w:space="0" w:color="auto"/>
            </w:tcBorders>
            <w:shd w:val="clear" w:color="auto" w:fill="auto"/>
          </w:tcPr>
          <w:p w:rsidR="009411E7" w:rsidRPr="00C969E5" w:rsidRDefault="009411E7" w:rsidP="008B4492">
            <w:pPr>
              <w:tabs>
                <w:tab w:val="clear" w:pos="794"/>
                <w:tab w:val="clear" w:pos="1191"/>
                <w:tab w:val="clear" w:pos="1588"/>
                <w:tab w:val="clear" w:pos="1985"/>
                <w:tab w:val="right" w:pos="2012"/>
              </w:tabs>
              <w:spacing w:before="0"/>
              <w:ind w:left="19" w:right="9"/>
              <w:jc w:val="center"/>
              <w:rPr>
                <w:szCs w:val="24"/>
                <w:lang w:val="en-US"/>
              </w:rPr>
            </w:pPr>
            <w:r w:rsidRPr="00C969E5">
              <w:rPr>
                <w:szCs w:val="24"/>
                <w:lang w:val="en-US"/>
              </w:rPr>
              <w:t>2.5</w:t>
            </w:r>
          </w:p>
        </w:tc>
      </w:tr>
    </w:tbl>
    <w:p w:rsidR="009411E7" w:rsidRPr="00C969E5" w:rsidRDefault="009411E7" w:rsidP="008B4492">
      <w:pPr>
        <w:pStyle w:val="Tablefin"/>
      </w:pPr>
    </w:p>
    <w:p w:rsidR="009411E7" w:rsidRPr="00604E95" w:rsidRDefault="009411E7" w:rsidP="00AD46BC">
      <w:pPr>
        <w:pStyle w:val="enumlev1"/>
        <w:rPr>
          <w:lang w:val="en-US" w:eastAsia="zh-CN"/>
        </w:rPr>
      </w:pPr>
      <w:r w:rsidRPr="00C969E5">
        <w:rPr>
          <w:lang w:val="en-US" w:eastAsia="zh-CN"/>
        </w:rPr>
        <w:t>–</w:t>
      </w:r>
      <w:r w:rsidRPr="00C969E5">
        <w:rPr>
          <w:lang w:val="en-US" w:eastAsia="zh-CN"/>
        </w:rPr>
        <w:tab/>
      </w:r>
      <w:r w:rsidR="004A2F12">
        <w:rPr>
          <w:rFonts w:hint="eastAsia"/>
          <w:lang w:val="en-US" w:eastAsia="zh-CN"/>
        </w:rPr>
        <w:t>首先，我们需计算预定监测天线的天线系数，并利用这一信息计算场强的检测门限值。该场强是基于一假设，即信号与所选择的滤波器带宽匹配或略窄。</w:t>
      </w:r>
    </w:p>
    <w:p w:rsidR="009411E7" w:rsidRPr="00604E95" w:rsidRDefault="009411E7" w:rsidP="00AD46BC">
      <w:pPr>
        <w:pStyle w:val="enumlev1"/>
        <w:rPr>
          <w:lang w:val="en-US" w:eastAsia="zh-CN"/>
        </w:rPr>
      </w:pPr>
      <w:r w:rsidRPr="00604E95">
        <w:rPr>
          <w:lang w:val="en-US" w:eastAsia="zh-CN"/>
        </w:rPr>
        <w:t>–</w:t>
      </w:r>
      <w:r w:rsidRPr="00604E95">
        <w:rPr>
          <w:lang w:val="en-US" w:eastAsia="zh-CN"/>
        </w:rPr>
        <w:tab/>
      </w:r>
      <w:r w:rsidR="004A2F12">
        <w:rPr>
          <w:rFonts w:hint="eastAsia"/>
          <w:lang w:val="en-US" w:eastAsia="zh-CN"/>
        </w:rPr>
        <w:t>下一步是估算单层和多层墙体的墙体衰减，并将其</w:t>
      </w:r>
      <w:r w:rsidR="00AD46BC">
        <w:rPr>
          <w:rFonts w:hint="eastAsia"/>
          <w:lang w:val="en-US" w:eastAsia="zh-CN"/>
        </w:rPr>
        <w:t>纳</w:t>
      </w:r>
      <w:r w:rsidR="004A2F12">
        <w:rPr>
          <w:rFonts w:hint="eastAsia"/>
          <w:lang w:val="en-US" w:eastAsia="zh-CN"/>
        </w:rPr>
        <w:t>入场强的监测门限值中。</w:t>
      </w:r>
    </w:p>
    <w:p w:rsidR="009411E7" w:rsidRPr="00604E95" w:rsidRDefault="009411E7" w:rsidP="008B4492">
      <w:pPr>
        <w:pStyle w:val="enumlev1"/>
        <w:rPr>
          <w:lang w:val="en-US" w:eastAsia="zh-CN"/>
        </w:rPr>
      </w:pPr>
      <w:r w:rsidRPr="00604E95">
        <w:rPr>
          <w:lang w:val="en-US" w:eastAsia="zh-CN"/>
        </w:rPr>
        <w:t>–</w:t>
      </w:r>
      <w:r w:rsidRPr="00604E95">
        <w:rPr>
          <w:lang w:val="en-US" w:eastAsia="zh-CN"/>
        </w:rPr>
        <w:tab/>
      </w:r>
      <w:r w:rsidR="004A2F12">
        <w:rPr>
          <w:rFonts w:hint="eastAsia"/>
          <w:lang w:val="en-US" w:eastAsia="zh-CN"/>
        </w:rPr>
        <w:t>监测门限值经修改后，再加上</w:t>
      </w:r>
      <w:r w:rsidR="004A2F12">
        <w:rPr>
          <w:rFonts w:hint="eastAsia"/>
          <w:lang w:val="en-US" w:eastAsia="zh-CN"/>
        </w:rPr>
        <w:t>SRD</w:t>
      </w:r>
      <w:r w:rsidR="004A2F12">
        <w:rPr>
          <w:rFonts w:hint="eastAsia"/>
          <w:lang w:val="en-US" w:eastAsia="zh-CN"/>
        </w:rPr>
        <w:t>辐射功率（</w:t>
      </w:r>
      <w:r w:rsidRPr="00604E95">
        <w:rPr>
          <w:lang w:val="en-US" w:eastAsia="zh-CN"/>
        </w:rPr>
        <w:t>e.r.p.</w:t>
      </w:r>
      <w:r w:rsidR="004A2F12">
        <w:rPr>
          <w:rFonts w:hint="eastAsia"/>
          <w:lang w:val="en-US" w:eastAsia="zh-CN"/>
        </w:rPr>
        <w:t>或</w:t>
      </w:r>
      <w:r w:rsidRPr="00604E95">
        <w:rPr>
          <w:lang w:val="en-US" w:eastAsia="zh-CN"/>
        </w:rPr>
        <w:t>e.i.r.p.</w:t>
      </w:r>
      <w:r w:rsidR="004A2F12">
        <w:rPr>
          <w:rFonts w:hint="eastAsia"/>
          <w:lang w:val="en-US" w:eastAsia="zh-CN"/>
        </w:rPr>
        <w:t>）已知，就能计算出检测出</w:t>
      </w:r>
      <w:r w:rsidR="004A2F12">
        <w:rPr>
          <w:rFonts w:hint="eastAsia"/>
          <w:lang w:val="en-US" w:eastAsia="zh-CN"/>
        </w:rPr>
        <w:t>SRD</w:t>
      </w:r>
      <w:r w:rsidR="004A2F12">
        <w:rPr>
          <w:rFonts w:hint="eastAsia"/>
          <w:lang w:val="en-US" w:eastAsia="zh-CN"/>
        </w:rPr>
        <w:t>的最远距离。</w:t>
      </w:r>
    </w:p>
    <w:p w:rsidR="00060176" w:rsidRDefault="00060176">
      <w:pPr>
        <w:tabs>
          <w:tab w:val="clear" w:pos="794"/>
          <w:tab w:val="clear" w:pos="1191"/>
          <w:tab w:val="clear" w:pos="1588"/>
          <w:tab w:val="clear" w:pos="1985"/>
        </w:tabs>
        <w:overflowPunct/>
        <w:autoSpaceDE/>
        <w:autoSpaceDN/>
        <w:adjustRightInd/>
        <w:spacing w:before="0"/>
        <w:jc w:val="left"/>
        <w:textAlignment w:val="auto"/>
        <w:rPr>
          <w:rFonts w:cs="Arial"/>
          <w:lang w:val="en-US" w:eastAsia="zh-CN"/>
        </w:rPr>
      </w:pPr>
      <w:r>
        <w:rPr>
          <w:rFonts w:cs="Arial"/>
          <w:lang w:val="en-US" w:eastAsia="zh-CN"/>
        </w:rPr>
        <w:br w:type="page"/>
      </w:r>
    </w:p>
    <w:p w:rsidR="009411E7" w:rsidRPr="00604E95" w:rsidRDefault="004A2F12" w:rsidP="00AD46BC">
      <w:pPr>
        <w:overflowPunct/>
        <w:autoSpaceDE/>
        <w:autoSpaceDN/>
        <w:adjustRightInd/>
        <w:ind w:firstLineChars="200" w:firstLine="480"/>
        <w:jc w:val="left"/>
        <w:textAlignment w:val="auto"/>
        <w:rPr>
          <w:rFonts w:cs="Arial"/>
          <w:lang w:val="en-US" w:eastAsia="zh-CN"/>
        </w:rPr>
      </w:pPr>
      <w:r>
        <w:rPr>
          <w:rFonts w:cs="Arial" w:hint="eastAsia"/>
          <w:lang w:val="en-US" w:eastAsia="zh-CN"/>
        </w:rPr>
        <w:lastRenderedPageBreak/>
        <w:t>图</w:t>
      </w:r>
      <w:r w:rsidR="009411E7" w:rsidRPr="00D43E2B">
        <w:rPr>
          <w:rFonts w:cs="Arial"/>
          <w:lang w:val="en-US" w:eastAsia="zh-CN"/>
        </w:rPr>
        <w:t>3</w:t>
      </w:r>
      <w:r>
        <w:rPr>
          <w:rFonts w:cs="Arial" w:hint="eastAsia"/>
          <w:lang w:val="en-US" w:eastAsia="zh-CN"/>
        </w:rPr>
        <w:t>表示了</w:t>
      </w:r>
      <w:r>
        <w:rPr>
          <w:rFonts w:cs="Arial" w:hint="eastAsia"/>
          <w:lang w:val="en-US" w:eastAsia="zh-CN"/>
        </w:rPr>
        <w:t>SRD</w:t>
      </w:r>
      <w:r>
        <w:rPr>
          <w:rFonts w:cs="Arial" w:hint="eastAsia"/>
          <w:lang w:val="en-US" w:eastAsia="zh-CN"/>
        </w:rPr>
        <w:t>的场强，其中不同</w:t>
      </w:r>
      <w:r w:rsidR="00AD46BC">
        <w:rPr>
          <w:rFonts w:cs="Arial" w:hint="eastAsia"/>
          <w:lang w:val="en-US" w:eastAsia="zh-CN"/>
        </w:rPr>
        <w:t>的</w:t>
      </w:r>
      <w:r>
        <w:rPr>
          <w:rFonts w:cs="Arial" w:hint="eastAsia"/>
          <w:lang w:val="en-US" w:eastAsia="zh-CN"/>
        </w:rPr>
        <w:t>典型</w:t>
      </w:r>
      <w:r w:rsidR="009411E7" w:rsidRPr="00D43E2B">
        <w:rPr>
          <w:rFonts w:cs="Arial"/>
          <w:lang w:val="en-US" w:eastAsia="zh-CN"/>
        </w:rPr>
        <w:t>e.r.p.</w:t>
      </w:r>
      <w:r>
        <w:rPr>
          <w:rFonts w:cs="Arial" w:hint="eastAsia"/>
          <w:lang w:val="en-US" w:eastAsia="zh-CN"/>
        </w:rPr>
        <w:t>来自典型的</w:t>
      </w:r>
      <w:r w:rsidR="009411E7" w:rsidRPr="00D43E2B">
        <w:rPr>
          <w:rFonts w:cs="Arial"/>
          <w:lang w:val="en-US" w:eastAsia="zh-CN"/>
        </w:rPr>
        <w:t>SRD</w:t>
      </w:r>
      <w:r>
        <w:rPr>
          <w:rFonts w:cs="Arial" w:hint="eastAsia"/>
          <w:lang w:val="en-US" w:eastAsia="zh-CN"/>
        </w:rPr>
        <w:t>应用。不同分析仪</w:t>
      </w:r>
      <w:r w:rsidR="00AD46BC">
        <w:rPr>
          <w:rFonts w:cs="Arial" w:hint="eastAsia"/>
          <w:lang w:val="en-US" w:eastAsia="zh-CN"/>
        </w:rPr>
        <w:t>装</w:t>
      </w:r>
      <w:r>
        <w:rPr>
          <w:rFonts w:cs="Arial" w:hint="eastAsia"/>
          <w:lang w:val="en-US" w:eastAsia="zh-CN"/>
        </w:rPr>
        <w:t>置的检测门限值是预先设定的，从而可以估计测量装置的覆盖范围。</w:t>
      </w:r>
    </w:p>
    <w:p w:rsidR="009411E7" w:rsidRPr="00604E95" w:rsidRDefault="004A2F12" w:rsidP="008B4492">
      <w:pPr>
        <w:pStyle w:val="FigureNo"/>
        <w:rPr>
          <w:lang w:val="en-US" w:eastAsia="zh-CN"/>
        </w:rPr>
      </w:pPr>
      <w:r>
        <w:rPr>
          <w:rFonts w:hint="eastAsia"/>
          <w:lang w:val="en-US" w:eastAsia="zh-CN"/>
        </w:rPr>
        <w:t>图</w:t>
      </w:r>
      <w:r w:rsidR="009411E7" w:rsidRPr="00604E95">
        <w:rPr>
          <w:lang w:val="en-US" w:eastAsia="zh-CN"/>
        </w:rPr>
        <w:t xml:space="preserve"> 3</w:t>
      </w:r>
    </w:p>
    <w:p w:rsidR="009411E7" w:rsidRPr="00604E95" w:rsidRDefault="00AD46BC" w:rsidP="00AD46BC">
      <w:pPr>
        <w:pStyle w:val="Figuretitle"/>
        <w:rPr>
          <w:rFonts w:hint="eastAsia"/>
          <w:lang w:val="en-US" w:eastAsia="zh-CN"/>
        </w:rPr>
      </w:pPr>
      <w:r>
        <w:rPr>
          <w:rFonts w:hint="eastAsia"/>
          <w:lang w:val="en-US" w:eastAsia="zh-CN"/>
        </w:rPr>
        <w:t>自由空间的</w:t>
      </w:r>
      <w:r w:rsidR="004A2F12">
        <w:rPr>
          <w:rFonts w:hint="eastAsia"/>
          <w:lang w:val="en-US" w:eastAsia="zh-CN"/>
        </w:rPr>
        <w:t>场强与距离</w:t>
      </w:r>
    </w:p>
    <w:p w:rsidR="009411E7" w:rsidRDefault="006401FF" w:rsidP="008B4492">
      <w:pPr>
        <w:pStyle w:val="Figure"/>
        <w:rPr>
          <w:lang w:eastAsia="zh-CN"/>
        </w:rPr>
      </w:pPr>
      <w:r>
        <w:rPr>
          <w:noProof/>
          <w:lang w:val="en-US" w:eastAsia="zh-CN"/>
        </w:rPr>
        <w:pict>
          <v:shape id="_x0000_s1680" type="#_x0000_t202" style="position:absolute;left:0;text-align:left;margin-left:213.2pt;margin-top:236.65pt;width:54pt;height:7.25pt;z-index:251662336;mso-wrap-distance-left:9pt;mso-wrap-distance-top:0;mso-wrap-distance-right:9pt;mso-wrap-distance-bottom:0;mso-position-horizontal-relative:text;mso-position-vertical-relative:text;mso-width-relative:page;mso-height-relative:page;mso-position-horizontal-col-start:0;mso-width-col-span:0;v-text-anchor:top" stroked="f">
            <v:textbox style="mso-next-textbox:#_x0000_s1680" inset="0,0,0,0">
              <w:txbxContent>
                <w:p w:rsidR="00F25F5B" w:rsidRPr="00A63F2A" w:rsidRDefault="00F25F5B" w:rsidP="00B74E0B">
                  <w:pPr>
                    <w:spacing w:before="40"/>
                    <w:jc w:val="center"/>
                    <w:rPr>
                      <w:sz w:val="10"/>
                      <w:szCs w:val="10"/>
                      <w:lang w:eastAsia="zh-CN"/>
                    </w:rPr>
                  </w:pPr>
                  <w:r w:rsidRPr="00A63F2A">
                    <w:rPr>
                      <w:rFonts w:hint="eastAsia"/>
                      <w:sz w:val="10"/>
                      <w:szCs w:val="10"/>
                      <w:lang w:eastAsia="zh-CN"/>
                    </w:rPr>
                    <w:t>离发射源的距离</w:t>
                  </w:r>
                  <w:r>
                    <w:rPr>
                      <w:rFonts w:hint="eastAsia"/>
                      <w:sz w:val="10"/>
                      <w:szCs w:val="10"/>
                      <w:lang w:eastAsia="zh-CN"/>
                    </w:rPr>
                    <w:t>（</w:t>
                  </w:r>
                  <w:r>
                    <w:rPr>
                      <w:rFonts w:hint="eastAsia"/>
                      <w:sz w:val="10"/>
                      <w:szCs w:val="10"/>
                      <w:lang w:eastAsia="zh-CN"/>
                    </w:rPr>
                    <w:t>m</w:t>
                  </w:r>
                  <w:r>
                    <w:rPr>
                      <w:rFonts w:hint="eastAsia"/>
                      <w:sz w:val="10"/>
                      <w:szCs w:val="10"/>
                      <w:lang w:eastAsia="zh-CN"/>
                    </w:rPr>
                    <w:t>）</w:t>
                  </w:r>
                </w:p>
              </w:txbxContent>
            </v:textbox>
          </v:shape>
        </w:pict>
      </w:r>
      <w:r>
        <w:rPr>
          <w:noProof/>
          <w:lang w:val="en-US" w:eastAsia="zh-CN"/>
        </w:rPr>
        <w:pict>
          <v:shape id="_x0000_s1679" type="#_x0000_t202" style="position:absolute;left:0;text-align:left;margin-left:308.3pt;margin-top:25.6pt;width:79.05pt;height:62pt;z-index:25166131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stroked="f">
            <v:textbox style="mso-next-textbox:#_x0000_s1679" inset="0,0,0,0">
              <w:txbxContent>
                <w:p w:rsidR="00F25F5B" w:rsidRPr="00A63F2A" w:rsidRDefault="00F25F5B" w:rsidP="00AD46BC">
                  <w:pPr>
                    <w:spacing w:before="0"/>
                    <w:rPr>
                      <w:sz w:val="10"/>
                      <w:szCs w:val="10"/>
                      <w:lang w:eastAsia="zh-CN"/>
                    </w:rPr>
                  </w:pPr>
                  <w:r w:rsidRPr="00A63F2A">
                    <w:rPr>
                      <w:rFonts w:hint="eastAsia"/>
                      <w:sz w:val="10"/>
                      <w:szCs w:val="10"/>
                      <w:lang w:eastAsia="zh-CN"/>
                    </w:rPr>
                    <w:t>滤波器</w:t>
                  </w:r>
                  <w:r>
                    <w:rPr>
                      <w:rFonts w:hint="eastAsia"/>
                      <w:sz w:val="10"/>
                      <w:szCs w:val="10"/>
                      <w:lang w:eastAsia="zh-CN"/>
                    </w:rPr>
                    <w:t>为</w:t>
                  </w:r>
                  <w:r w:rsidRPr="00A63F2A">
                    <w:rPr>
                      <w:rFonts w:hint="eastAsia"/>
                      <w:sz w:val="10"/>
                      <w:szCs w:val="10"/>
                      <w:lang w:eastAsia="zh-CN"/>
                    </w:rPr>
                    <w:t>3 kHz</w:t>
                  </w:r>
                  <w:r w:rsidRPr="00A63F2A">
                    <w:rPr>
                      <w:rFonts w:hint="eastAsia"/>
                      <w:sz w:val="10"/>
                      <w:szCs w:val="10"/>
                      <w:lang w:eastAsia="zh-CN"/>
                    </w:rPr>
                    <w:t>的检测门限值</w:t>
                  </w:r>
                </w:p>
                <w:p w:rsidR="00F25F5B" w:rsidRPr="00A63F2A" w:rsidRDefault="00F25F5B" w:rsidP="00AD46BC">
                  <w:pPr>
                    <w:spacing w:before="0"/>
                    <w:rPr>
                      <w:sz w:val="10"/>
                      <w:szCs w:val="10"/>
                      <w:lang w:eastAsia="zh-CN"/>
                    </w:rPr>
                  </w:pPr>
                  <w:r w:rsidRPr="00A63F2A">
                    <w:rPr>
                      <w:rFonts w:hint="eastAsia"/>
                      <w:sz w:val="10"/>
                      <w:szCs w:val="10"/>
                      <w:lang w:eastAsia="zh-CN"/>
                    </w:rPr>
                    <w:t>滤波器</w:t>
                  </w:r>
                  <w:r>
                    <w:rPr>
                      <w:rFonts w:hint="eastAsia"/>
                      <w:sz w:val="10"/>
                      <w:szCs w:val="10"/>
                      <w:lang w:eastAsia="zh-CN"/>
                    </w:rPr>
                    <w:t>为</w:t>
                  </w:r>
                  <w:r w:rsidRPr="00A63F2A">
                    <w:rPr>
                      <w:rFonts w:hint="eastAsia"/>
                      <w:sz w:val="10"/>
                      <w:szCs w:val="10"/>
                      <w:lang w:eastAsia="zh-CN"/>
                    </w:rPr>
                    <w:t>30 kHz</w:t>
                  </w:r>
                  <w:r w:rsidRPr="00A63F2A">
                    <w:rPr>
                      <w:rFonts w:hint="eastAsia"/>
                      <w:sz w:val="10"/>
                      <w:szCs w:val="10"/>
                      <w:lang w:eastAsia="zh-CN"/>
                    </w:rPr>
                    <w:t>的检测门限值</w:t>
                  </w:r>
                </w:p>
                <w:p w:rsidR="00F25F5B" w:rsidRPr="00A63F2A" w:rsidRDefault="00F25F5B" w:rsidP="00AD46BC">
                  <w:pPr>
                    <w:spacing w:before="0"/>
                    <w:rPr>
                      <w:sz w:val="10"/>
                      <w:szCs w:val="10"/>
                      <w:lang w:eastAsia="zh-CN"/>
                    </w:rPr>
                  </w:pPr>
                  <w:r w:rsidRPr="00A63F2A">
                    <w:rPr>
                      <w:rFonts w:hint="eastAsia"/>
                      <w:sz w:val="10"/>
                      <w:szCs w:val="10"/>
                      <w:lang w:eastAsia="zh-CN"/>
                    </w:rPr>
                    <w:t>滤波器</w:t>
                  </w:r>
                  <w:r>
                    <w:rPr>
                      <w:rFonts w:hint="eastAsia"/>
                      <w:sz w:val="10"/>
                      <w:szCs w:val="10"/>
                      <w:lang w:eastAsia="zh-CN"/>
                    </w:rPr>
                    <w:t>为</w:t>
                  </w:r>
                  <w:r w:rsidRPr="00A63F2A">
                    <w:rPr>
                      <w:rFonts w:hint="eastAsia"/>
                      <w:sz w:val="10"/>
                      <w:szCs w:val="10"/>
                      <w:lang w:eastAsia="zh-CN"/>
                    </w:rPr>
                    <w:t>300 kHz</w:t>
                  </w:r>
                  <w:r w:rsidRPr="00A63F2A">
                    <w:rPr>
                      <w:rFonts w:hint="eastAsia"/>
                      <w:sz w:val="10"/>
                      <w:szCs w:val="10"/>
                      <w:lang w:eastAsia="zh-CN"/>
                    </w:rPr>
                    <w:t>的检测门限值</w:t>
                  </w:r>
                </w:p>
                <w:p w:rsidR="00F25F5B" w:rsidRDefault="00F25F5B" w:rsidP="00A63F2A">
                  <w:pPr>
                    <w:spacing w:before="24"/>
                    <w:rPr>
                      <w:sz w:val="10"/>
                      <w:szCs w:val="10"/>
                      <w:lang w:val="en-US" w:eastAsia="zh-CN"/>
                    </w:rPr>
                  </w:pPr>
                  <w:r w:rsidRPr="0047183D">
                    <w:rPr>
                      <w:rFonts w:hint="eastAsia"/>
                      <w:sz w:val="10"/>
                      <w:szCs w:val="10"/>
                      <w:lang w:val="en-US" w:eastAsia="zh-CN"/>
                    </w:rPr>
                    <w:t>SRD eirp 10</w:t>
                  </w:r>
                  <w:r w:rsidRPr="00A63F2A">
                    <w:rPr>
                      <w:sz w:val="10"/>
                      <w:szCs w:val="10"/>
                      <w:vertAlign w:val="subscript"/>
                      <w:lang w:val="en-US" w:eastAsia="zh-CN"/>
                    </w:rPr>
                    <w:t>µ</w:t>
                  </w:r>
                  <w:r w:rsidRPr="00A63F2A">
                    <w:rPr>
                      <w:rFonts w:hint="eastAsia"/>
                      <w:sz w:val="10"/>
                      <w:szCs w:val="10"/>
                      <w:lang w:val="en-US" w:eastAsia="zh-CN"/>
                    </w:rPr>
                    <w:t>W</w:t>
                  </w:r>
                </w:p>
                <w:p w:rsidR="00F25F5B" w:rsidRDefault="00F25F5B" w:rsidP="00A63F2A">
                  <w:pPr>
                    <w:spacing w:before="24"/>
                    <w:rPr>
                      <w:sz w:val="10"/>
                      <w:szCs w:val="10"/>
                      <w:lang w:val="en-US" w:eastAsia="zh-CN"/>
                    </w:rPr>
                  </w:pPr>
                  <w:r w:rsidRPr="00A63F2A">
                    <w:rPr>
                      <w:rFonts w:hint="eastAsia"/>
                      <w:sz w:val="10"/>
                      <w:szCs w:val="10"/>
                      <w:lang w:val="en-US" w:eastAsia="zh-CN"/>
                    </w:rPr>
                    <w:t>SRD eirp 5mW</w:t>
                  </w:r>
                </w:p>
                <w:p w:rsidR="00F25F5B" w:rsidRDefault="00F25F5B" w:rsidP="00A63F2A">
                  <w:pPr>
                    <w:spacing w:before="24"/>
                    <w:rPr>
                      <w:sz w:val="10"/>
                      <w:szCs w:val="10"/>
                      <w:lang w:val="en-US" w:eastAsia="zh-CN"/>
                    </w:rPr>
                  </w:pPr>
                  <w:r w:rsidRPr="00A63F2A">
                    <w:rPr>
                      <w:rFonts w:hint="eastAsia"/>
                      <w:sz w:val="10"/>
                      <w:szCs w:val="10"/>
                      <w:lang w:val="en-US" w:eastAsia="zh-CN"/>
                    </w:rPr>
                    <w:t>SRD eirp 25m W</w:t>
                  </w:r>
                </w:p>
                <w:p w:rsidR="00F25F5B" w:rsidRDefault="00F25F5B" w:rsidP="00A63F2A">
                  <w:pPr>
                    <w:spacing w:before="24"/>
                    <w:rPr>
                      <w:sz w:val="10"/>
                      <w:szCs w:val="10"/>
                      <w:lang w:val="en-US" w:eastAsia="zh-CN"/>
                    </w:rPr>
                  </w:pPr>
                  <w:r w:rsidRPr="00A63F2A">
                    <w:rPr>
                      <w:rFonts w:hint="eastAsia"/>
                      <w:sz w:val="10"/>
                      <w:szCs w:val="10"/>
                      <w:lang w:val="en-US" w:eastAsia="zh-CN"/>
                    </w:rPr>
                    <w:t>SRD eirp 10</w:t>
                  </w:r>
                  <w:r>
                    <w:rPr>
                      <w:rFonts w:hint="eastAsia"/>
                      <w:sz w:val="10"/>
                      <w:szCs w:val="10"/>
                      <w:lang w:val="en-US" w:eastAsia="zh-CN"/>
                    </w:rPr>
                    <w:t>0m</w:t>
                  </w:r>
                  <w:r w:rsidRPr="00A63F2A">
                    <w:rPr>
                      <w:rFonts w:hint="eastAsia"/>
                      <w:sz w:val="10"/>
                      <w:szCs w:val="10"/>
                      <w:lang w:val="en-US" w:eastAsia="zh-CN"/>
                    </w:rPr>
                    <w:t>W</w:t>
                  </w:r>
                </w:p>
                <w:p w:rsidR="00F25F5B" w:rsidRDefault="00F25F5B" w:rsidP="00A63F2A">
                  <w:pPr>
                    <w:spacing w:before="24"/>
                    <w:rPr>
                      <w:sz w:val="10"/>
                      <w:szCs w:val="10"/>
                      <w:lang w:val="en-US" w:eastAsia="zh-CN"/>
                    </w:rPr>
                  </w:pPr>
                  <w:r w:rsidRPr="00A63F2A">
                    <w:rPr>
                      <w:rFonts w:hint="eastAsia"/>
                      <w:sz w:val="10"/>
                      <w:szCs w:val="10"/>
                      <w:lang w:val="en-US" w:eastAsia="zh-CN"/>
                    </w:rPr>
                    <w:t xml:space="preserve">SRD eirp </w:t>
                  </w:r>
                  <w:r>
                    <w:rPr>
                      <w:rFonts w:hint="eastAsia"/>
                      <w:sz w:val="10"/>
                      <w:szCs w:val="10"/>
                      <w:lang w:val="en-US" w:eastAsia="zh-CN"/>
                    </w:rPr>
                    <w:t>500m</w:t>
                  </w:r>
                  <w:r w:rsidRPr="00A63F2A">
                    <w:rPr>
                      <w:rFonts w:hint="eastAsia"/>
                      <w:sz w:val="10"/>
                      <w:szCs w:val="10"/>
                      <w:lang w:val="en-US" w:eastAsia="zh-CN"/>
                    </w:rPr>
                    <w:t>W</w:t>
                  </w:r>
                </w:p>
                <w:p w:rsidR="00F25F5B" w:rsidRPr="0047183D" w:rsidRDefault="00F25F5B" w:rsidP="00A63F2A">
                  <w:pPr>
                    <w:spacing w:before="24"/>
                    <w:rPr>
                      <w:sz w:val="12"/>
                      <w:szCs w:val="12"/>
                      <w:lang w:val="en-US" w:eastAsia="zh-CN"/>
                    </w:rPr>
                  </w:pPr>
                  <w:r w:rsidRPr="0047183D">
                    <w:rPr>
                      <w:rFonts w:hint="eastAsia"/>
                      <w:sz w:val="10"/>
                      <w:szCs w:val="10"/>
                      <w:lang w:val="en-US" w:eastAsia="zh-CN"/>
                    </w:rPr>
                    <w:t>SRD eirp 1</w:t>
                  </w:r>
                  <w:r w:rsidRPr="00A63F2A">
                    <w:rPr>
                      <w:rFonts w:hint="eastAsia"/>
                      <w:sz w:val="10"/>
                      <w:szCs w:val="10"/>
                      <w:lang w:val="en-US" w:eastAsia="zh-CN"/>
                    </w:rPr>
                    <w:t>W</w:t>
                  </w:r>
                </w:p>
              </w:txbxContent>
            </v:textbox>
          </v:shape>
        </w:pict>
      </w:r>
      <w:r>
        <w:rPr>
          <w:noProof/>
          <w:lang w:val="en-US" w:eastAsia="zh-CN"/>
        </w:rPr>
        <w:pict>
          <v:shape id="_x0000_s1678" type="#_x0000_t202" style="position:absolute;left:0;text-align:left;margin-left:145.15pt;margin-top:6.45pt;width:208.5pt;height:14.15pt;z-index:251660288" stroked="f">
            <v:textbox style="mso-next-textbox:#_x0000_s1678" inset="0,0,0,0">
              <w:txbxContent>
                <w:p w:rsidR="00F25F5B" w:rsidRPr="00A63F2A" w:rsidRDefault="00F25F5B" w:rsidP="00A63F2A">
                  <w:pPr>
                    <w:spacing w:before="0"/>
                    <w:jc w:val="center"/>
                    <w:rPr>
                      <w:sz w:val="16"/>
                      <w:szCs w:val="16"/>
                      <w:lang w:eastAsia="zh-CN"/>
                    </w:rPr>
                  </w:pPr>
                  <w:r w:rsidRPr="00A63F2A">
                    <w:rPr>
                      <w:rFonts w:hint="eastAsia"/>
                      <w:sz w:val="16"/>
                      <w:szCs w:val="16"/>
                      <w:lang w:eastAsia="zh-CN"/>
                    </w:rPr>
                    <w:t>场强</w:t>
                  </w:r>
                  <w:r w:rsidRPr="00A63F2A">
                    <w:rPr>
                      <w:rFonts w:hint="eastAsia"/>
                      <w:sz w:val="16"/>
                      <w:szCs w:val="16"/>
                      <w:lang w:eastAsia="zh-CN"/>
                    </w:rPr>
                    <w:t xml:space="preserve"> dB</w:t>
                  </w:r>
                  <w:r w:rsidRPr="00A63F2A">
                    <w:rPr>
                      <w:sz w:val="16"/>
                      <w:szCs w:val="16"/>
                      <w:vertAlign w:val="subscript"/>
                      <w:lang w:val="en-US" w:eastAsia="zh-CN"/>
                    </w:rPr>
                    <w:t>µ</w:t>
                  </w:r>
                  <w:r w:rsidRPr="00A63F2A">
                    <w:rPr>
                      <w:rFonts w:hint="eastAsia"/>
                      <w:sz w:val="16"/>
                      <w:szCs w:val="16"/>
                      <w:lang w:val="en-US" w:eastAsia="zh-CN"/>
                    </w:rPr>
                    <w:t xml:space="preserve"> V/m</w:t>
                  </w:r>
                  <w:r w:rsidRPr="00A63F2A">
                    <w:rPr>
                      <w:rFonts w:hint="eastAsia"/>
                      <w:sz w:val="16"/>
                      <w:szCs w:val="16"/>
                      <w:lang w:val="en-US" w:eastAsia="zh-CN"/>
                    </w:rPr>
                    <w:t>（自由空间，无近场计算）</w:t>
                  </w:r>
                </w:p>
              </w:txbxContent>
            </v:textbox>
          </v:shape>
        </w:pict>
      </w:r>
      <w:r w:rsidR="00033972">
        <w:rPr>
          <w:noProof/>
          <w:lang w:val="en-US" w:eastAsia="zh-CN"/>
        </w:rPr>
        <w:drawing>
          <wp:inline distT="0" distB="0" distL="0" distR="0">
            <wp:extent cx="4429125" cy="3081655"/>
            <wp:effectExtent l="19050" t="19050" r="28575" b="23495"/>
            <wp:docPr id="16" name="Picture 16"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1"/>
                    <pic:cNvPicPr>
                      <a:picLocks noChangeAspect="1" noChangeArrowheads="1"/>
                    </pic:cNvPicPr>
                  </pic:nvPicPr>
                  <pic:blipFill>
                    <a:blip r:embed="rId18" cstate="print"/>
                    <a:srcRect l="7382" r="3691" b="5632"/>
                    <a:stretch>
                      <a:fillRect/>
                    </a:stretch>
                  </pic:blipFill>
                  <pic:spPr bwMode="auto">
                    <a:xfrm>
                      <a:off x="0" y="0"/>
                      <a:ext cx="4429125" cy="3081655"/>
                    </a:xfrm>
                    <a:prstGeom prst="rect">
                      <a:avLst/>
                    </a:prstGeom>
                    <a:noFill/>
                    <a:ln w="0" cmpd="sng">
                      <a:solidFill>
                        <a:srgbClr val="000000"/>
                      </a:solidFill>
                      <a:miter lim="800000"/>
                      <a:headEnd/>
                      <a:tailEnd/>
                    </a:ln>
                    <a:effectLst/>
                  </pic:spPr>
                </pic:pic>
              </a:graphicData>
            </a:graphic>
          </wp:inline>
        </w:drawing>
      </w:r>
    </w:p>
    <w:p w:rsidR="009411E7" w:rsidRPr="00A63F2A" w:rsidRDefault="00A63F2A" w:rsidP="008B4492">
      <w:pPr>
        <w:pStyle w:val="Normalaftertitle"/>
        <w:overflowPunct/>
        <w:autoSpaceDE/>
        <w:autoSpaceDN/>
        <w:adjustRightInd/>
        <w:spacing w:before="120"/>
        <w:ind w:firstLineChars="200" w:firstLine="480"/>
        <w:jc w:val="left"/>
        <w:textAlignment w:val="auto"/>
        <w:rPr>
          <w:lang w:eastAsia="zh-CN"/>
        </w:rPr>
      </w:pPr>
      <w:r>
        <w:rPr>
          <w:rFonts w:hint="eastAsia"/>
          <w:lang w:val="en-US" w:eastAsia="zh-CN"/>
        </w:rPr>
        <w:t>图</w:t>
      </w:r>
      <w:r w:rsidR="009411E7" w:rsidRPr="00A63F2A">
        <w:rPr>
          <w:lang w:eastAsia="zh-CN"/>
        </w:rPr>
        <w:t>4</w:t>
      </w:r>
      <w:r>
        <w:rPr>
          <w:rFonts w:hint="eastAsia"/>
          <w:lang w:eastAsia="zh-CN"/>
        </w:rPr>
        <w:t>显示（墙体）衰减增加</w:t>
      </w:r>
      <w:r w:rsidR="009411E7" w:rsidRPr="00A63F2A">
        <w:rPr>
          <w:lang w:eastAsia="zh-CN"/>
        </w:rPr>
        <w:t>20 dB</w:t>
      </w:r>
      <w:r>
        <w:rPr>
          <w:rFonts w:hint="eastAsia"/>
          <w:lang w:eastAsia="zh-CN"/>
        </w:rPr>
        <w:t>后的结果相同，其中</w:t>
      </w:r>
      <w:r w:rsidR="009411E7" w:rsidRPr="00A63F2A">
        <w:rPr>
          <w:i/>
          <w:iCs/>
          <w:lang w:eastAsia="zh-CN"/>
        </w:rPr>
        <w:t>x</w:t>
      </w:r>
      <w:r>
        <w:rPr>
          <w:rFonts w:hint="eastAsia"/>
          <w:lang w:eastAsia="zh-CN"/>
        </w:rPr>
        <w:t>刻度限于图</w:t>
      </w:r>
      <w:r>
        <w:rPr>
          <w:rFonts w:hint="eastAsia"/>
          <w:lang w:eastAsia="zh-CN"/>
        </w:rPr>
        <w:t>2</w:t>
      </w:r>
      <w:r>
        <w:rPr>
          <w:rFonts w:hint="eastAsia"/>
          <w:lang w:eastAsia="zh-CN"/>
        </w:rPr>
        <w:t>头</w:t>
      </w:r>
      <w:r>
        <w:rPr>
          <w:rFonts w:hint="eastAsia"/>
          <w:lang w:eastAsia="zh-CN"/>
        </w:rPr>
        <w:t>500</w:t>
      </w:r>
      <w:r>
        <w:rPr>
          <w:rFonts w:hint="eastAsia"/>
          <w:lang w:eastAsia="zh-CN"/>
        </w:rPr>
        <w:t>米。</w:t>
      </w:r>
    </w:p>
    <w:p w:rsidR="009411E7" w:rsidRPr="00604E95" w:rsidRDefault="00A63F2A" w:rsidP="008B4492">
      <w:pPr>
        <w:pStyle w:val="FigureNo"/>
        <w:rPr>
          <w:lang w:val="en-US" w:eastAsia="zh-CN"/>
        </w:rPr>
      </w:pPr>
      <w:r>
        <w:rPr>
          <w:rFonts w:hint="eastAsia"/>
          <w:lang w:val="en-US" w:eastAsia="zh-CN"/>
        </w:rPr>
        <w:t>图</w:t>
      </w:r>
      <w:r w:rsidR="009411E7" w:rsidRPr="00604E95">
        <w:rPr>
          <w:lang w:val="en-US" w:eastAsia="zh-CN"/>
        </w:rPr>
        <w:t xml:space="preserve"> 4</w:t>
      </w:r>
    </w:p>
    <w:p w:rsidR="009411E7" w:rsidRPr="00604E95" w:rsidRDefault="00A63F2A" w:rsidP="008B4492">
      <w:pPr>
        <w:pStyle w:val="Figuretitle"/>
        <w:rPr>
          <w:rFonts w:hint="eastAsia"/>
          <w:lang w:val="en-US" w:eastAsia="zh-CN"/>
        </w:rPr>
      </w:pPr>
      <w:r>
        <w:rPr>
          <w:rFonts w:hint="eastAsia"/>
          <w:lang w:val="en-US" w:eastAsia="zh-CN"/>
        </w:rPr>
        <w:t>自由空间</w:t>
      </w:r>
      <w:r w:rsidR="009411E7" w:rsidRPr="00604E95">
        <w:rPr>
          <w:lang w:val="en-US" w:eastAsia="zh-CN"/>
        </w:rPr>
        <w:t>20 dB</w:t>
      </w:r>
      <w:r>
        <w:rPr>
          <w:rFonts w:hint="eastAsia"/>
          <w:lang w:val="en-US" w:eastAsia="zh-CN"/>
        </w:rPr>
        <w:t>衰减</w:t>
      </w:r>
      <w:r w:rsidR="002C0E9E">
        <w:rPr>
          <w:rFonts w:hint="eastAsia"/>
          <w:lang w:val="en-US" w:eastAsia="zh-CN"/>
        </w:rPr>
        <w:t>的场强与</w:t>
      </w:r>
      <w:r>
        <w:rPr>
          <w:rFonts w:hint="eastAsia"/>
          <w:lang w:val="en-US" w:eastAsia="zh-CN"/>
        </w:rPr>
        <w:t>距离</w:t>
      </w:r>
    </w:p>
    <w:p w:rsidR="009411E7" w:rsidRDefault="006401FF" w:rsidP="008B4492">
      <w:pPr>
        <w:pStyle w:val="Figure"/>
      </w:pPr>
      <w:r>
        <w:rPr>
          <w:noProof/>
          <w:lang w:val="en-US" w:eastAsia="zh-CN"/>
        </w:rPr>
        <w:pict>
          <v:shape id="_x0000_s1686" type="#_x0000_t202" style="position:absolute;left:0;text-align:left;margin-left:219.9pt;margin-top:236.45pt;width:51.4pt;height:7.15pt;z-index:251665408;mso-height-percent:0;mso-wrap-distance-left:9pt;mso-wrap-distance-top:0;mso-wrap-distance-right:9pt;mso-wrap-distance-bottom:0;mso-position-horizontal-relative:text;mso-position-vertical-relative:text;mso-height-percent:0;mso-width-relative:page;mso-height-relative:page;mso-position-horizontal-col-start:0;mso-width-col-span:0;v-text-anchor:top" stroked="f">
            <v:textbox style="mso-next-textbox:#_x0000_s1686" inset="0,0,0,0">
              <w:txbxContent>
                <w:p w:rsidR="00F25F5B" w:rsidRPr="00A63F2A" w:rsidRDefault="00F25F5B" w:rsidP="00B74E0B">
                  <w:pPr>
                    <w:spacing w:before="0"/>
                    <w:jc w:val="center"/>
                    <w:rPr>
                      <w:sz w:val="10"/>
                      <w:szCs w:val="10"/>
                      <w:lang w:eastAsia="zh-CN"/>
                    </w:rPr>
                  </w:pPr>
                  <w:r w:rsidRPr="00A63F2A">
                    <w:rPr>
                      <w:rFonts w:hint="eastAsia"/>
                      <w:sz w:val="10"/>
                      <w:szCs w:val="10"/>
                      <w:lang w:eastAsia="zh-CN"/>
                    </w:rPr>
                    <w:t>离发射源的距离</w:t>
                  </w:r>
                  <w:r>
                    <w:rPr>
                      <w:rFonts w:hint="eastAsia"/>
                      <w:sz w:val="10"/>
                      <w:szCs w:val="10"/>
                      <w:lang w:eastAsia="zh-CN"/>
                    </w:rPr>
                    <w:t>（</w:t>
                  </w:r>
                  <w:r>
                    <w:rPr>
                      <w:rFonts w:hint="eastAsia"/>
                      <w:sz w:val="10"/>
                      <w:szCs w:val="10"/>
                      <w:lang w:eastAsia="zh-CN"/>
                    </w:rPr>
                    <w:t>m</w:t>
                  </w:r>
                  <w:r>
                    <w:rPr>
                      <w:rFonts w:hint="eastAsia"/>
                      <w:sz w:val="10"/>
                      <w:szCs w:val="10"/>
                      <w:lang w:eastAsia="zh-CN"/>
                    </w:rPr>
                    <w:t>）</w:t>
                  </w:r>
                </w:p>
                <w:p w:rsidR="00F25F5B" w:rsidRDefault="00F25F5B">
                  <w:pPr>
                    <w:rPr>
                      <w:lang w:eastAsia="zh-CN"/>
                    </w:rPr>
                  </w:pPr>
                </w:p>
              </w:txbxContent>
            </v:textbox>
          </v:shape>
        </w:pict>
      </w:r>
      <w:r>
        <w:rPr>
          <w:noProof/>
          <w:lang w:val="en-US" w:eastAsia="zh-CN"/>
        </w:rPr>
        <w:pict>
          <v:shape id="_x0000_s1685" type="#_x0000_t202" style="position:absolute;left:0;text-align:left;margin-left:308.3pt;margin-top:24.95pt;width:79.05pt;height:64.5pt;z-index:251664384;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stroked="f">
            <v:textbox style="mso-next-textbox:#_x0000_s1685" inset="0,0,0,0">
              <w:txbxContent>
                <w:p w:rsidR="00F25F5B" w:rsidRPr="00A63F2A" w:rsidRDefault="00F25F5B" w:rsidP="002C0E9E">
                  <w:pPr>
                    <w:spacing w:before="0"/>
                    <w:rPr>
                      <w:sz w:val="10"/>
                      <w:szCs w:val="10"/>
                      <w:lang w:eastAsia="zh-CN"/>
                    </w:rPr>
                  </w:pPr>
                  <w:r w:rsidRPr="00A63F2A">
                    <w:rPr>
                      <w:rFonts w:hint="eastAsia"/>
                      <w:sz w:val="10"/>
                      <w:szCs w:val="10"/>
                      <w:lang w:eastAsia="zh-CN"/>
                    </w:rPr>
                    <w:t>滤波器</w:t>
                  </w:r>
                  <w:r>
                    <w:rPr>
                      <w:rFonts w:hint="eastAsia"/>
                      <w:sz w:val="10"/>
                      <w:szCs w:val="10"/>
                      <w:lang w:eastAsia="zh-CN"/>
                    </w:rPr>
                    <w:t>为</w:t>
                  </w:r>
                  <w:r w:rsidRPr="00A63F2A">
                    <w:rPr>
                      <w:rFonts w:hint="eastAsia"/>
                      <w:sz w:val="10"/>
                      <w:szCs w:val="10"/>
                      <w:lang w:eastAsia="zh-CN"/>
                    </w:rPr>
                    <w:t>3 kHz</w:t>
                  </w:r>
                  <w:r w:rsidRPr="00A63F2A">
                    <w:rPr>
                      <w:rFonts w:hint="eastAsia"/>
                      <w:sz w:val="10"/>
                      <w:szCs w:val="10"/>
                      <w:lang w:eastAsia="zh-CN"/>
                    </w:rPr>
                    <w:t>的检测门限值</w:t>
                  </w:r>
                </w:p>
                <w:p w:rsidR="00F25F5B" w:rsidRPr="00A63F2A" w:rsidRDefault="00F25F5B" w:rsidP="002C0E9E">
                  <w:pPr>
                    <w:spacing w:before="20"/>
                    <w:rPr>
                      <w:sz w:val="10"/>
                      <w:szCs w:val="10"/>
                      <w:lang w:eastAsia="zh-CN"/>
                    </w:rPr>
                  </w:pPr>
                  <w:r w:rsidRPr="00A63F2A">
                    <w:rPr>
                      <w:rFonts w:hint="eastAsia"/>
                      <w:sz w:val="10"/>
                      <w:szCs w:val="10"/>
                      <w:lang w:eastAsia="zh-CN"/>
                    </w:rPr>
                    <w:t>滤波器</w:t>
                  </w:r>
                  <w:r>
                    <w:rPr>
                      <w:rFonts w:hint="eastAsia"/>
                      <w:sz w:val="10"/>
                      <w:szCs w:val="10"/>
                      <w:lang w:eastAsia="zh-CN"/>
                    </w:rPr>
                    <w:t>为</w:t>
                  </w:r>
                  <w:r w:rsidRPr="00A63F2A">
                    <w:rPr>
                      <w:rFonts w:hint="eastAsia"/>
                      <w:sz w:val="10"/>
                      <w:szCs w:val="10"/>
                      <w:lang w:eastAsia="zh-CN"/>
                    </w:rPr>
                    <w:t>30 kHz</w:t>
                  </w:r>
                  <w:r w:rsidRPr="00A63F2A">
                    <w:rPr>
                      <w:rFonts w:hint="eastAsia"/>
                      <w:sz w:val="10"/>
                      <w:szCs w:val="10"/>
                      <w:lang w:eastAsia="zh-CN"/>
                    </w:rPr>
                    <w:t>的检测门限值</w:t>
                  </w:r>
                </w:p>
                <w:p w:rsidR="00F25F5B" w:rsidRPr="00A63F2A" w:rsidRDefault="00F25F5B" w:rsidP="002C0E9E">
                  <w:pPr>
                    <w:spacing w:before="20"/>
                    <w:rPr>
                      <w:sz w:val="10"/>
                      <w:szCs w:val="10"/>
                      <w:lang w:eastAsia="zh-CN"/>
                    </w:rPr>
                  </w:pPr>
                  <w:r w:rsidRPr="00A63F2A">
                    <w:rPr>
                      <w:rFonts w:hint="eastAsia"/>
                      <w:sz w:val="10"/>
                      <w:szCs w:val="10"/>
                      <w:lang w:eastAsia="zh-CN"/>
                    </w:rPr>
                    <w:t>滤波器</w:t>
                  </w:r>
                  <w:r>
                    <w:rPr>
                      <w:rFonts w:hint="eastAsia"/>
                      <w:sz w:val="10"/>
                      <w:szCs w:val="10"/>
                      <w:lang w:eastAsia="zh-CN"/>
                    </w:rPr>
                    <w:t>为</w:t>
                  </w:r>
                  <w:r w:rsidRPr="00A63F2A">
                    <w:rPr>
                      <w:rFonts w:hint="eastAsia"/>
                      <w:sz w:val="10"/>
                      <w:szCs w:val="10"/>
                      <w:lang w:eastAsia="zh-CN"/>
                    </w:rPr>
                    <w:t>300 kHz</w:t>
                  </w:r>
                  <w:r w:rsidRPr="00A63F2A">
                    <w:rPr>
                      <w:rFonts w:hint="eastAsia"/>
                      <w:sz w:val="10"/>
                      <w:szCs w:val="10"/>
                      <w:lang w:eastAsia="zh-CN"/>
                    </w:rPr>
                    <w:t>的检测门限值</w:t>
                  </w:r>
                </w:p>
                <w:p w:rsidR="00F25F5B" w:rsidRDefault="00F25F5B" w:rsidP="00B74E0B">
                  <w:pPr>
                    <w:spacing w:before="24"/>
                    <w:rPr>
                      <w:sz w:val="10"/>
                      <w:szCs w:val="10"/>
                      <w:lang w:val="en-US" w:eastAsia="zh-CN"/>
                    </w:rPr>
                  </w:pPr>
                  <w:r w:rsidRPr="00B74E0B">
                    <w:rPr>
                      <w:rFonts w:hint="eastAsia"/>
                      <w:sz w:val="10"/>
                      <w:szCs w:val="10"/>
                      <w:lang w:val="en-US" w:eastAsia="zh-CN"/>
                    </w:rPr>
                    <w:t>SRD eirp 10</w:t>
                  </w:r>
                  <w:r w:rsidRPr="00A63F2A">
                    <w:rPr>
                      <w:sz w:val="10"/>
                      <w:szCs w:val="10"/>
                      <w:vertAlign w:val="subscript"/>
                      <w:lang w:val="en-US" w:eastAsia="zh-CN"/>
                    </w:rPr>
                    <w:t>µ</w:t>
                  </w:r>
                  <w:r w:rsidRPr="00A63F2A">
                    <w:rPr>
                      <w:rFonts w:hint="eastAsia"/>
                      <w:sz w:val="10"/>
                      <w:szCs w:val="10"/>
                      <w:lang w:val="en-US" w:eastAsia="zh-CN"/>
                    </w:rPr>
                    <w:t>W</w:t>
                  </w:r>
                </w:p>
                <w:p w:rsidR="00F25F5B" w:rsidRDefault="00F25F5B" w:rsidP="00B74E0B">
                  <w:pPr>
                    <w:spacing w:before="24"/>
                    <w:rPr>
                      <w:sz w:val="10"/>
                      <w:szCs w:val="10"/>
                      <w:lang w:val="en-US" w:eastAsia="zh-CN"/>
                    </w:rPr>
                  </w:pPr>
                  <w:r w:rsidRPr="00A63F2A">
                    <w:rPr>
                      <w:rFonts w:hint="eastAsia"/>
                      <w:sz w:val="10"/>
                      <w:szCs w:val="10"/>
                      <w:lang w:val="en-US" w:eastAsia="zh-CN"/>
                    </w:rPr>
                    <w:t>SRD eirp 5mW</w:t>
                  </w:r>
                </w:p>
                <w:p w:rsidR="00F25F5B" w:rsidRDefault="00F25F5B" w:rsidP="00B74E0B">
                  <w:pPr>
                    <w:spacing w:before="24"/>
                    <w:rPr>
                      <w:sz w:val="10"/>
                      <w:szCs w:val="10"/>
                      <w:lang w:val="en-US" w:eastAsia="zh-CN"/>
                    </w:rPr>
                  </w:pPr>
                  <w:r w:rsidRPr="00A63F2A">
                    <w:rPr>
                      <w:rFonts w:hint="eastAsia"/>
                      <w:sz w:val="10"/>
                      <w:szCs w:val="10"/>
                      <w:lang w:val="en-US" w:eastAsia="zh-CN"/>
                    </w:rPr>
                    <w:t>SRD eirp 25m W</w:t>
                  </w:r>
                </w:p>
                <w:p w:rsidR="00F25F5B" w:rsidRDefault="00F25F5B" w:rsidP="00B74E0B">
                  <w:pPr>
                    <w:spacing w:before="24"/>
                    <w:rPr>
                      <w:sz w:val="10"/>
                      <w:szCs w:val="10"/>
                      <w:lang w:val="en-US" w:eastAsia="zh-CN"/>
                    </w:rPr>
                  </w:pPr>
                  <w:r w:rsidRPr="00A63F2A">
                    <w:rPr>
                      <w:rFonts w:hint="eastAsia"/>
                      <w:sz w:val="10"/>
                      <w:szCs w:val="10"/>
                      <w:lang w:val="en-US" w:eastAsia="zh-CN"/>
                    </w:rPr>
                    <w:t>SRD eirp 10</w:t>
                  </w:r>
                  <w:r>
                    <w:rPr>
                      <w:rFonts w:hint="eastAsia"/>
                      <w:sz w:val="10"/>
                      <w:szCs w:val="10"/>
                      <w:lang w:val="en-US" w:eastAsia="zh-CN"/>
                    </w:rPr>
                    <w:t>0m</w:t>
                  </w:r>
                  <w:r w:rsidRPr="00A63F2A">
                    <w:rPr>
                      <w:rFonts w:hint="eastAsia"/>
                      <w:sz w:val="10"/>
                      <w:szCs w:val="10"/>
                      <w:lang w:val="en-US" w:eastAsia="zh-CN"/>
                    </w:rPr>
                    <w:t>W</w:t>
                  </w:r>
                </w:p>
                <w:p w:rsidR="00F25F5B" w:rsidRDefault="00F25F5B" w:rsidP="00B74E0B">
                  <w:pPr>
                    <w:spacing w:before="24"/>
                    <w:rPr>
                      <w:sz w:val="10"/>
                      <w:szCs w:val="10"/>
                      <w:lang w:val="en-US" w:eastAsia="zh-CN"/>
                    </w:rPr>
                  </w:pPr>
                  <w:r w:rsidRPr="00A63F2A">
                    <w:rPr>
                      <w:rFonts w:hint="eastAsia"/>
                      <w:sz w:val="10"/>
                      <w:szCs w:val="10"/>
                      <w:lang w:val="en-US" w:eastAsia="zh-CN"/>
                    </w:rPr>
                    <w:t xml:space="preserve">SRD eirp </w:t>
                  </w:r>
                  <w:r>
                    <w:rPr>
                      <w:rFonts w:hint="eastAsia"/>
                      <w:sz w:val="10"/>
                      <w:szCs w:val="10"/>
                      <w:lang w:val="en-US" w:eastAsia="zh-CN"/>
                    </w:rPr>
                    <w:t>500m</w:t>
                  </w:r>
                  <w:r w:rsidRPr="00A63F2A">
                    <w:rPr>
                      <w:rFonts w:hint="eastAsia"/>
                      <w:sz w:val="10"/>
                      <w:szCs w:val="10"/>
                      <w:lang w:val="en-US" w:eastAsia="zh-CN"/>
                    </w:rPr>
                    <w:t>W</w:t>
                  </w:r>
                </w:p>
                <w:p w:rsidR="00F25F5B" w:rsidRPr="00B74E0B" w:rsidRDefault="00F25F5B" w:rsidP="00B74E0B">
                  <w:pPr>
                    <w:spacing w:before="24"/>
                    <w:rPr>
                      <w:sz w:val="12"/>
                      <w:szCs w:val="12"/>
                      <w:lang w:val="en-US" w:eastAsia="zh-CN"/>
                    </w:rPr>
                  </w:pPr>
                  <w:r w:rsidRPr="00B74E0B">
                    <w:rPr>
                      <w:rFonts w:hint="eastAsia"/>
                      <w:sz w:val="10"/>
                      <w:szCs w:val="10"/>
                      <w:lang w:val="en-US" w:eastAsia="zh-CN"/>
                    </w:rPr>
                    <w:t>SRD eirp 1</w:t>
                  </w:r>
                  <w:r w:rsidRPr="00A63F2A">
                    <w:rPr>
                      <w:rFonts w:hint="eastAsia"/>
                      <w:sz w:val="10"/>
                      <w:szCs w:val="10"/>
                      <w:lang w:val="en-US" w:eastAsia="zh-CN"/>
                    </w:rPr>
                    <w:t>W</w:t>
                  </w:r>
                </w:p>
                <w:p w:rsidR="00F25F5B" w:rsidRPr="00B74E0B" w:rsidRDefault="00F25F5B">
                  <w:pPr>
                    <w:rPr>
                      <w:lang w:val="en-US"/>
                    </w:rPr>
                  </w:pPr>
                </w:p>
              </w:txbxContent>
            </v:textbox>
          </v:shape>
        </w:pict>
      </w:r>
      <w:r>
        <w:rPr>
          <w:noProof/>
          <w:lang w:val="en-US" w:eastAsia="zh-CN"/>
        </w:rPr>
        <w:pict>
          <v:shape id="_x0000_s1681" type="#_x0000_t202" style="position:absolute;left:0;text-align:left;margin-left:156.8pt;margin-top:6.6pt;width:164pt;height:12.9pt;z-index:25166336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stroked="f">
            <v:textbox style="mso-next-textbox:#_x0000_s1681" inset="0,0,0,0">
              <w:txbxContent>
                <w:p w:rsidR="00F25F5B" w:rsidRPr="00A63F2A" w:rsidRDefault="00F25F5B" w:rsidP="00B74E0B">
                  <w:pPr>
                    <w:spacing w:before="0"/>
                    <w:jc w:val="center"/>
                    <w:rPr>
                      <w:sz w:val="16"/>
                      <w:szCs w:val="16"/>
                      <w:lang w:eastAsia="zh-CN"/>
                    </w:rPr>
                  </w:pPr>
                  <w:r w:rsidRPr="00A63F2A">
                    <w:rPr>
                      <w:rFonts w:hint="eastAsia"/>
                      <w:sz w:val="16"/>
                      <w:szCs w:val="16"/>
                      <w:lang w:eastAsia="zh-CN"/>
                    </w:rPr>
                    <w:t>场强</w:t>
                  </w:r>
                  <w:r w:rsidRPr="00A63F2A">
                    <w:rPr>
                      <w:rFonts w:hint="eastAsia"/>
                      <w:sz w:val="16"/>
                      <w:szCs w:val="16"/>
                      <w:lang w:eastAsia="zh-CN"/>
                    </w:rPr>
                    <w:t xml:space="preserve"> dB</w:t>
                  </w:r>
                  <w:r w:rsidRPr="00A63F2A">
                    <w:rPr>
                      <w:sz w:val="16"/>
                      <w:szCs w:val="16"/>
                      <w:vertAlign w:val="subscript"/>
                      <w:lang w:val="en-US" w:eastAsia="zh-CN"/>
                    </w:rPr>
                    <w:t>µ</w:t>
                  </w:r>
                  <w:r w:rsidRPr="00A63F2A">
                    <w:rPr>
                      <w:rFonts w:hint="eastAsia"/>
                      <w:sz w:val="16"/>
                      <w:szCs w:val="16"/>
                      <w:lang w:val="en-US" w:eastAsia="zh-CN"/>
                    </w:rPr>
                    <w:t xml:space="preserve"> V/m</w:t>
                  </w:r>
                  <w:r w:rsidRPr="00A63F2A">
                    <w:rPr>
                      <w:rFonts w:hint="eastAsia"/>
                      <w:sz w:val="16"/>
                      <w:szCs w:val="16"/>
                      <w:lang w:val="en-US" w:eastAsia="zh-CN"/>
                    </w:rPr>
                    <w:t>（</w:t>
                  </w:r>
                  <w:r w:rsidRPr="00B74E0B">
                    <w:rPr>
                      <w:sz w:val="16"/>
                      <w:szCs w:val="16"/>
                      <w:lang w:val="en-US" w:eastAsia="zh-CN"/>
                    </w:rPr>
                    <w:t>20 dB</w:t>
                  </w:r>
                  <w:r>
                    <w:rPr>
                      <w:rFonts w:hint="eastAsia"/>
                      <w:sz w:val="16"/>
                      <w:szCs w:val="16"/>
                      <w:lang w:val="en-US" w:eastAsia="zh-CN"/>
                    </w:rPr>
                    <w:t>损耗</w:t>
                  </w:r>
                  <w:r w:rsidRPr="00A63F2A">
                    <w:rPr>
                      <w:rFonts w:hint="eastAsia"/>
                      <w:sz w:val="16"/>
                      <w:szCs w:val="16"/>
                      <w:lang w:val="en-US" w:eastAsia="zh-CN"/>
                    </w:rPr>
                    <w:t>，无近场计算）</w:t>
                  </w:r>
                </w:p>
                <w:p w:rsidR="00F25F5B" w:rsidRDefault="00F25F5B">
                  <w:pPr>
                    <w:rPr>
                      <w:lang w:eastAsia="zh-CN"/>
                    </w:rPr>
                  </w:pPr>
                </w:p>
              </w:txbxContent>
            </v:textbox>
          </v:shape>
        </w:pict>
      </w:r>
      <w:r w:rsidR="006153B5">
        <w:rPr>
          <w:noProof/>
          <w:lang w:val="en-US" w:eastAsia="zh-CN"/>
        </w:rPr>
        <w:drawing>
          <wp:inline distT="0" distB="0" distL="0" distR="0">
            <wp:extent cx="4429125" cy="3076575"/>
            <wp:effectExtent l="19050" t="19050" r="28575" b="28575"/>
            <wp:docPr id="3" name="Picture 3"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
                    <pic:cNvPicPr>
                      <a:picLocks noChangeAspect="1" noChangeArrowheads="1"/>
                    </pic:cNvPicPr>
                  </pic:nvPicPr>
                  <pic:blipFill>
                    <a:blip r:embed="rId19" cstate="print"/>
                    <a:srcRect l="7382" r="3691" b="5632"/>
                    <a:stretch>
                      <a:fillRect/>
                    </a:stretch>
                  </pic:blipFill>
                  <pic:spPr bwMode="auto">
                    <a:xfrm>
                      <a:off x="0" y="0"/>
                      <a:ext cx="4429125" cy="3076575"/>
                    </a:xfrm>
                    <a:prstGeom prst="rect">
                      <a:avLst/>
                    </a:prstGeom>
                    <a:noFill/>
                    <a:ln w="6350" cmpd="sng">
                      <a:solidFill>
                        <a:srgbClr val="000000"/>
                      </a:solidFill>
                      <a:miter lim="800000"/>
                      <a:headEnd/>
                      <a:tailEnd/>
                    </a:ln>
                    <a:effectLst/>
                  </pic:spPr>
                </pic:pic>
              </a:graphicData>
            </a:graphic>
          </wp:inline>
        </w:drawing>
      </w:r>
    </w:p>
    <w:p w:rsidR="00060176" w:rsidRDefault="00060176">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9411E7" w:rsidRPr="00604E95" w:rsidRDefault="00B74E0B" w:rsidP="002C0E9E">
      <w:pPr>
        <w:overflowPunct/>
        <w:autoSpaceDE/>
        <w:autoSpaceDN/>
        <w:adjustRightInd/>
        <w:ind w:firstLineChars="200" w:firstLine="480"/>
        <w:jc w:val="left"/>
        <w:textAlignment w:val="auto"/>
        <w:rPr>
          <w:lang w:val="en-US" w:eastAsia="zh-CN"/>
        </w:rPr>
      </w:pPr>
      <w:r>
        <w:rPr>
          <w:rFonts w:hint="eastAsia"/>
          <w:lang w:val="en-US" w:eastAsia="zh-CN"/>
        </w:rPr>
        <w:lastRenderedPageBreak/>
        <w:t>我们可以得出结论</w:t>
      </w:r>
      <w:r w:rsidRPr="00B74E0B">
        <w:rPr>
          <w:rFonts w:hint="eastAsia"/>
          <w:lang w:eastAsia="zh-CN"/>
        </w:rPr>
        <w:t>，</w:t>
      </w:r>
      <w:r>
        <w:rPr>
          <w:rFonts w:hint="eastAsia"/>
          <w:lang w:val="en-US" w:eastAsia="zh-CN"/>
        </w:rPr>
        <w:t>即使使用</w:t>
      </w:r>
      <w:r w:rsidR="009411E7" w:rsidRPr="00B74E0B">
        <w:rPr>
          <w:lang w:eastAsia="zh-CN"/>
        </w:rPr>
        <w:t>3 kHz</w:t>
      </w:r>
      <w:r>
        <w:rPr>
          <w:rFonts w:hint="eastAsia"/>
          <w:lang w:eastAsia="zh-CN"/>
        </w:rPr>
        <w:t>的滤波器，分析仪的内置衰减器设为</w:t>
      </w:r>
      <w:r w:rsidR="009411E7" w:rsidRPr="00B74E0B">
        <w:rPr>
          <w:lang w:eastAsia="zh-CN"/>
        </w:rPr>
        <w:t>10 dB</w:t>
      </w:r>
      <w:r w:rsidR="002C0E9E">
        <w:rPr>
          <w:rFonts w:hint="eastAsia"/>
          <w:lang w:eastAsia="zh-CN"/>
        </w:rPr>
        <w:t>，亦能得到充分的覆盖率。</w:t>
      </w:r>
      <w:r>
        <w:rPr>
          <w:rFonts w:hint="eastAsia"/>
          <w:lang w:eastAsia="zh-CN"/>
        </w:rPr>
        <w:t>因此，只要衰减器关闭，使用比所述分析仪性能低的接收机是没有问题的。对占用率测量也不是问题（由于失配不确定性，绝对值测量亦不可能）。在中频（</w:t>
      </w:r>
      <w:r w:rsidR="009411E7" w:rsidRPr="00604E95">
        <w:rPr>
          <w:lang w:val="en-US" w:eastAsia="zh-CN"/>
        </w:rPr>
        <w:t>IF</w:t>
      </w:r>
      <w:r>
        <w:rPr>
          <w:rFonts w:hint="eastAsia"/>
          <w:lang w:val="en-US" w:eastAsia="zh-CN"/>
        </w:rPr>
        <w:t>）滤波器尽可能广泛部署，</w:t>
      </w:r>
      <w:r w:rsidR="009411E7" w:rsidRPr="00604E95">
        <w:rPr>
          <w:lang w:val="en-US" w:eastAsia="zh-CN"/>
        </w:rPr>
        <w:t>SRD e.i.r.p.</w:t>
      </w:r>
      <w:r>
        <w:rPr>
          <w:rFonts w:hint="eastAsia"/>
          <w:lang w:val="en-US" w:eastAsia="zh-CN"/>
        </w:rPr>
        <w:t>为</w:t>
      </w:r>
      <w:r w:rsidR="009411E7" w:rsidRPr="00604E95">
        <w:rPr>
          <w:lang w:val="en-US" w:eastAsia="zh-CN"/>
        </w:rPr>
        <w:t>5 mW</w:t>
      </w:r>
      <w:r>
        <w:rPr>
          <w:rFonts w:hint="eastAsia"/>
          <w:lang w:val="en-US" w:eastAsia="zh-CN"/>
        </w:rPr>
        <w:t>时，高达</w:t>
      </w:r>
      <w:r>
        <w:rPr>
          <w:rFonts w:hint="eastAsia"/>
          <w:lang w:val="en-US" w:eastAsia="zh-CN"/>
        </w:rPr>
        <w:t>20 dB</w:t>
      </w:r>
      <w:r>
        <w:rPr>
          <w:rFonts w:hint="eastAsia"/>
          <w:lang w:val="en-US" w:eastAsia="zh-CN"/>
        </w:rPr>
        <w:t>的墙体衰减亦能保证至少</w:t>
      </w:r>
      <w:r>
        <w:rPr>
          <w:rFonts w:hint="eastAsia"/>
          <w:lang w:val="en-US" w:eastAsia="zh-CN"/>
        </w:rPr>
        <w:t>350 m</w:t>
      </w:r>
      <w:r>
        <w:rPr>
          <w:rFonts w:hint="eastAsia"/>
          <w:lang w:val="en-US" w:eastAsia="zh-CN"/>
        </w:rPr>
        <w:t>的理论覆盖率。试验表明，对于低功率</w:t>
      </w:r>
      <w:r w:rsidR="009411E7" w:rsidRPr="00604E95">
        <w:rPr>
          <w:lang w:val="en-US" w:eastAsia="zh-CN"/>
        </w:rPr>
        <w:t>SRD</w:t>
      </w:r>
      <w:r>
        <w:rPr>
          <w:rFonts w:hint="eastAsia"/>
          <w:lang w:val="en-US" w:eastAsia="zh-CN"/>
        </w:rPr>
        <w:t>，在多层墙体衰减的区域</w:t>
      </w:r>
      <w:r w:rsidR="002C0E9E">
        <w:rPr>
          <w:rFonts w:hint="eastAsia"/>
          <w:lang w:val="en-US" w:eastAsia="zh-CN"/>
        </w:rPr>
        <w:t>可</w:t>
      </w:r>
      <w:r>
        <w:rPr>
          <w:rFonts w:hint="eastAsia"/>
          <w:lang w:val="en-US" w:eastAsia="zh-CN"/>
        </w:rPr>
        <w:t>使用具有预选滤波器的</w:t>
      </w:r>
      <w:r w:rsidR="00F56B21">
        <w:rPr>
          <w:rFonts w:hint="eastAsia"/>
          <w:lang w:val="en-US" w:eastAsia="zh-CN"/>
        </w:rPr>
        <w:t>前置</w:t>
      </w:r>
      <w:r>
        <w:rPr>
          <w:rFonts w:hint="eastAsia"/>
          <w:lang w:val="en-US" w:eastAsia="zh-CN"/>
        </w:rPr>
        <w:t>放大器</w:t>
      </w:r>
      <w:r w:rsidR="00F56B21">
        <w:rPr>
          <w:rFonts w:hint="eastAsia"/>
          <w:lang w:val="en-US" w:eastAsia="zh-CN"/>
        </w:rPr>
        <w:t>。</w:t>
      </w:r>
    </w:p>
    <w:p w:rsidR="009411E7" w:rsidRDefault="00F56B21" w:rsidP="002C0E9E">
      <w:pPr>
        <w:overflowPunct/>
        <w:autoSpaceDE/>
        <w:autoSpaceDN/>
        <w:adjustRightInd/>
        <w:ind w:firstLineChars="200" w:firstLine="480"/>
        <w:jc w:val="left"/>
        <w:textAlignment w:val="auto"/>
        <w:rPr>
          <w:rFonts w:cs="Arial"/>
          <w:lang w:val="en-US" w:eastAsia="zh-CN"/>
        </w:rPr>
      </w:pPr>
      <w:r>
        <w:rPr>
          <w:rFonts w:cs="Arial" w:hint="eastAsia"/>
          <w:lang w:val="en-US" w:eastAsia="zh-CN"/>
        </w:rPr>
        <w:t>但在测量功率非常低的设备和低功率宽带设备时问题就出现了，如</w:t>
      </w:r>
      <w:r w:rsidR="009411E7" w:rsidRPr="00604E95">
        <w:rPr>
          <w:rFonts w:cs="Arial"/>
          <w:lang w:val="en-US" w:eastAsia="zh-CN"/>
        </w:rPr>
        <w:t>RFID</w:t>
      </w:r>
      <w:r w:rsidR="00D86F75">
        <w:rPr>
          <w:rFonts w:cs="Arial" w:hint="eastAsia"/>
          <w:lang w:val="en-US" w:eastAsia="zh-CN"/>
        </w:rPr>
        <w:t>标签，考虑到</w:t>
      </w:r>
      <w:r>
        <w:rPr>
          <w:rFonts w:cs="Arial" w:hint="eastAsia"/>
          <w:lang w:val="en-US" w:eastAsia="zh-CN"/>
        </w:rPr>
        <w:t>带宽，检测时需使用</w:t>
      </w:r>
      <w:r w:rsidR="009411E7" w:rsidRPr="00604E95">
        <w:rPr>
          <w:rFonts w:cs="Arial"/>
          <w:lang w:val="en-US" w:eastAsia="zh-CN"/>
        </w:rPr>
        <w:t>200</w:t>
      </w:r>
      <w:r>
        <w:rPr>
          <w:rFonts w:cs="Arial" w:hint="eastAsia"/>
          <w:lang w:val="en-US" w:eastAsia="zh-CN"/>
        </w:rPr>
        <w:t>或</w:t>
      </w:r>
      <w:r w:rsidR="009411E7" w:rsidRPr="00604E95">
        <w:rPr>
          <w:rFonts w:cs="Arial"/>
          <w:lang w:val="en-US" w:eastAsia="zh-CN"/>
        </w:rPr>
        <w:t>300 kHz</w:t>
      </w:r>
      <w:r>
        <w:rPr>
          <w:rFonts w:cs="Arial" w:hint="eastAsia"/>
          <w:lang w:val="en-US" w:eastAsia="zh-CN"/>
        </w:rPr>
        <w:t>的</w:t>
      </w:r>
      <w:r w:rsidR="009411E7" w:rsidRPr="00604E95">
        <w:rPr>
          <w:rFonts w:cs="Arial"/>
          <w:lang w:val="en-US" w:eastAsia="zh-CN"/>
        </w:rPr>
        <w:t>IF</w:t>
      </w:r>
      <w:r>
        <w:rPr>
          <w:rFonts w:cs="Arial" w:hint="eastAsia"/>
          <w:lang w:val="en-US" w:eastAsia="zh-CN"/>
        </w:rPr>
        <w:t>滤波器。墙体衰减将检测范围限制在小于</w:t>
      </w:r>
      <w:r>
        <w:rPr>
          <w:rFonts w:cs="Arial" w:hint="eastAsia"/>
          <w:lang w:val="en-US" w:eastAsia="zh-CN"/>
        </w:rPr>
        <w:t>10 m</w:t>
      </w:r>
      <w:r>
        <w:rPr>
          <w:rFonts w:cs="Arial" w:hint="eastAsia"/>
          <w:lang w:val="en-US" w:eastAsia="zh-CN"/>
        </w:rPr>
        <w:t>的范围内，以便实现较高的截取概率，需使用高质量</w:t>
      </w:r>
      <w:r w:rsidR="002C0E9E">
        <w:rPr>
          <w:rFonts w:cs="Arial" w:hint="eastAsia"/>
          <w:lang w:val="en-US" w:eastAsia="zh-CN"/>
        </w:rPr>
        <w:t>的</w:t>
      </w:r>
      <w:r>
        <w:rPr>
          <w:rFonts w:cs="Arial" w:hint="eastAsia"/>
          <w:lang w:val="en-US" w:eastAsia="zh-CN"/>
        </w:rPr>
        <w:t>灵敏分析仪，</w:t>
      </w:r>
      <w:r w:rsidR="002C0E9E">
        <w:rPr>
          <w:rFonts w:cs="Arial" w:hint="eastAsia"/>
          <w:lang w:val="en-US" w:eastAsia="zh-CN"/>
        </w:rPr>
        <w:t>关闭</w:t>
      </w:r>
      <w:r>
        <w:rPr>
          <w:rFonts w:cs="Arial" w:hint="eastAsia"/>
          <w:lang w:val="en-US" w:eastAsia="zh-CN"/>
        </w:rPr>
        <w:t>衰减器。应避免墙体衰减。这意味着进行室内测量时，需使用安装在购物车或手推车上的装置</w:t>
      </w:r>
      <w:r w:rsidR="002C0E9E">
        <w:rPr>
          <w:rFonts w:cs="Arial" w:hint="eastAsia"/>
          <w:lang w:val="en-US" w:eastAsia="zh-CN"/>
        </w:rPr>
        <w:t>进行</w:t>
      </w:r>
      <w:r>
        <w:rPr>
          <w:rFonts w:cs="Arial" w:hint="eastAsia"/>
          <w:lang w:val="en-US" w:eastAsia="zh-CN"/>
        </w:rPr>
        <w:t>扫描。假设墙体衰减为</w:t>
      </w:r>
      <w:r w:rsidR="009411E7" w:rsidRPr="00204A09">
        <w:rPr>
          <w:rFonts w:cs="Arial"/>
          <w:lang w:val="en-US" w:eastAsia="zh-CN"/>
        </w:rPr>
        <w:t>10 dB</w:t>
      </w:r>
      <w:r>
        <w:rPr>
          <w:rFonts w:cs="Arial" w:hint="eastAsia"/>
          <w:lang w:val="en-US" w:eastAsia="zh-CN"/>
        </w:rPr>
        <w:t>，所有衰减器处于关闭状态，滤波器为</w:t>
      </w:r>
      <w:r>
        <w:rPr>
          <w:rFonts w:cs="Arial" w:hint="eastAsia"/>
          <w:lang w:val="en-US" w:eastAsia="zh-CN"/>
        </w:rPr>
        <w:t>300</w:t>
      </w:r>
      <w:r w:rsidR="009411E7" w:rsidRPr="00204A09">
        <w:rPr>
          <w:rFonts w:cs="Arial"/>
          <w:lang w:val="en-US" w:eastAsia="zh-CN"/>
        </w:rPr>
        <w:t xml:space="preserve"> kHz</w:t>
      </w:r>
      <w:r>
        <w:rPr>
          <w:rFonts w:cs="Arial" w:hint="eastAsia"/>
          <w:lang w:val="en-US" w:eastAsia="zh-CN"/>
        </w:rPr>
        <w:t>，覆盖情况如图</w:t>
      </w:r>
      <w:r>
        <w:rPr>
          <w:rFonts w:cs="Arial" w:hint="eastAsia"/>
          <w:lang w:val="en-US" w:eastAsia="zh-CN"/>
        </w:rPr>
        <w:t>5</w:t>
      </w:r>
      <w:r>
        <w:rPr>
          <w:rFonts w:cs="Arial" w:hint="eastAsia"/>
          <w:lang w:val="en-US" w:eastAsia="zh-CN"/>
        </w:rPr>
        <w:t>所示。</w:t>
      </w:r>
    </w:p>
    <w:p w:rsidR="009A7DBC" w:rsidRDefault="009A7DBC" w:rsidP="002C0E9E">
      <w:pPr>
        <w:overflowPunct/>
        <w:autoSpaceDE/>
        <w:autoSpaceDN/>
        <w:adjustRightInd/>
        <w:ind w:firstLineChars="200" w:firstLine="480"/>
        <w:jc w:val="left"/>
        <w:textAlignment w:val="auto"/>
        <w:rPr>
          <w:rFonts w:cs="Arial"/>
          <w:lang w:val="en-US" w:eastAsia="zh-CN"/>
        </w:rPr>
      </w:pPr>
    </w:p>
    <w:p w:rsidR="009A7DBC" w:rsidRPr="00204A09" w:rsidRDefault="009A7DBC" w:rsidP="002C0E9E">
      <w:pPr>
        <w:overflowPunct/>
        <w:autoSpaceDE/>
        <w:autoSpaceDN/>
        <w:adjustRightInd/>
        <w:ind w:firstLineChars="200" w:firstLine="480"/>
        <w:jc w:val="left"/>
        <w:textAlignment w:val="auto"/>
        <w:rPr>
          <w:rFonts w:cs="Arial"/>
          <w:lang w:val="en-US" w:eastAsia="zh-CN"/>
        </w:rPr>
      </w:pPr>
    </w:p>
    <w:p w:rsidR="009411E7" w:rsidRPr="00604E95" w:rsidRDefault="00F56B21" w:rsidP="008B4492">
      <w:pPr>
        <w:pStyle w:val="FigureNo"/>
        <w:rPr>
          <w:lang w:val="en-US" w:eastAsia="zh-CN"/>
        </w:rPr>
      </w:pPr>
      <w:r>
        <w:rPr>
          <w:rFonts w:hint="eastAsia"/>
          <w:lang w:val="en-US" w:eastAsia="zh-CN"/>
        </w:rPr>
        <w:t>图</w:t>
      </w:r>
      <w:r w:rsidR="009411E7" w:rsidRPr="00604E95">
        <w:rPr>
          <w:lang w:val="en-US" w:eastAsia="zh-CN"/>
        </w:rPr>
        <w:t xml:space="preserve"> 5</w:t>
      </w:r>
    </w:p>
    <w:p w:rsidR="009411E7" w:rsidRPr="00604E95" w:rsidRDefault="009411E7" w:rsidP="008B4492">
      <w:pPr>
        <w:pStyle w:val="Figuretitle"/>
        <w:rPr>
          <w:rFonts w:cs="Arial" w:hint="eastAsia"/>
          <w:lang w:val="en-US" w:eastAsia="zh-CN"/>
        </w:rPr>
      </w:pPr>
      <w:r w:rsidRPr="00604E95">
        <w:rPr>
          <w:lang w:val="en-US" w:eastAsia="zh-CN"/>
        </w:rPr>
        <w:t>RFID</w:t>
      </w:r>
      <w:r w:rsidR="00F56B21">
        <w:rPr>
          <w:rFonts w:hint="eastAsia"/>
          <w:lang w:val="en-US" w:eastAsia="zh-CN"/>
        </w:rPr>
        <w:t>标签的场强与距离</w:t>
      </w:r>
    </w:p>
    <w:p w:rsidR="009411E7" w:rsidRDefault="006401FF" w:rsidP="008B4492">
      <w:pPr>
        <w:jc w:val="center"/>
        <w:rPr>
          <w:rFonts w:cs="Arial"/>
        </w:rPr>
      </w:pPr>
      <w:r>
        <w:rPr>
          <w:rFonts w:cs="Arial"/>
          <w:noProof/>
          <w:lang w:val="en-US" w:eastAsia="zh-CN"/>
        </w:rPr>
        <w:pict>
          <v:shape id="_x0000_s1689" type="#_x0000_t202" style="position:absolute;left:0;text-align:left;margin-left:219.55pt;margin-top:235.8pt;width:55.1pt;height:7.15pt;z-index:251668480;mso-height-percent:0;mso-wrap-distance-left:9pt;mso-wrap-distance-top:0;mso-wrap-distance-right:9pt;mso-wrap-distance-bottom:0;mso-position-horizontal-relative:text;mso-position-vertical-relative:text;mso-height-percent:0;mso-width-relative:page;mso-height-relative:page;mso-position-horizontal-col-start:0;mso-width-col-span:0;v-text-anchor:top" stroked="f">
            <v:textbox style="mso-next-textbox:#_x0000_s1689" inset="0,0,0,0">
              <w:txbxContent>
                <w:p w:rsidR="00F25F5B" w:rsidRPr="00F56B21" w:rsidRDefault="00F25F5B" w:rsidP="00F56B21">
                  <w:pPr>
                    <w:spacing w:before="0"/>
                    <w:jc w:val="center"/>
                    <w:rPr>
                      <w:sz w:val="10"/>
                      <w:szCs w:val="10"/>
                    </w:rPr>
                  </w:pPr>
                  <w:r w:rsidRPr="00A63F2A">
                    <w:rPr>
                      <w:rFonts w:hint="eastAsia"/>
                      <w:sz w:val="10"/>
                      <w:szCs w:val="10"/>
                      <w:lang w:eastAsia="zh-CN"/>
                    </w:rPr>
                    <w:t>离发射源的距离</w:t>
                  </w:r>
                  <w:r>
                    <w:rPr>
                      <w:rFonts w:hint="eastAsia"/>
                      <w:sz w:val="10"/>
                      <w:szCs w:val="10"/>
                      <w:lang w:eastAsia="zh-CN"/>
                    </w:rPr>
                    <w:t>（</w:t>
                  </w:r>
                  <w:r>
                    <w:rPr>
                      <w:rFonts w:hint="eastAsia"/>
                      <w:sz w:val="10"/>
                      <w:szCs w:val="10"/>
                      <w:lang w:eastAsia="zh-CN"/>
                    </w:rPr>
                    <w:t>m</w:t>
                  </w:r>
                  <w:r>
                    <w:rPr>
                      <w:rFonts w:hint="eastAsia"/>
                      <w:sz w:val="10"/>
                      <w:szCs w:val="10"/>
                      <w:lang w:eastAsia="zh-CN"/>
                    </w:rPr>
                    <w:t>）</w:t>
                  </w:r>
                </w:p>
              </w:txbxContent>
            </v:textbox>
          </v:shape>
        </w:pict>
      </w:r>
      <w:r>
        <w:rPr>
          <w:rFonts w:cs="Arial"/>
          <w:noProof/>
          <w:lang w:val="en-US" w:eastAsia="zh-CN"/>
        </w:rPr>
        <w:pict>
          <v:shape id="_x0000_s1688" type="#_x0000_t202" style="position:absolute;left:0;text-align:left;margin-left:309.5pt;margin-top:23.55pt;width:80.45pt;height:29.15pt;z-index:251667456;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v-text-anchor:top" stroked="f">
            <v:textbox style="mso-next-textbox:#_x0000_s1688" inset="0,0,0,0">
              <w:txbxContent>
                <w:p w:rsidR="00F25F5B" w:rsidRPr="00A63F2A" w:rsidRDefault="00F25F5B" w:rsidP="002C0E9E">
                  <w:pPr>
                    <w:spacing w:before="0"/>
                    <w:rPr>
                      <w:sz w:val="10"/>
                      <w:szCs w:val="10"/>
                      <w:lang w:eastAsia="zh-CN"/>
                    </w:rPr>
                  </w:pPr>
                  <w:r w:rsidRPr="00A63F2A">
                    <w:rPr>
                      <w:rFonts w:hint="eastAsia"/>
                      <w:sz w:val="10"/>
                      <w:szCs w:val="10"/>
                      <w:lang w:eastAsia="zh-CN"/>
                    </w:rPr>
                    <w:t>滤波器</w:t>
                  </w:r>
                  <w:r>
                    <w:rPr>
                      <w:rFonts w:hint="eastAsia"/>
                      <w:sz w:val="10"/>
                      <w:szCs w:val="10"/>
                      <w:lang w:eastAsia="zh-CN"/>
                    </w:rPr>
                    <w:t>为</w:t>
                  </w:r>
                  <w:r w:rsidRPr="00A63F2A">
                    <w:rPr>
                      <w:rFonts w:hint="eastAsia"/>
                      <w:sz w:val="10"/>
                      <w:szCs w:val="10"/>
                      <w:lang w:eastAsia="zh-CN"/>
                    </w:rPr>
                    <w:t>3 kHz</w:t>
                  </w:r>
                  <w:r w:rsidRPr="00A63F2A">
                    <w:rPr>
                      <w:rFonts w:hint="eastAsia"/>
                      <w:sz w:val="10"/>
                      <w:szCs w:val="10"/>
                      <w:lang w:eastAsia="zh-CN"/>
                    </w:rPr>
                    <w:t>的检测门限值</w:t>
                  </w:r>
                </w:p>
                <w:p w:rsidR="00F25F5B" w:rsidRPr="00A63F2A" w:rsidRDefault="00F25F5B" w:rsidP="002C0E9E">
                  <w:pPr>
                    <w:spacing w:before="20"/>
                    <w:rPr>
                      <w:sz w:val="10"/>
                      <w:szCs w:val="10"/>
                      <w:lang w:eastAsia="zh-CN"/>
                    </w:rPr>
                  </w:pPr>
                  <w:r w:rsidRPr="00A63F2A">
                    <w:rPr>
                      <w:rFonts w:hint="eastAsia"/>
                      <w:sz w:val="10"/>
                      <w:szCs w:val="10"/>
                      <w:lang w:eastAsia="zh-CN"/>
                    </w:rPr>
                    <w:t>滤波器</w:t>
                  </w:r>
                  <w:r>
                    <w:rPr>
                      <w:rFonts w:hint="eastAsia"/>
                      <w:sz w:val="10"/>
                      <w:szCs w:val="10"/>
                      <w:lang w:eastAsia="zh-CN"/>
                    </w:rPr>
                    <w:t>为</w:t>
                  </w:r>
                  <w:r w:rsidRPr="00A63F2A">
                    <w:rPr>
                      <w:rFonts w:hint="eastAsia"/>
                      <w:sz w:val="10"/>
                      <w:szCs w:val="10"/>
                      <w:lang w:eastAsia="zh-CN"/>
                    </w:rPr>
                    <w:t>30 kHz</w:t>
                  </w:r>
                  <w:r w:rsidRPr="00A63F2A">
                    <w:rPr>
                      <w:rFonts w:hint="eastAsia"/>
                      <w:sz w:val="10"/>
                      <w:szCs w:val="10"/>
                      <w:lang w:eastAsia="zh-CN"/>
                    </w:rPr>
                    <w:t>的检测门限值</w:t>
                  </w:r>
                </w:p>
                <w:p w:rsidR="00F25F5B" w:rsidRPr="00A63F2A" w:rsidRDefault="00F25F5B" w:rsidP="002C0E9E">
                  <w:pPr>
                    <w:spacing w:before="20"/>
                    <w:rPr>
                      <w:sz w:val="10"/>
                      <w:szCs w:val="10"/>
                      <w:lang w:eastAsia="zh-CN"/>
                    </w:rPr>
                  </w:pPr>
                  <w:r w:rsidRPr="00A63F2A">
                    <w:rPr>
                      <w:rFonts w:hint="eastAsia"/>
                      <w:sz w:val="10"/>
                      <w:szCs w:val="10"/>
                      <w:lang w:eastAsia="zh-CN"/>
                    </w:rPr>
                    <w:t>滤波器</w:t>
                  </w:r>
                  <w:r>
                    <w:rPr>
                      <w:rFonts w:hint="eastAsia"/>
                      <w:sz w:val="10"/>
                      <w:szCs w:val="10"/>
                      <w:lang w:eastAsia="zh-CN"/>
                    </w:rPr>
                    <w:t>为</w:t>
                  </w:r>
                  <w:r w:rsidRPr="00A63F2A">
                    <w:rPr>
                      <w:rFonts w:hint="eastAsia"/>
                      <w:sz w:val="10"/>
                      <w:szCs w:val="10"/>
                      <w:lang w:eastAsia="zh-CN"/>
                    </w:rPr>
                    <w:t>300 kHz</w:t>
                  </w:r>
                  <w:r w:rsidRPr="00A63F2A">
                    <w:rPr>
                      <w:rFonts w:hint="eastAsia"/>
                      <w:sz w:val="10"/>
                      <w:szCs w:val="10"/>
                      <w:lang w:eastAsia="zh-CN"/>
                    </w:rPr>
                    <w:t>的检测门限值</w:t>
                  </w:r>
                </w:p>
                <w:p w:rsidR="00F25F5B" w:rsidRDefault="00F25F5B" w:rsidP="00F56B21">
                  <w:pPr>
                    <w:spacing w:before="24"/>
                    <w:rPr>
                      <w:sz w:val="10"/>
                      <w:szCs w:val="10"/>
                      <w:lang w:val="en-US" w:eastAsia="zh-CN"/>
                    </w:rPr>
                  </w:pPr>
                  <w:r w:rsidRPr="00B74E0B">
                    <w:rPr>
                      <w:rFonts w:hint="eastAsia"/>
                      <w:sz w:val="10"/>
                      <w:szCs w:val="10"/>
                      <w:lang w:val="en-US" w:eastAsia="zh-CN"/>
                    </w:rPr>
                    <w:t>SRD eirp 10</w:t>
                  </w:r>
                  <w:r w:rsidRPr="00A63F2A">
                    <w:rPr>
                      <w:sz w:val="10"/>
                      <w:szCs w:val="10"/>
                      <w:vertAlign w:val="subscript"/>
                      <w:lang w:val="en-US" w:eastAsia="zh-CN"/>
                    </w:rPr>
                    <w:t>µ</w:t>
                  </w:r>
                  <w:r w:rsidRPr="00A63F2A">
                    <w:rPr>
                      <w:rFonts w:hint="eastAsia"/>
                      <w:sz w:val="10"/>
                      <w:szCs w:val="10"/>
                      <w:lang w:val="en-US" w:eastAsia="zh-CN"/>
                    </w:rPr>
                    <w:t>W</w:t>
                  </w:r>
                </w:p>
                <w:p w:rsidR="00F25F5B" w:rsidRDefault="00F25F5B"/>
              </w:txbxContent>
            </v:textbox>
          </v:shape>
        </w:pict>
      </w:r>
      <w:r>
        <w:rPr>
          <w:rFonts w:cs="Arial"/>
          <w:noProof/>
          <w:lang w:val="en-US" w:eastAsia="zh-CN"/>
        </w:rPr>
        <w:pict>
          <v:shape id="_x0000_s1687" type="#_x0000_t202" style="position:absolute;left:0;text-align:left;margin-left:143.15pt;margin-top:7.7pt;width:200.95pt;height:10.3pt;z-index:25166643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stroked="f">
            <v:textbox style="mso-next-textbox:#_x0000_s1687" inset="0,0,0,0">
              <w:txbxContent>
                <w:p w:rsidR="00F25F5B" w:rsidRPr="00A63F2A" w:rsidRDefault="00F25F5B" w:rsidP="00F56B21">
                  <w:pPr>
                    <w:spacing w:before="0"/>
                    <w:jc w:val="center"/>
                    <w:rPr>
                      <w:sz w:val="16"/>
                      <w:szCs w:val="16"/>
                      <w:lang w:eastAsia="zh-CN"/>
                    </w:rPr>
                  </w:pPr>
                  <w:r w:rsidRPr="00A63F2A">
                    <w:rPr>
                      <w:rFonts w:hint="eastAsia"/>
                      <w:sz w:val="16"/>
                      <w:szCs w:val="16"/>
                      <w:lang w:eastAsia="zh-CN"/>
                    </w:rPr>
                    <w:t>场强</w:t>
                  </w:r>
                  <w:r w:rsidRPr="00A63F2A">
                    <w:rPr>
                      <w:rFonts w:hint="eastAsia"/>
                      <w:sz w:val="16"/>
                      <w:szCs w:val="16"/>
                      <w:lang w:eastAsia="zh-CN"/>
                    </w:rPr>
                    <w:t xml:space="preserve"> dB</w:t>
                  </w:r>
                  <w:r w:rsidRPr="00A63F2A">
                    <w:rPr>
                      <w:sz w:val="16"/>
                      <w:szCs w:val="16"/>
                      <w:vertAlign w:val="subscript"/>
                      <w:lang w:val="en-US" w:eastAsia="zh-CN"/>
                    </w:rPr>
                    <w:t>µ</w:t>
                  </w:r>
                  <w:r w:rsidRPr="00A63F2A">
                    <w:rPr>
                      <w:rFonts w:hint="eastAsia"/>
                      <w:sz w:val="16"/>
                      <w:szCs w:val="16"/>
                      <w:lang w:val="en-US" w:eastAsia="zh-CN"/>
                    </w:rPr>
                    <w:t xml:space="preserve"> V/m</w:t>
                  </w:r>
                  <w:r w:rsidRPr="00A63F2A">
                    <w:rPr>
                      <w:rFonts w:hint="eastAsia"/>
                      <w:sz w:val="16"/>
                      <w:szCs w:val="16"/>
                      <w:lang w:val="en-US" w:eastAsia="zh-CN"/>
                    </w:rPr>
                    <w:t>（</w:t>
                  </w:r>
                  <w:r>
                    <w:rPr>
                      <w:rFonts w:hint="eastAsia"/>
                      <w:sz w:val="16"/>
                      <w:szCs w:val="16"/>
                      <w:lang w:val="en-US" w:eastAsia="zh-CN"/>
                    </w:rPr>
                    <w:t>1</w:t>
                  </w:r>
                  <w:r w:rsidRPr="00B74E0B">
                    <w:rPr>
                      <w:sz w:val="16"/>
                      <w:szCs w:val="16"/>
                      <w:lang w:val="en-US" w:eastAsia="zh-CN"/>
                    </w:rPr>
                    <w:t>0 dB</w:t>
                  </w:r>
                  <w:r>
                    <w:rPr>
                      <w:rFonts w:hint="eastAsia"/>
                      <w:sz w:val="16"/>
                      <w:szCs w:val="16"/>
                      <w:lang w:val="en-US" w:eastAsia="zh-CN"/>
                    </w:rPr>
                    <w:t>损耗</w:t>
                  </w:r>
                  <w:r w:rsidRPr="00A63F2A">
                    <w:rPr>
                      <w:rFonts w:hint="eastAsia"/>
                      <w:sz w:val="16"/>
                      <w:szCs w:val="16"/>
                      <w:lang w:val="en-US" w:eastAsia="zh-CN"/>
                    </w:rPr>
                    <w:t>，</w:t>
                  </w:r>
                  <w:r>
                    <w:rPr>
                      <w:rFonts w:hint="eastAsia"/>
                      <w:sz w:val="16"/>
                      <w:szCs w:val="16"/>
                      <w:lang w:val="en-US" w:eastAsia="zh-CN"/>
                    </w:rPr>
                    <w:t>衰减器关闭，</w:t>
                  </w:r>
                  <w:r w:rsidRPr="00A63F2A">
                    <w:rPr>
                      <w:rFonts w:hint="eastAsia"/>
                      <w:sz w:val="16"/>
                      <w:szCs w:val="16"/>
                      <w:lang w:val="en-US" w:eastAsia="zh-CN"/>
                    </w:rPr>
                    <w:t>无近场计算）</w:t>
                  </w:r>
                </w:p>
                <w:p w:rsidR="00F25F5B" w:rsidRDefault="00F25F5B">
                  <w:pPr>
                    <w:rPr>
                      <w:lang w:eastAsia="zh-CN"/>
                    </w:rPr>
                  </w:pPr>
                </w:p>
              </w:txbxContent>
            </v:textbox>
          </v:shape>
        </w:pict>
      </w:r>
      <w:r w:rsidR="006153B5">
        <w:rPr>
          <w:rFonts w:cs="Arial"/>
          <w:noProof/>
          <w:lang w:val="en-US" w:eastAsia="zh-CN"/>
        </w:rPr>
        <w:drawing>
          <wp:inline distT="0" distB="0" distL="0" distR="0">
            <wp:extent cx="4429125" cy="3076575"/>
            <wp:effectExtent l="19050" t="19050" r="28575" b="28575"/>
            <wp:docPr id="4" name="Picture 4"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3"/>
                    <pic:cNvPicPr>
                      <a:picLocks noChangeAspect="1" noChangeArrowheads="1"/>
                    </pic:cNvPicPr>
                  </pic:nvPicPr>
                  <pic:blipFill>
                    <a:blip r:embed="rId20" cstate="print"/>
                    <a:srcRect l="7382" r="3691" b="5632"/>
                    <a:stretch>
                      <a:fillRect/>
                    </a:stretch>
                  </pic:blipFill>
                  <pic:spPr bwMode="auto">
                    <a:xfrm>
                      <a:off x="0" y="0"/>
                      <a:ext cx="4429125" cy="3076575"/>
                    </a:xfrm>
                    <a:prstGeom prst="rect">
                      <a:avLst/>
                    </a:prstGeom>
                    <a:noFill/>
                    <a:ln w="6350" cmpd="sng">
                      <a:solidFill>
                        <a:srgbClr val="000000"/>
                      </a:solidFill>
                      <a:miter lim="800000"/>
                      <a:headEnd/>
                      <a:tailEnd/>
                    </a:ln>
                    <a:effectLst/>
                  </pic:spPr>
                </pic:pic>
              </a:graphicData>
            </a:graphic>
          </wp:inline>
        </w:drawing>
      </w:r>
    </w:p>
    <w:p w:rsidR="00EA47D8" w:rsidRDefault="00EA47D8" w:rsidP="008B4492">
      <w:pPr>
        <w:rPr>
          <w:lang w:val="en-US"/>
        </w:rPr>
      </w:pPr>
    </w:p>
    <w:p w:rsidR="009411E7" w:rsidRPr="00604E95" w:rsidRDefault="00F56B21" w:rsidP="002C0E9E">
      <w:pPr>
        <w:overflowPunct/>
        <w:autoSpaceDE/>
        <w:autoSpaceDN/>
        <w:adjustRightInd/>
        <w:ind w:firstLineChars="200" w:firstLine="480"/>
        <w:jc w:val="left"/>
        <w:textAlignment w:val="auto"/>
        <w:rPr>
          <w:lang w:val="en-US" w:eastAsia="zh-CN"/>
        </w:rPr>
      </w:pPr>
      <w:r>
        <w:rPr>
          <w:rFonts w:hint="eastAsia"/>
          <w:lang w:val="en-US" w:eastAsia="zh-CN"/>
        </w:rPr>
        <w:t>对于地基测量，估计</w:t>
      </w:r>
      <w:r w:rsidR="002C0E9E">
        <w:rPr>
          <w:rFonts w:hint="eastAsia"/>
          <w:lang w:val="en-US" w:eastAsia="zh-CN"/>
        </w:rPr>
        <w:t>覆盖</w:t>
      </w:r>
      <w:r>
        <w:rPr>
          <w:rFonts w:hint="eastAsia"/>
          <w:lang w:val="en-US" w:eastAsia="zh-CN"/>
        </w:rPr>
        <w:t>超过</w:t>
      </w:r>
      <w:r>
        <w:rPr>
          <w:rFonts w:hint="eastAsia"/>
          <w:lang w:val="en-US" w:eastAsia="zh-CN"/>
        </w:rPr>
        <w:t>500</w:t>
      </w:r>
      <w:r w:rsidRPr="00F56B21">
        <w:rPr>
          <w:lang w:val="en-US" w:eastAsia="zh-CN"/>
        </w:rPr>
        <w:t xml:space="preserve"> </w:t>
      </w:r>
      <w:r w:rsidRPr="00EA47D8">
        <w:rPr>
          <w:lang w:val="en-US" w:eastAsia="zh-CN"/>
        </w:rPr>
        <w:t>m</w:t>
      </w:r>
      <w:r>
        <w:rPr>
          <w:rFonts w:hint="eastAsia"/>
          <w:lang w:val="en-US" w:eastAsia="zh-CN"/>
        </w:rPr>
        <w:t>的情况毫无意义，因为在这种情况下会</w:t>
      </w:r>
      <w:r w:rsidR="002C0E9E">
        <w:rPr>
          <w:rFonts w:hint="eastAsia"/>
          <w:lang w:val="en-US" w:eastAsia="zh-CN"/>
        </w:rPr>
        <w:t>出现</w:t>
      </w:r>
      <w:r>
        <w:rPr>
          <w:rFonts w:hint="eastAsia"/>
          <w:lang w:val="en-US" w:eastAsia="zh-CN"/>
        </w:rPr>
        <w:t>多个衰减因素。</w:t>
      </w:r>
      <w:r w:rsidR="00E76B7D">
        <w:rPr>
          <w:rFonts w:hint="eastAsia"/>
          <w:lang w:val="en-US" w:eastAsia="zh-CN"/>
        </w:rPr>
        <w:t>实际测量表明，在多数情况下覆盖</w:t>
      </w:r>
      <w:r w:rsidR="002C0E9E">
        <w:rPr>
          <w:rFonts w:hint="eastAsia"/>
          <w:lang w:val="en-US" w:eastAsia="zh-CN"/>
        </w:rPr>
        <w:t>范围</w:t>
      </w:r>
      <w:r w:rsidR="00E76B7D">
        <w:rPr>
          <w:rFonts w:hint="eastAsia"/>
          <w:lang w:val="en-US" w:eastAsia="zh-CN"/>
        </w:rPr>
        <w:t>甚至更</w:t>
      </w:r>
      <w:r w:rsidR="002C0E9E">
        <w:rPr>
          <w:rFonts w:hint="eastAsia"/>
          <w:lang w:val="en-US" w:eastAsia="zh-CN"/>
        </w:rPr>
        <w:t>小</w:t>
      </w:r>
      <w:r w:rsidR="00E76B7D">
        <w:rPr>
          <w:rFonts w:hint="eastAsia"/>
          <w:lang w:val="en-US" w:eastAsia="zh-CN"/>
        </w:rPr>
        <w:t>。</w:t>
      </w:r>
    </w:p>
    <w:p w:rsidR="00EA47D8" w:rsidRPr="00604E95" w:rsidRDefault="00EA47D8" w:rsidP="008B4492">
      <w:pPr>
        <w:rPr>
          <w:lang w:val="en-US" w:eastAsia="zh-CN"/>
        </w:rPr>
      </w:pPr>
    </w:p>
    <w:tbl>
      <w:tblPr>
        <w:tblpPr w:leftFromText="141" w:rightFromText="141" w:vertAnchor="text" w:horzAnchor="margin" w:tblpXSpec="center" w:tblpY="-66"/>
        <w:tblOverlap w:val="neve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81"/>
        <w:gridCol w:w="1705"/>
        <w:gridCol w:w="2349"/>
        <w:gridCol w:w="3060"/>
      </w:tblGrid>
      <w:tr w:rsidR="009411E7" w:rsidRPr="00204A09" w:rsidTr="00204A09">
        <w:trPr>
          <w:trHeight w:val="70"/>
        </w:trPr>
        <w:tc>
          <w:tcPr>
            <w:tcW w:w="1881" w:type="dxa"/>
            <w:shd w:val="clear" w:color="auto" w:fill="auto"/>
          </w:tcPr>
          <w:p w:rsidR="009411E7" w:rsidRPr="00CB447E" w:rsidRDefault="00E76B7D" w:rsidP="008B4492">
            <w:pPr>
              <w:pStyle w:val="Tablehead"/>
              <w:rPr>
                <w:lang w:eastAsia="zh-CN"/>
              </w:rPr>
            </w:pPr>
            <w:r>
              <w:rPr>
                <w:rFonts w:hint="eastAsia"/>
                <w:lang w:eastAsia="zh-CN"/>
              </w:rPr>
              <w:lastRenderedPageBreak/>
              <w:t>功率</w:t>
            </w:r>
          </w:p>
        </w:tc>
        <w:tc>
          <w:tcPr>
            <w:tcW w:w="1705" w:type="dxa"/>
            <w:shd w:val="clear" w:color="auto" w:fill="auto"/>
          </w:tcPr>
          <w:p w:rsidR="009411E7" w:rsidRPr="00204A09" w:rsidRDefault="00E76B7D" w:rsidP="008B4492">
            <w:pPr>
              <w:pStyle w:val="Tablehead"/>
              <w:rPr>
                <w:lang w:val="en-US"/>
              </w:rPr>
            </w:pPr>
            <w:r>
              <w:rPr>
                <w:rFonts w:hint="eastAsia"/>
                <w:lang w:val="en-US" w:eastAsia="zh-CN"/>
              </w:rPr>
              <w:t>占空比</w:t>
            </w:r>
            <w:r w:rsidR="009411E7" w:rsidRPr="00204A09">
              <w:rPr>
                <w:lang w:val="en-US"/>
              </w:rPr>
              <w:t xml:space="preserve"> </w:t>
            </w:r>
            <w:r w:rsidR="00204A09" w:rsidRPr="00204A09">
              <w:rPr>
                <w:lang w:val="en-US"/>
              </w:rPr>
              <w:br/>
              <w:t>(</w:t>
            </w:r>
            <w:r w:rsidR="009411E7" w:rsidRPr="00204A09">
              <w:rPr>
                <w:lang w:val="en-US"/>
              </w:rPr>
              <w:t>%</w:t>
            </w:r>
            <w:r w:rsidR="00204A09" w:rsidRPr="00204A09">
              <w:rPr>
                <w:lang w:val="en-US"/>
              </w:rPr>
              <w:t>)</w:t>
            </w:r>
          </w:p>
        </w:tc>
        <w:tc>
          <w:tcPr>
            <w:tcW w:w="2349" w:type="dxa"/>
            <w:shd w:val="clear" w:color="auto" w:fill="auto"/>
          </w:tcPr>
          <w:p w:rsidR="009411E7" w:rsidRPr="00204A09" w:rsidRDefault="00E76B7D" w:rsidP="008B4492">
            <w:pPr>
              <w:pStyle w:val="Tablehead"/>
              <w:rPr>
                <w:lang w:val="en-US"/>
              </w:rPr>
            </w:pPr>
            <w:r>
              <w:rPr>
                <w:rFonts w:hint="eastAsia"/>
                <w:lang w:val="en-US" w:eastAsia="zh-CN"/>
              </w:rPr>
              <w:t>检测范围</w:t>
            </w:r>
            <w:r>
              <w:rPr>
                <w:lang w:val="en-US"/>
              </w:rPr>
              <w:t xml:space="preserve">20 dB </w:t>
            </w:r>
            <w:r>
              <w:rPr>
                <w:rFonts w:hint="eastAsia"/>
                <w:lang w:val="en-US" w:eastAsia="zh-CN"/>
              </w:rPr>
              <w:t>损耗</w:t>
            </w:r>
            <w:r>
              <w:rPr>
                <w:lang w:val="en-US" w:eastAsia="zh-CN"/>
              </w:rPr>
              <w:br/>
            </w:r>
            <w:r w:rsidR="009411E7" w:rsidRPr="00204A09">
              <w:rPr>
                <w:lang w:val="en-US"/>
              </w:rPr>
              <w:t xml:space="preserve">30 kHz IF </w:t>
            </w:r>
            <w:r w:rsidR="00204A09">
              <w:rPr>
                <w:lang w:val="en-US"/>
              </w:rPr>
              <w:br/>
              <w:t>(</w:t>
            </w:r>
            <w:r w:rsidR="009411E7" w:rsidRPr="00204A09">
              <w:rPr>
                <w:lang w:val="en-US"/>
              </w:rPr>
              <w:t>m</w:t>
            </w:r>
            <w:r w:rsidR="00204A09">
              <w:rPr>
                <w:lang w:val="en-US"/>
              </w:rPr>
              <w:t>)</w:t>
            </w:r>
          </w:p>
        </w:tc>
        <w:tc>
          <w:tcPr>
            <w:tcW w:w="3060" w:type="dxa"/>
            <w:shd w:val="clear" w:color="auto" w:fill="auto"/>
          </w:tcPr>
          <w:p w:rsidR="009411E7" w:rsidRPr="00204A09" w:rsidRDefault="00E76B7D" w:rsidP="008B4492">
            <w:pPr>
              <w:pStyle w:val="Tablehead"/>
              <w:rPr>
                <w:lang w:val="en-US" w:eastAsia="zh-CN"/>
              </w:rPr>
            </w:pPr>
            <w:r>
              <w:rPr>
                <w:rFonts w:hint="eastAsia"/>
                <w:lang w:val="en-US" w:eastAsia="zh-CN"/>
              </w:rPr>
              <w:t>检测距离</w:t>
            </w:r>
            <w:r w:rsidR="009411E7" w:rsidRPr="00204A09">
              <w:rPr>
                <w:lang w:val="en-US" w:eastAsia="zh-CN"/>
              </w:rPr>
              <w:t xml:space="preserve">10 dB </w:t>
            </w:r>
            <w:r>
              <w:rPr>
                <w:rFonts w:hint="eastAsia"/>
                <w:lang w:val="en-US" w:eastAsia="zh-CN"/>
              </w:rPr>
              <w:t>损耗</w:t>
            </w:r>
            <w:r>
              <w:rPr>
                <w:lang w:val="en-US" w:eastAsia="zh-CN"/>
              </w:rPr>
              <w:br/>
            </w:r>
            <w:r w:rsidR="009411E7" w:rsidRPr="00204A09">
              <w:rPr>
                <w:lang w:val="en-US" w:eastAsia="zh-CN"/>
              </w:rPr>
              <w:t>300 kHz IF</w:t>
            </w:r>
            <w:r>
              <w:rPr>
                <w:rFonts w:hint="eastAsia"/>
                <w:lang w:val="en-US" w:eastAsia="zh-CN"/>
              </w:rPr>
              <w:t>，无衰减器</w:t>
            </w:r>
            <w:r w:rsidR="00204A09">
              <w:rPr>
                <w:lang w:val="en-US" w:eastAsia="zh-CN"/>
              </w:rPr>
              <w:br/>
              <w:t>(</w:t>
            </w:r>
            <w:r w:rsidR="009411E7" w:rsidRPr="00204A09">
              <w:rPr>
                <w:lang w:val="en-US" w:eastAsia="zh-CN"/>
              </w:rPr>
              <w:t>m</w:t>
            </w:r>
            <w:r w:rsidR="00204A09">
              <w:rPr>
                <w:lang w:val="en-US" w:eastAsia="zh-CN"/>
              </w:rPr>
              <w:t>)</w:t>
            </w:r>
          </w:p>
        </w:tc>
      </w:tr>
      <w:tr w:rsidR="009411E7" w:rsidRPr="00204A09" w:rsidTr="009411E7">
        <w:trPr>
          <w:trHeight w:val="70"/>
        </w:trPr>
        <w:tc>
          <w:tcPr>
            <w:tcW w:w="1881" w:type="dxa"/>
          </w:tcPr>
          <w:p w:rsidR="009411E7" w:rsidRPr="00204A09" w:rsidRDefault="009411E7" w:rsidP="008B4492">
            <w:pPr>
              <w:pStyle w:val="Tabletext"/>
              <w:jc w:val="center"/>
              <w:rPr>
                <w:lang w:val="en-US"/>
              </w:rPr>
            </w:pPr>
            <w:r w:rsidRPr="00204A09">
              <w:rPr>
                <w:lang w:val="en-US"/>
              </w:rPr>
              <w:t>10 µW (</w:t>
            </w:r>
            <w:r w:rsidR="00204A09" w:rsidRPr="00204A09">
              <w:rPr>
                <w:lang w:val="en-US"/>
              </w:rPr>
              <w:t>–</w:t>
            </w:r>
            <w:r w:rsidRPr="00204A09">
              <w:rPr>
                <w:lang w:val="en-US"/>
              </w:rPr>
              <w:t>20 dBm)</w:t>
            </w:r>
          </w:p>
        </w:tc>
        <w:tc>
          <w:tcPr>
            <w:tcW w:w="1705" w:type="dxa"/>
          </w:tcPr>
          <w:p w:rsidR="009411E7" w:rsidRPr="00204A09" w:rsidRDefault="009411E7" w:rsidP="008B4492">
            <w:pPr>
              <w:pStyle w:val="Tabletext"/>
              <w:jc w:val="center"/>
              <w:rPr>
                <w:lang w:val="en-US"/>
              </w:rPr>
            </w:pPr>
            <w:r w:rsidRPr="00204A09">
              <w:rPr>
                <w:lang w:val="en-US"/>
              </w:rPr>
              <w:t>100</w:t>
            </w:r>
          </w:p>
        </w:tc>
        <w:tc>
          <w:tcPr>
            <w:tcW w:w="2349" w:type="dxa"/>
          </w:tcPr>
          <w:p w:rsidR="009411E7" w:rsidRPr="00204A09" w:rsidRDefault="009411E7" w:rsidP="008B4492">
            <w:pPr>
              <w:pStyle w:val="Tabletext"/>
              <w:jc w:val="center"/>
              <w:rPr>
                <w:lang w:val="en-US"/>
              </w:rPr>
            </w:pPr>
            <w:r w:rsidRPr="00204A09">
              <w:rPr>
                <w:lang w:val="en-US"/>
              </w:rPr>
              <w:t>55</w:t>
            </w:r>
          </w:p>
        </w:tc>
        <w:tc>
          <w:tcPr>
            <w:tcW w:w="3060" w:type="dxa"/>
          </w:tcPr>
          <w:p w:rsidR="009411E7" w:rsidRPr="00204A09" w:rsidRDefault="009411E7" w:rsidP="008B4492">
            <w:pPr>
              <w:pStyle w:val="Tabletext"/>
              <w:jc w:val="center"/>
              <w:rPr>
                <w:lang w:val="en-US"/>
              </w:rPr>
            </w:pPr>
            <w:r w:rsidRPr="00204A09">
              <w:rPr>
                <w:lang w:val="en-US"/>
              </w:rPr>
              <w:t>150</w:t>
            </w:r>
          </w:p>
        </w:tc>
      </w:tr>
      <w:tr w:rsidR="009411E7" w:rsidRPr="00CB447E" w:rsidTr="009411E7">
        <w:trPr>
          <w:trHeight w:val="70"/>
        </w:trPr>
        <w:tc>
          <w:tcPr>
            <w:tcW w:w="1881" w:type="dxa"/>
          </w:tcPr>
          <w:p w:rsidR="009411E7" w:rsidRPr="00CB447E" w:rsidRDefault="009411E7" w:rsidP="008B4492">
            <w:pPr>
              <w:pStyle w:val="Tabletext"/>
              <w:jc w:val="center"/>
            </w:pPr>
            <w:r w:rsidRPr="00CB447E">
              <w:t>5 mW</w:t>
            </w:r>
          </w:p>
        </w:tc>
        <w:tc>
          <w:tcPr>
            <w:tcW w:w="1705" w:type="dxa"/>
          </w:tcPr>
          <w:p w:rsidR="009411E7" w:rsidRPr="00CB447E" w:rsidRDefault="009411E7" w:rsidP="008B4492">
            <w:pPr>
              <w:pStyle w:val="Tabletext"/>
              <w:jc w:val="center"/>
            </w:pPr>
            <w:r w:rsidRPr="00CB447E">
              <w:t>10-100</w:t>
            </w:r>
          </w:p>
        </w:tc>
        <w:tc>
          <w:tcPr>
            <w:tcW w:w="2349" w:type="dxa"/>
          </w:tcPr>
          <w:p w:rsidR="009411E7" w:rsidRPr="00CB447E" w:rsidRDefault="009411E7" w:rsidP="008B4492">
            <w:pPr>
              <w:pStyle w:val="Tabletext"/>
              <w:jc w:val="center"/>
            </w:pPr>
            <w:r w:rsidRPr="00CB447E">
              <w:t>&gt;500</w:t>
            </w:r>
          </w:p>
        </w:tc>
        <w:tc>
          <w:tcPr>
            <w:tcW w:w="3060" w:type="dxa"/>
          </w:tcPr>
          <w:p w:rsidR="009411E7" w:rsidRPr="00CB447E" w:rsidRDefault="00204A09" w:rsidP="008B4492">
            <w:pPr>
              <w:pStyle w:val="Tabletext"/>
              <w:jc w:val="center"/>
            </w:pPr>
            <w:r>
              <w:t>–</w:t>
            </w:r>
          </w:p>
        </w:tc>
      </w:tr>
      <w:tr w:rsidR="009411E7" w:rsidRPr="00CB447E" w:rsidTr="009411E7">
        <w:trPr>
          <w:trHeight w:val="70"/>
        </w:trPr>
        <w:tc>
          <w:tcPr>
            <w:tcW w:w="1881" w:type="dxa"/>
          </w:tcPr>
          <w:p w:rsidR="009411E7" w:rsidRPr="00CB447E" w:rsidRDefault="009411E7" w:rsidP="008B4492">
            <w:pPr>
              <w:pStyle w:val="Tabletext"/>
              <w:jc w:val="center"/>
            </w:pPr>
            <w:r w:rsidRPr="00CB447E">
              <w:t>10 mW</w:t>
            </w:r>
          </w:p>
        </w:tc>
        <w:tc>
          <w:tcPr>
            <w:tcW w:w="1705" w:type="dxa"/>
          </w:tcPr>
          <w:p w:rsidR="009411E7" w:rsidRPr="00CB447E" w:rsidRDefault="009411E7" w:rsidP="008B4492">
            <w:pPr>
              <w:pStyle w:val="Tabletext"/>
              <w:jc w:val="center"/>
            </w:pPr>
            <w:r w:rsidRPr="00CB447E">
              <w:t>0.1-1</w:t>
            </w:r>
          </w:p>
        </w:tc>
        <w:tc>
          <w:tcPr>
            <w:tcW w:w="2349" w:type="dxa"/>
          </w:tcPr>
          <w:p w:rsidR="009411E7" w:rsidRPr="00CB447E" w:rsidRDefault="009411E7" w:rsidP="008B4492">
            <w:pPr>
              <w:pStyle w:val="Tabletext"/>
              <w:jc w:val="center"/>
            </w:pPr>
            <w:r w:rsidRPr="00CB447E">
              <w:t>&gt;500</w:t>
            </w:r>
          </w:p>
        </w:tc>
        <w:tc>
          <w:tcPr>
            <w:tcW w:w="3060" w:type="dxa"/>
          </w:tcPr>
          <w:p w:rsidR="009411E7" w:rsidRPr="00CB447E" w:rsidRDefault="00204A09" w:rsidP="008B4492">
            <w:pPr>
              <w:pStyle w:val="Tabletext"/>
              <w:jc w:val="center"/>
            </w:pPr>
            <w:r>
              <w:t>–</w:t>
            </w:r>
          </w:p>
        </w:tc>
      </w:tr>
      <w:tr w:rsidR="009411E7" w:rsidRPr="00CB447E" w:rsidTr="009411E7">
        <w:trPr>
          <w:trHeight w:val="70"/>
        </w:trPr>
        <w:tc>
          <w:tcPr>
            <w:tcW w:w="1881" w:type="dxa"/>
          </w:tcPr>
          <w:p w:rsidR="009411E7" w:rsidRPr="00CB447E" w:rsidRDefault="009411E7" w:rsidP="008B4492">
            <w:pPr>
              <w:pStyle w:val="Tabletext"/>
              <w:jc w:val="center"/>
            </w:pPr>
            <w:r w:rsidRPr="00CB447E">
              <w:t>25 mW</w:t>
            </w:r>
          </w:p>
        </w:tc>
        <w:tc>
          <w:tcPr>
            <w:tcW w:w="1705" w:type="dxa"/>
          </w:tcPr>
          <w:p w:rsidR="009411E7" w:rsidRPr="00CB447E" w:rsidRDefault="009411E7" w:rsidP="008B4492">
            <w:pPr>
              <w:pStyle w:val="Tabletext"/>
              <w:jc w:val="center"/>
            </w:pPr>
            <w:r w:rsidRPr="00CB447E">
              <w:t>0.1-10</w:t>
            </w:r>
          </w:p>
        </w:tc>
        <w:tc>
          <w:tcPr>
            <w:tcW w:w="2349" w:type="dxa"/>
          </w:tcPr>
          <w:p w:rsidR="009411E7" w:rsidRPr="00CB447E" w:rsidRDefault="009411E7" w:rsidP="008B4492">
            <w:pPr>
              <w:pStyle w:val="Tabletext"/>
              <w:jc w:val="center"/>
            </w:pPr>
            <w:r w:rsidRPr="00CB447E">
              <w:t>&gt;500</w:t>
            </w:r>
          </w:p>
        </w:tc>
        <w:tc>
          <w:tcPr>
            <w:tcW w:w="3060" w:type="dxa"/>
          </w:tcPr>
          <w:p w:rsidR="009411E7" w:rsidRPr="00CB447E" w:rsidRDefault="00204A09" w:rsidP="008B4492">
            <w:pPr>
              <w:pStyle w:val="Tabletext"/>
              <w:jc w:val="center"/>
            </w:pPr>
            <w:r>
              <w:t>–</w:t>
            </w:r>
          </w:p>
        </w:tc>
      </w:tr>
      <w:tr w:rsidR="009411E7" w:rsidRPr="00CB447E" w:rsidTr="009411E7">
        <w:trPr>
          <w:trHeight w:val="70"/>
        </w:trPr>
        <w:tc>
          <w:tcPr>
            <w:tcW w:w="1881" w:type="dxa"/>
          </w:tcPr>
          <w:p w:rsidR="009411E7" w:rsidRPr="00CB447E" w:rsidRDefault="009411E7" w:rsidP="008B4492">
            <w:pPr>
              <w:pStyle w:val="Tabletext"/>
              <w:jc w:val="center"/>
            </w:pPr>
            <w:r w:rsidRPr="00CB447E">
              <w:t>100 mW</w:t>
            </w:r>
          </w:p>
        </w:tc>
        <w:tc>
          <w:tcPr>
            <w:tcW w:w="1705" w:type="dxa"/>
          </w:tcPr>
          <w:p w:rsidR="009411E7" w:rsidRPr="00CB447E" w:rsidRDefault="009411E7" w:rsidP="008B4492">
            <w:pPr>
              <w:pStyle w:val="Tabletext"/>
              <w:jc w:val="center"/>
            </w:pPr>
            <w:r w:rsidRPr="00CB447E">
              <w:t>&lt;10%</w:t>
            </w:r>
          </w:p>
        </w:tc>
        <w:tc>
          <w:tcPr>
            <w:tcW w:w="2349" w:type="dxa"/>
          </w:tcPr>
          <w:p w:rsidR="009411E7" w:rsidRPr="00CB447E" w:rsidRDefault="009411E7" w:rsidP="008B4492">
            <w:pPr>
              <w:pStyle w:val="Tabletext"/>
              <w:jc w:val="center"/>
            </w:pPr>
            <w:r w:rsidRPr="00CB447E">
              <w:t>&gt;500</w:t>
            </w:r>
          </w:p>
        </w:tc>
        <w:tc>
          <w:tcPr>
            <w:tcW w:w="3060" w:type="dxa"/>
          </w:tcPr>
          <w:p w:rsidR="009411E7" w:rsidRPr="00CB447E" w:rsidRDefault="00204A09" w:rsidP="008B4492">
            <w:pPr>
              <w:pStyle w:val="Tabletext"/>
              <w:jc w:val="center"/>
            </w:pPr>
            <w:r>
              <w:t>–</w:t>
            </w:r>
          </w:p>
        </w:tc>
      </w:tr>
      <w:tr w:rsidR="009411E7" w:rsidRPr="00CB447E" w:rsidTr="009411E7">
        <w:trPr>
          <w:trHeight w:val="70"/>
        </w:trPr>
        <w:tc>
          <w:tcPr>
            <w:tcW w:w="1881" w:type="dxa"/>
          </w:tcPr>
          <w:p w:rsidR="009411E7" w:rsidRPr="00CB447E" w:rsidRDefault="009411E7" w:rsidP="008B4492">
            <w:pPr>
              <w:pStyle w:val="Tabletext"/>
              <w:jc w:val="center"/>
            </w:pPr>
            <w:r w:rsidRPr="00CB447E">
              <w:t>500 mW</w:t>
            </w:r>
          </w:p>
        </w:tc>
        <w:tc>
          <w:tcPr>
            <w:tcW w:w="1705" w:type="dxa"/>
          </w:tcPr>
          <w:p w:rsidR="009411E7" w:rsidRPr="00CB447E" w:rsidRDefault="009411E7" w:rsidP="008B4492">
            <w:pPr>
              <w:pStyle w:val="Tabletext"/>
              <w:jc w:val="center"/>
            </w:pPr>
            <w:r w:rsidRPr="00CB447E">
              <w:t>&lt;10%</w:t>
            </w:r>
          </w:p>
        </w:tc>
        <w:tc>
          <w:tcPr>
            <w:tcW w:w="2349" w:type="dxa"/>
          </w:tcPr>
          <w:p w:rsidR="009411E7" w:rsidRPr="00CB447E" w:rsidRDefault="009411E7" w:rsidP="008B4492">
            <w:pPr>
              <w:pStyle w:val="Tabletext"/>
              <w:jc w:val="center"/>
            </w:pPr>
            <w:r w:rsidRPr="00CB447E">
              <w:t>&gt;500</w:t>
            </w:r>
          </w:p>
        </w:tc>
        <w:tc>
          <w:tcPr>
            <w:tcW w:w="3060" w:type="dxa"/>
          </w:tcPr>
          <w:p w:rsidR="009411E7" w:rsidRPr="00CB447E" w:rsidRDefault="00204A09" w:rsidP="008B4492">
            <w:pPr>
              <w:pStyle w:val="Tabletext"/>
              <w:jc w:val="center"/>
            </w:pPr>
            <w:r>
              <w:t>–</w:t>
            </w:r>
          </w:p>
        </w:tc>
      </w:tr>
      <w:tr w:rsidR="009411E7" w:rsidRPr="00CB447E" w:rsidTr="009411E7">
        <w:trPr>
          <w:trHeight w:val="70"/>
        </w:trPr>
        <w:tc>
          <w:tcPr>
            <w:tcW w:w="1881" w:type="dxa"/>
          </w:tcPr>
          <w:p w:rsidR="009411E7" w:rsidRPr="00CB447E" w:rsidRDefault="009411E7" w:rsidP="008B4492">
            <w:pPr>
              <w:pStyle w:val="Tabletext"/>
              <w:jc w:val="center"/>
            </w:pPr>
            <w:r w:rsidRPr="00CB447E">
              <w:t>1W</w:t>
            </w:r>
          </w:p>
        </w:tc>
        <w:tc>
          <w:tcPr>
            <w:tcW w:w="1705" w:type="dxa"/>
          </w:tcPr>
          <w:p w:rsidR="009411E7" w:rsidRPr="00CB447E" w:rsidRDefault="009411E7" w:rsidP="008B4492">
            <w:pPr>
              <w:pStyle w:val="Tabletext"/>
              <w:jc w:val="center"/>
            </w:pPr>
            <w:r w:rsidRPr="00CB447E">
              <w:t>&lt;10%</w:t>
            </w:r>
          </w:p>
        </w:tc>
        <w:tc>
          <w:tcPr>
            <w:tcW w:w="2349" w:type="dxa"/>
          </w:tcPr>
          <w:p w:rsidR="009411E7" w:rsidRPr="00CB447E" w:rsidRDefault="009411E7" w:rsidP="008B4492">
            <w:pPr>
              <w:pStyle w:val="Tabletext"/>
              <w:jc w:val="center"/>
            </w:pPr>
            <w:r w:rsidRPr="00CB447E">
              <w:t>&gt;500</w:t>
            </w:r>
          </w:p>
        </w:tc>
        <w:tc>
          <w:tcPr>
            <w:tcW w:w="3060" w:type="dxa"/>
          </w:tcPr>
          <w:p w:rsidR="009411E7" w:rsidRPr="00CB447E" w:rsidRDefault="00204A09" w:rsidP="008B4492">
            <w:pPr>
              <w:pStyle w:val="Tabletext"/>
              <w:jc w:val="center"/>
            </w:pPr>
            <w:r>
              <w:t>–</w:t>
            </w:r>
          </w:p>
        </w:tc>
      </w:tr>
    </w:tbl>
    <w:p w:rsidR="00AA67B7" w:rsidRDefault="00AA67B7" w:rsidP="008B4492">
      <w:pPr>
        <w:pStyle w:val="Tablefin"/>
      </w:pPr>
    </w:p>
    <w:p w:rsidR="009411E7" w:rsidRDefault="00E76B7D" w:rsidP="008B4492">
      <w:pPr>
        <w:overflowPunct/>
        <w:autoSpaceDE/>
        <w:autoSpaceDN/>
        <w:adjustRightInd/>
        <w:ind w:firstLineChars="200" w:firstLine="480"/>
        <w:jc w:val="left"/>
        <w:textAlignment w:val="auto"/>
        <w:rPr>
          <w:lang w:eastAsia="zh-CN"/>
        </w:rPr>
      </w:pPr>
      <w:r>
        <w:rPr>
          <w:rFonts w:hint="eastAsia"/>
          <w:lang w:eastAsia="zh-CN"/>
        </w:rPr>
        <w:t>我们可以得出如下结论：</w:t>
      </w:r>
    </w:p>
    <w:p w:rsidR="009411E7" w:rsidRPr="00604E95" w:rsidRDefault="009411E7" w:rsidP="002C0E9E">
      <w:pPr>
        <w:pStyle w:val="enumlev1"/>
        <w:rPr>
          <w:lang w:val="en-US" w:eastAsia="zh-CN"/>
        </w:rPr>
      </w:pPr>
      <w:r w:rsidRPr="00604E95">
        <w:rPr>
          <w:lang w:val="en-US" w:eastAsia="zh-CN"/>
        </w:rPr>
        <w:t>–</w:t>
      </w:r>
      <w:r w:rsidRPr="00604E95">
        <w:rPr>
          <w:lang w:val="en-US" w:eastAsia="zh-CN"/>
        </w:rPr>
        <w:tab/>
        <w:t>30</w:t>
      </w:r>
      <w:r w:rsidR="00E76B7D">
        <w:rPr>
          <w:rFonts w:hint="eastAsia"/>
          <w:lang w:val="en-US" w:eastAsia="zh-CN"/>
        </w:rPr>
        <w:t>或</w:t>
      </w:r>
      <w:r w:rsidRPr="00604E95">
        <w:rPr>
          <w:lang w:val="en-US" w:eastAsia="zh-CN"/>
        </w:rPr>
        <w:t>25 kHz</w:t>
      </w:r>
      <w:r w:rsidR="00E76B7D">
        <w:rPr>
          <w:rFonts w:hint="eastAsia"/>
          <w:lang w:val="en-US" w:eastAsia="zh-CN"/>
        </w:rPr>
        <w:t>设置的</w:t>
      </w:r>
      <w:r w:rsidR="00E76B7D">
        <w:rPr>
          <w:rFonts w:hint="eastAsia"/>
          <w:lang w:val="en-US" w:eastAsia="zh-CN"/>
        </w:rPr>
        <w:t>IF</w:t>
      </w:r>
      <w:r w:rsidR="00E76B7D">
        <w:rPr>
          <w:rFonts w:hint="eastAsia"/>
          <w:lang w:val="en-US" w:eastAsia="zh-CN"/>
        </w:rPr>
        <w:t>滤波器</w:t>
      </w:r>
      <w:r w:rsidR="002C0E9E">
        <w:rPr>
          <w:rFonts w:hint="eastAsia"/>
          <w:lang w:val="en-US" w:eastAsia="zh-CN"/>
        </w:rPr>
        <w:t>适合</w:t>
      </w:r>
      <w:r w:rsidR="00E76B7D">
        <w:rPr>
          <w:rFonts w:hint="eastAsia"/>
          <w:lang w:val="en-US" w:eastAsia="zh-CN"/>
        </w:rPr>
        <w:t>所有测量（</w:t>
      </w:r>
      <w:r w:rsidRPr="00604E95">
        <w:rPr>
          <w:lang w:val="en-US" w:eastAsia="zh-CN"/>
        </w:rPr>
        <w:t>RFID</w:t>
      </w:r>
      <w:r w:rsidR="00E76B7D">
        <w:rPr>
          <w:rFonts w:hint="eastAsia"/>
          <w:lang w:val="en-US" w:eastAsia="zh-CN"/>
        </w:rPr>
        <w:t>标签除外），相应的重访时间为</w:t>
      </w:r>
      <w:r w:rsidR="00E76B7D">
        <w:rPr>
          <w:rFonts w:hint="eastAsia"/>
          <w:lang w:val="en-US" w:eastAsia="zh-CN"/>
        </w:rPr>
        <w:t>10</w:t>
      </w:r>
      <w:r w:rsidR="002C0E9E">
        <w:rPr>
          <w:rFonts w:hint="eastAsia"/>
          <w:lang w:val="en-US" w:eastAsia="zh-CN"/>
        </w:rPr>
        <w:t>ms</w:t>
      </w:r>
      <w:r w:rsidR="00E76B7D">
        <w:rPr>
          <w:rFonts w:hint="eastAsia"/>
          <w:lang w:val="en-US" w:eastAsia="zh-CN"/>
        </w:rPr>
        <w:t>。</w:t>
      </w:r>
      <w:r w:rsidR="002C0E9E">
        <w:rPr>
          <w:rFonts w:hint="eastAsia"/>
          <w:lang w:val="en-US" w:eastAsia="zh-CN"/>
        </w:rPr>
        <w:t>最大</w:t>
      </w:r>
      <w:r w:rsidR="00E76B7D">
        <w:rPr>
          <w:rFonts w:hint="eastAsia"/>
          <w:lang w:val="en-US" w:eastAsia="zh-CN"/>
        </w:rPr>
        <w:t>覆盖半径约为</w:t>
      </w:r>
      <w:r w:rsidR="00E76B7D">
        <w:rPr>
          <w:rFonts w:hint="eastAsia"/>
          <w:lang w:val="en-US" w:eastAsia="zh-CN"/>
        </w:rPr>
        <w:t>500</w:t>
      </w:r>
      <w:r w:rsidR="00E76B7D">
        <w:rPr>
          <w:rFonts w:hint="eastAsia"/>
          <w:lang w:val="en-US" w:eastAsia="zh-CN"/>
        </w:rPr>
        <w:t>米。</w:t>
      </w:r>
    </w:p>
    <w:p w:rsidR="009411E7" w:rsidRPr="00604E95" w:rsidRDefault="009411E7" w:rsidP="002C0E9E">
      <w:pPr>
        <w:pStyle w:val="enumlev1"/>
        <w:rPr>
          <w:lang w:val="en-US" w:eastAsia="zh-CN"/>
        </w:rPr>
      </w:pPr>
      <w:r w:rsidRPr="00604E95">
        <w:rPr>
          <w:lang w:val="en-US" w:eastAsia="zh-CN"/>
        </w:rPr>
        <w:t>–</w:t>
      </w:r>
      <w:r w:rsidRPr="00604E95">
        <w:rPr>
          <w:lang w:val="en-US" w:eastAsia="zh-CN"/>
        </w:rPr>
        <w:tab/>
      </w:r>
      <w:r w:rsidR="00E76B7D">
        <w:rPr>
          <w:rFonts w:hint="eastAsia"/>
          <w:lang w:val="en-US" w:eastAsia="zh-CN"/>
        </w:rPr>
        <w:t>假设分析仪的衰减器关闭，整个墙体和环境的衰减不超过</w:t>
      </w:r>
      <w:r w:rsidR="00E76B7D">
        <w:rPr>
          <w:rFonts w:hint="eastAsia"/>
          <w:lang w:val="en-US" w:eastAsia="zh-CN"/>
        </w:rPr>
        <w:t xml:space="preserve">10 </w:t>
      </w:r>
      <w:r w:rsidR="00E76B7D" w:rsidRPr="00604E95">
        <w:rPr>
          <w:lang w:val="en-US" w:eastAsia="zh-CN"/>
        </w:rPr>
        <w:t>dB</w:t>
      </w:r>
      <w:r w:rsidR="00E76B7D">
        <w:rPr>
          <w:rFonts w:hint="eastAsia"/>
          <w:lang w:val="en-US" w:eastAsia="zh-CN"/>
        </w:rPr>
        <w:t>，那么</w:t>
      </w:r>
      <w:r w:rsidR="00E76B7D">
        <w:rPr>
          <w:rFonts w:hint="eastAsia"/>
          <w:lang w:val="en-US" w:eastAsia="zh-CN"/>
        </w:rPr>
        <w:t xml:space="preserve">300 </w:t>
      </w:r>
      <w:r w:rsidRPr="00604E95">
        <w:rPr>
          <w:lang w:val="en-US" w:eastAsia="zh-CN"/>
        </w:rPr>
        <w:t>kHz</w:t>
      </w:r>
      <w:r w:rsidR="00E76B7D">
        <w:rPr>
          <w:rFonts w:hint="eastAsia"/>
          <w:lang w:val="en-US" w:eastAsia="zh-CN"/>
        </w:rPr>
        <w:t>设置的</w:t>
      </w:r>
      <w:r w:rsidR="00E76B7D">
        <w:rPr>
          <w:rFonts w:hint="eastAsia"/>
          <w:lang w:val="en-US" w:eastAsia="zh-CN"/>
        </w:rPr>
        <w:t>IF</w:t>
      </w:r>
      <w:r w:rsidR="00E76B7D">
        <w:rPr>
          <w:rFonts w:hint="eastAsia"/>
          <w:lang w:val="en-US" w:eastAsia="zh-CN"/>
        </w:rPr>
        <w:t>滤波器</w:t>
      </w:r>
      <w:r w:rsidR="002C0E9E">
        <w:rPr>
          <w:rFonts w:hint="eastAsia"/>
          <w:lang w:val="en-US" w:eastAsia="zh-CN"/>
        </w:rPr>
        <w:t>适</w:t>
      </w:r>
      <w:r w:rsidR="00E76B7D">
        <w:rPr>
          <w:rFonts w:hint="eastAsia"/>
          <w:lang w:val="en-US" w:eastAsia="zh-CN"/>
        </w:rPr>
        <w:t>用于</w:t>
      </w:r>
      <w:r w:rsidRPr="00604E95">
        <w:rPr>
          <w:lang w:val="en-US" w:eastAsia="zh-CN"/>
        </w:rPr>
        <w:t>RFID</w:t>
      </w:r>
      <w:r w:rsidR="00E76B7D">
        <w:rPr>
          <w:rFonts w:hint="eastAsia"/>
          <w:lang w:val="en-US" w:eastAsia="zh-CN"/>
        </w:rPr>
        <w:t>测量。覆盖半径约为</w:t>
      </w:r>
      <w:r w:rsidR="00E76B7D">
        <w:rPr>
          <w:rFonts w:hint="eastAsia"/>
          <w:lang w:val="en-US" w:eastAsia="zh-CN"/>
        </w:rPr>
        <w:t>150</w:t>
      </w:r>
      <w:r w:rsidR="00E76B7D">
        <w:rPr>
          <w:rFonts w:hint="eastAsia"/>
          <w:lang w:val="en-US" w:eastAsia="zh-CN"/>
        </w:rPr>
        <w:t>米。</w:t>
      </w:r>
      <w:r w:rsidRPr="00604E95">
        <w:rPr>
          <w:lang w:val="en-US" w:eastAsia="zh-CN"/>
        </w:rPr>
        <w:t xml:space="preserve"> </w:t>
      </w:r>
    </w:p>
    <w:p w:rsidR="009411E7" w:rsidRPr="00604E95" w:rsidRDefault="009411E7" w:rsidP="002C0E9E">
      <w:pPr>
        <w:pStyle w:val="enumlev1"/>
        <w:rPr>
          <w:lang w:val="en-US" w:eastAsia="zh-CN"/>
        </w:rPr>
      </w:pPr>
      <w:r w:rsidRPr="00604E95">
        <w:rPr>
          <w:lang w:val="en-US" w:eastAsia="zh-CN"/>
        </w:rPr>
        <w:t>–</w:t>
      </w:r>
      <w:r w:rsidRPr="00604E95">
        <w:rPr>
          <w:lang w:val="en-US" w:eastAsia="zh-CN"/>
        </w:rPr>
        <w:tab/>
      </w:r>
      <w:r w:rsidR="00E76B7D">
        <w:rPr>
          <w:rFonts w:hint="eastAsia"/>
          <w:lang w:val="en-US" w:eastAsia="zh-CN"/>
        </w:rPr>
        <w:t>由于存在多个衰减因素，因而估计</w:t>
      </w:r>
      <w:r w:rsidR="002C0E9E">
        <w:rPr>
          <w:rFonts w:hint="eastAsia"/>
          <w:lang w:val="en-US" w:eastAsia="zh-CN"/>
        </w:rPr>
        <w:t>覆盖</w:t>
      </w:r>
      <w:r w:rsidR="00E76B7D">
        <w:rPr>
          <w:rFonts w:hint="eastAsia"/>
          <w:lang w:val="en-US" w:eastAsia="zh-CN"/>
        </w:rPr>
        <w:t>半径超过</w:t>
      </w:r>
      <w:r w:rsidR="00E76B7D">
        <w:rPr>
          <w:rFonts w:hint="eastAsia"/>
          <w:lang w:val="en-US" w:eastAsia="zh-CN"/>
        </w:rPr>
        <w:t>500</w:t>
      </w:r>
      <w:r w:rsidR="00E76B7D">
        <w:rPr>
          <w:rFonts w:hint="eastAsia"/>
          <w:lang w:val="en-US" w:eastAsia="zh-CN"/>
        </w:rPr>
        <w:t>米的情况毫无意义。</w:t>
      </w:r>
    </w:p>
    <w:p w:rsidR="009411E7" w:rsidRPr="00B94492" w:rsidRDefault="009411E7" w:rsidP="002C0E9E">
      <w:pPr>
        <w:pStyle w:val="enumlev1"/>
        <w:rPr>
          <w:b/>
          <w:lang w:val="nl-NL" w:eastAsia="zh-CN"/>
        </w:rPr>
      </w:pPr>
      <w:r w:rsidRPr="00604E95">
        <w:rPr>
          <w:lang w:val="en-US" w:eastAsia="zh-CN"/>
        </w:rPr>
        <w:t>–</w:t>
      </w:r>
      <w:r w:rsidRPr="00604E95">
        <w:rPr>
          <w:lang w:val="en-US" w:eastAsia="zh-CN"/>
        </w:rPr>
        <w:tab/>
      </w:r>
      <w:r w:rsidR="00E76B7D">
        <w:rPr>
          <w:rFonts w:hint="eastAsia"/>
          <w:lang w:val="en-US" w:eastAsia="zh-CN"/>
        </w:rPr>
        <w:t>在墙体衰减严重的情况下使用</w:t>
      </w:r>
      <w:r w:rsidR="002C0E9E">
        <w:rPr>
          <w:rFonts w:hint="eastAsia"/>
          <w:lang w:val="en-US" w:eastAsia="zh-CN"/>
        </w:rPr>
        <w:t>中</w:t>
      </w:r>
      <w:r w:rsidR="00E76B7D">
        <w:rPr>
          <w:rFonts w:hint="eastAsia"/>
          <w:lang w:val="en-US" w:eastAsia="zh-CN"/>
        </w:rPr>
        <w:t>端分析仪或接收器时，使用具有预选器的前置放大器是有帮助的。</w:t>
      </w:r>
    </w:p>
    <w:p w:rsidR="009411E7" w:rsidRPr="00E76B7D" w:rsidRDefault="009411E7" w:rsidP="008B4492">
      <w:pPr>
        <w:pStyle w:val="Heading2"/>
        <w:rPr>
          <w:lang w:val="nl-NL" w:eastAsia="zh-CN"/>
        </w:rPr>
      </w:pPr>
      <w:bookmarkStart w:id="57" w:name="_Toc242157278"/>
      <w:bookmarkStart w:id="58" w:name="_Toc250970858"/>
      <w:bookmarkStart w:id="59" w:name="_Toc250981214"/>
      <w:bookmarkStart w:id="60" w:name="_Toc260910271"/>
      <w:r w:rsidRPr="00E76B7D">
        <w:rPr>
          <w:lang w:val="nl-NL" w:eastAsia="zh-CN"/>
        </w:rPr>
        <w:t>2.7</w:t>
      </w:r>
      <w:r w:rsidRPr="00E76B7D">
        <w:rPr>
          <w:lang w:val="nl-NL" w:eastAsia="zh-CN"/>
        </w:rPr>
        <w:tab/>
      </w:r>
      <w:bookmarkEnd w:id="57"/>
      <w:bookmarkEnd w:id="58"/>
      <w:bookmarkEnd w:id="59"/>
      <w:r w:rsidR="00E76B7D">
        <w:rPr>
          <w:rFonts w:hint="eastAsia"/>
          <w:lang w:val="en-US" w:eastAsia="zh-CN"/>
        </w:rPr>
        <w:t>天线</w:t>
      </w:r>
      <w:bookmarkEnd w:id="60"/>
    </w:p>
    <w:p w:rsidR="009411E7" w:rsidRPr="00604E95" w:rsidRDefault="00E76B7D" w:rsidP="002C0E9E">
      <w:pPr>
        <w:overflowPunct/>
        <w:autoSpaceDE/>
        <w:autoSpaceDN/>
        <w:adjustRightInd/>
        <w:ind w:firstLineChars="200" w:firstLine="480"/>
        <w:jc w:val="left"/>
        <w:textAlignment w:val="auto"/>
        <w:rPr>
          <w:rFonts w:cs="Arial"/>
          <w:lang w:val="en-US" w:eastAsia="zh-CN"/>
        </w:rPr>
      </w:pPr>
      <w:r>
        <w:rPr>
          <w:rFonts w:cs="Arial" w:hint="eastAsia"/>
          <w:lang w:val="en-US" w:eastAsia="zh-CN"/>
        </w:rPr>
        <w:t>在</w:t>
      </w:r>
      <w:r w:rsidR="009411E7" w:rsidRPr="00E76B7D">
        <w:rPr>
          <w:rFonts w:cs="Arial"/>
          <w:lang w:val="nl-NL" w:eastAsia="zh-CN"/>
        </w:rPr>
        <w:t>SRD</w:t>
      </w:r>
      <w:r>
        <w:rPr>
          <w:rFonts w:cs="Arial" w:hint="eastAsia"/>
          <w:lang w:val="nl-NL" w:eastAsia="zh-CN"/>
        </w:rPr>
        <w:t>热点进行测量可与无线电噪声测量进行比较，在大多数情况下无法给出大多数辐射来源的方向。功率相对较高的</w:t>
      </w:r>
      <w:r>
        <w:rPr>
          <w:rFonts w:cs="Arial" w:hint="eastAsia"/>
          <w:lang w:val="nl-NL" w:eastAsia="zh-CN"/>
        </w:rPr>
        <w:t>RFID</w:t>
      </w:r>
      <w:r>
        <w:rPr>
          <w:rFonts w:cs="Arial" w:hint="eastAsia"/>
          <w:lang w:val="nl-NL" w:eastAsia="zh-CN"/>
        </w:rPr>
        <w:t>读写器亦不例外。除非有明显的迹象表明</w:t>
      </w:r>
      <w:r w:rsidR="009411E7" w:rsidRPr="00604E95">
        <w:rPr>
          <w:rFonts w:cs="Arial"/>
          <w:lang w:val="en-US" w:eastAsia="zh-CN"/>
        </w:rPr>
        <w:t>SRD</w:t>
      </w:r>
      <w:r>
        <w:rPr>
          <w:rFonts w:cs="Arial" w:hint="eastAsia"/>
          <w:lang w:val="en-US" w:eastAsia="zh-CN"/>
        </w:rPr>
        <w:t>在仰角以下进行发射，那么使用具有垂直增益的垂直天线</w:t>
      </w:r>
      <w:r w:rsidR="002C0E9E">
        <w:rPr>
          <w:rFonts w:cs="Arial" w:hint="eastAsia"/>
          <w:lang w:val="en-US" w:eastAsia="zh-CN"/>
        </w:rPr>
        <w:t>（</w:t>
      </w:r>
      <w:r>
        <w:rPr>
          <w:rFonts w:cs="Arial" w:hint="eastAsia"/>
          <w:lang w:val="en-US" w:eastAsia="zh-CN"/>
        </w:rPr>
        <w:t>如共线天线</w:t>
      </w:r>
      <w:r w:rsidR="002C0E9E">
        <w:rPr>
          <w:rFonts w:cs="Arial" w:hint="eastAsia"/>
          <w:lang w:val="en-US" w:eastAsia="zh-CN"/>
        </w:rPr>
        <w:t>）</w:t>
      </w:r>
      <w:r>
        <w:rPr>
          <w:rFonts w:cs="Arial" w:hint="eastAsia"/>
          <w:lang w:val="en-US" w:eastAsia="zh-CN"/>
        </w:rPr>
        <w:t>比使用地面垂直或对数周期天线</w:t>
      </w:r>
      <w:r w:rsidR="002C0E9E">
        <w:rPr>
          <w:rFonts w:cs="Arial" w:hint="eastAsia"/>
          <w:lang w:val="en-US" w:eastAsia="zh-CN"/>
        </w:rPr>
        <w:t>更好</w:t>
      </w:r>
      <w:r>
        <w:rPr>
          <w:rFonts w:cs="Arial" w:hint="eastAsia"/>
          <w:lang w:val="en-US" w:eastAsia="zh-CN"/>
        </w:rPr>
        <w:t>。在这种情况下，可使用定向天线或</w:t>
      </w:r>
      <w:r w:rsidR="002C0E9E">
        <w:rPr>
          <w:rFonts w:cs="Arial" w:hint="eastAsia"/>
          <w:lang w:val="en-US" w:eastAsia="zh-CN"/>
        </w:rPr>
        <w:t>低</w:t>
      </w:r>
      <w:r>
        <w:rPr>
          <w:rFonts w:cs="Arial" w:hint="eastAsia"/>
          <w:lang w:val="en-US" w:eastAsia="zh-CN"/>
        </w:rPr>
        <w:t>垂直增益天线进行测量。应首选后接带通滤波器和前置放大器的无源天线或窄带有源天线，而非宽带有源天线，原因是即使</w:t>
      </w:r>
      <w:r w:rsidR="00E00002">
        <w:rPr>
          <w:rFonts w:cs="Arial" w:hint="eastAsia"/>
          <w:lang w:val="en-US" w:eastAsia="zh-CN"/>
        </w:rPr>
        <w:t>IM</w:t>
      </w:r>
      <w:r w:rsidR="00E00002">
        <w:rPr>
          <w:rFonts w:cs="Arial" w:hint="eastAsia"/>
          <w:lang w:val="en-US" w:eastAsia="zh-CN"/>
        </w:rPr>
        <w:t>非常低的产品也可能干扰测量结果。</w:t>
      </w:r>
    </w:p>
    <w:p w:rsidR="009411E7" w:rsidRPr="00604E95" w:rsidRDefault="009411E7" w:rsidP="008B4492">
      <w:pPr>
        <w:pStyle w:val="Heading2"/>
        <w:rPr>
          <w:lang w:val="en-US" w:eastAsia="zh-CN"/>
        </w:rPr>
      </w:pPr>
      <w:bookmarkStart w:id="61" w:name="_Toc242157279"/>
      <w:bookmarkStart w:id="62" w:name="_Toc250970859"/>
      <w:bookmarkStart w:id="63" w:name="_Toc250981215"/>
      <w:bookmarkStart w:id="64" w:name="_Toc260910272"/>
      <w:r w:rsidRPr="00604E95">
        <w:rPr>
          <w:lang w:val="en-US" w:eastAsia="zh-CN"/>
        </w:rPr>
        <w:t>2.8</w:t>
      </w:r>
      <w:r w:rsidRPr="00604E95">
        <w:rPr>
          <w:lang w:val="en-US" w:eastAsia="zh-CN"/>
        </w:rPr>
        <w:tab/>
      </w:r>
      <w:r w:rsidR="00E00002">
        <w:rPr>
          <w:rFonts w:hint="eastAsia"/>
          <w:lang w:val="en-US" w:eastAsia="zh-CN"/>
        </w:rPr>
        <w:t>接收系统的质量</w:t>
      </w:r>
      <w:bookmarkEnd w:id="61"/>
      <w:bookmarkEnd w:id="62"/>
      <w:bookmarkEnd w:id="63"/>
      <w:bookmarkEnd w:id="64"/>
    </w:p>
    <w:p w:rsidR="009411E7" w:rsidRPr="00604E95" w:rsidRDefault="00E00002" w:rsidP="002C0E9E">
      <w:pPr>
        <w:overflowPunct/>
        <w:autoSpaceDE/>
        <w:autoSpaceDN/>
        <w:adjustRightInd/>
        <w:ind w:firstLineChars="200" w:firstLine="480"/>
        <w:jc w:val="left"/>
        <w:textAlignment w:val="auto"/>
        <w:rPr>
          <w:rFonts w:cs="Arial"/>
          <w:lang w:val="en-US" w:eastAsia="zh-CN"/>
        </w:rPr>
      </w:pPr>
      <w:r>
        <w:rPr>
          <w:rFonts w:cs="Arial" w:hint="eastAsia"/>
          <w:lang w:val="en-US" w:eastAsia="zh-CN"/>
        </w:rPr>
        <w:t>对于</w:t>
      </w:r>
      <w:r w:rsidR="009411E7" w:rsidRPr="00604E95">
        <w:rPr>
          <w:rFonts w:cs="Arial"/>
          <w:lang w:val="en-US" w:eastAsia="zh-CN"/>
        </w:rPr>
        <w:t>SRD</w:t>
      </w:r>
      <w:r>
        <w:rPr>
          <w:rFonts w:cs="Arial" w:hint="eastAsia"/>
          <w:lang w:val="en-US" w:eastAsia="zh-CN"/>
        </w:rPr>
        <w:t>监测，可使用常规的监测接收系统。但是由于听觉监测是不实际的，因此监测数据的质量只取决于接收机的质量。很难将互调产物与真正的</w:t>
      </w:r>
      <w:r>
        <w:rPr>
          <w:rFonts w:cs="Arial" w:hint="eastAsia"/>
          <w:lang w:val="en-US" w:eastAsia="zh-CN"/>
        </w:rPr>
        <w:t>SRD</w:t>
      </w:r>
      <w:r>
        <w:rPr>
          <w:rFonts w:cs="Arial" w:hint="eastAsia"/>
          <w:lang w:val="en-US" w:eastAsia="zh-CN"/>
        </w:rPr>
        <w:t>发射分开，因此或多或少</w:t>
      </w:r>
      <w:r w:rsidR="002C0E9E">
        <w:rPr>
          <w:rFonts w:cs="Arial" w:hint="eastAsia"/>
          <w:lang w:val="en-US" w:eastAsia="zh-CN"/>
        </w:rPr>
        <w:t>应</w:t>
      </w:r>
      <w:r>
        <w:rPr>
          <w:rFonts w:cs="Arial" w:hint="eastAsia"/>
          <w:lang w:val="en-US" w:eastAsia="zh-CN"/>
        </w:rPr>
        <w:t>在技术上</w:t>
      </w:r>
      <w:r w:rsidR="002C0E9E">
        <w:rPr>
          <w:rFonts w:cs="Arial" w:hint="eastAsia"/>
          <w:lang w:val="en-US" w:eastAsia="zh-CN"/>
        </w:rPr>
        <w:t>避免</w:t>
      </w:r>
      <w:r>
        <w:rPr>
          <w:rFonts w:cs="Arial" w:hint="eastAsia"/>
          <w:lang w:val="en-US" w:eastAsia="zh-CN"/>
        </w:rPr>
        <w:t>。还需确定系统灵敏度和线性度之间的平衡。如接收机需要前置放大器，</w:t>
      </w:r>
      <w:r w:rsidR="002C0E9E">
        <w:rPr>
          <w:rFonts w:cs="Arial" w:hint="eastAsia"/>
          <w:lang w:val="en-US" w:eastAsia="zh-CN"/>
        </w:rPr>
        <w:t>那么可能也需要</w:t>
      </w:r>
      <w:r>
        <w:rPr>
          <w:rFonts w:cs="Arial" w:hint="eastAsia"/>
          <w:lang w:val="en-US" w:eastAsia="zh-CN"/>
        </w:rPr>
        <w:t>预选滤波器。</w:t>
      </w:r>
    </w:p>
    <w:p w:rsidR="009411E7" w:rsidRPr="00B712A1" w:rsidRDefault="00E00002" w:rsidP="002C0E9E">
      <w:pPr>
        <w:overflowPunct/>
        <w:autoSpaceDE/>
        <w:autoSpaceDN/>
        <w:adjustRightInd/>
        <w:ind w:firstLineChars="200" w:firstLine="480"/>
        <w:jc w:val="left"/>
        <w:textAlignment w:val="auto"/>
        <w:rPr>
          <w:lang w:val="en-US" w:eastAsia="zh-CN"/>
        </w:rPr>
      </w:pPr>
      <w:r>
        <w:rPr>
          <w:rFonts w:hint="eastAsia"/>
          <w:lang w:val="en-US" w:eastAsia="zh-CN"/>
        </w:rPr>
        <w:t>对一个典型装置，噪声系数为</w:t>
      </w:r>
      <w:r w:rsidR="009411E7" w:rsidRPr="00B712A1">
        <w:rPr>
          <w:lang w:val="en-US" w:eastAsia="zh-CN"/>
        </w:rPr>
        <w:t>8 dB</w:t>
      </w:r>
      <w:r>
        <w:rPr>
          <w:rFonts w:hint="eastAsia"/>
          <w:lang w:val="en-US" w:eastAsia="zh-CN"/>
        </w:rPr>
        <w:t>、</w:t>
      </w:r>
      <w:r w:rsidR="002C0E9E">
        <w:rPr>
          <w:rFonts w:hint="eastAsia"/>
          <w:lang w:val="en-US" w:eastAsia="zh-CN"/>
        </w:rPr>
        <w:t>三</w:t>
      </w:r>
      <w:r>
        <w:rPr>
          <w:rFonts w:hint="eastAsia"/>
          <w:lang w:val="en-US" w:eastAsia="zh-CN"/>
        </w:rPr>
        <w:t>阶</w:t>
      </w:r>
      <w:r>
        <w:rPr>
          <w:rFonts w:hint="eastAsia"/>
          <w:lang w:val="en-US" w:eastAsia="zh-CN"/>
        </w:rPr>
        <w:t>IP</w:t>
      </w:r>
      <w:r>
        <w:rPr>
          <w:rFonts w:hint="eastAsia"/>
          <w:lang w:val="en-US" w:eastAsia="zh-CN"/>
        </w:rPr>
        <w:t>为</w:t>
      </w:r>
      <w:r w:rsidR="009411E7" w:rsidRPr="00B712A1">
        <w:rPr>
          <w:lang w:val="en-US" w:eastAsia="zh-CN"/>
        </w:rPr>
        <w:t>25 dBm</w:t>
      </w:r>
      <w:r>
        <w:rPr>
          <w:rFonts w:hint="eastAsia"/>
          <w:lang w:val="en-US" w:eastAsia="zh-CN"/>
        </w:rPr>
        <w:t>的分析仪需要</w:t>
      </w:r>
      <w:r w:rsidR="009411E7" w:rsidRPr="00B712A1">
        <w:rPr>
          <w:lang w:val="en-US" w:eastAsia="zh-CN"/>
        </w:rPr>
        <w:t>10</w:t>
      </w:r>
      <w:r>
        <w:rPr>
          <w:rFonts w:hint="eastAsia"/>
          <w:lang w:val="en-US" w:eastAsia="zh-CN"/>
        </w:rPr>
        <w:t>-</w:t>
      </w:r>
      <w:r w:rsidR="009411E7" w:rsidRPr="00B712A1">
        <w:rPr>
          <w:lang w:val="en-US" w:eastAsia="zh-CN"/>
        </w:rPr>
        <w:t>15 dB</w:t>
      </w:r>
      <w:r>
        <w:rPr>
          <w:rFonts w:hint="eastAsia"/>
          <w:lang w:val="en-US" w:eastAsia="zh-CN"/>
        </w:rPr>
        <w:t>的前置放大器和预选滤波器。</w:t>
      </w:r>
    </w:p>
    <w:p w:rsidR="009411E7" w:rsidRPr="00604E95" w:rsidRDefault="009411E7" w:rsidP="008B4492">
      <w:pPr>
        <w:pStyle w:val="Heading1"/>
        <w:rPr>
          <w:lang w:val="en-US" w:eastAsia="zh-CN"/>
        </w:rPr>
      </w:pPr>
      <w:bookmarkStart w:id="65" w:name="_Toc242157280"/>
      <w:bookmarkStart w:id="66" w:name="_Toc250970860"/>
      <w:bookmarkStart w:id="67" w:name="_Toc250981216"/>
      <w:bookmarkStart w:id="68" w:name="_Toc260910273"/>
      <w:r w:rsidRPr="00604E95">
        <w:rPr>
          <w:lang w:val="en-US" w:eastAsia="zh-CN"/>
        </w:rPr>
        <w:t>3</w:t>
      </w:r>
      <w:r w:rsidRPr="00604E95">
        <w:rPr>
          <w:lang w:val="en-US" w:eastAsia="zh-CN"/>
        </w:rPr>
        <w:tab/>
      </w:r>
      <w:r w:rsidR="004F682D">
        <w:rPr>
          <w:rFonts w:hint="eastAsia"/>
          <w:lang w:val="en-US" w:eastAsia="zh-CN"/>
        </w:rPr>
        <w:t>数据分析和介绍</w:t>
      </w:r>
      <w:bookmarkEnd w:id="65"/>
      <w:bookmarkEnd w:id="66"/>
      <w:bookmarkEnd w:id="67"/>
      <w:bookmarkEnd w:id="68"/>
    </w:p>
    <w:p w:rsidR="009411E7" w:rsidRPr="00604E95" w:rsidRDefault="002C0E9E" w:rsidP="002C0E9E">
      <w:pPr>
        <w:overflowPunct/>
        <w:autoSpaceDE/>
        <w:autoSpaceDN/>
        <w:adjustRightInd/>
        <w:ind w:firstLineChars="200" w:firstLine="480"/>
        <w:jc w:val="left"/>
        <w:textAlignment w:val="auto"/>
        <w:rPr>
          <w:rFonts w:cs="Arial"/>
          <w:lang w:val="en-US" w:eastAsia="zh-CN"/>
        </w:rPr>
      </w:pPr>
      <w:r>
        <w:rPr>
          <w:rFonts w:cs="Arial" w:hint="eastAsia"/>
          <w:szCs w:val="24"/>
          <w:lang w:val="en-US" w:eastAsia="zh-CN"/>
        </w:rPr>
        <w:t>谱图</w:t>
      </w:r>
      <w:r w:rsidR="004F682D">
        <w:rPr>
          <w:rFonts w:cs="Arial" w:hint="eastAsia"/>
          <w:szCs w:val="24"/>
          <w:lang w:val="en-US" w:eastAsia="zh-CN"/>
        </w:rPr>
        <w:t>对频段动态</w:t>
      </w:r>
      <w:r>
        <w:rPr>
          <w:rFonts w:cs="Arial" w:hint="eastAsia"/>
          <w:szCs w:val="24"/>
          <w:lang w:val="en-US" w:eastAsia="zh-CN"/>
        </w:rPr>
        <w:t>的</w:t>
      </w:r>
      <w:r w:rsidR="004F682D">
        <w:rPr>
          <w:rFonts w:cs="Arial" w:hint="eastAsia"/>
          <w:szCs w:val="24"/>
          <w:lang w:val="en-US" w:eastAsia="zh-CN"/>
        </w:rPr>
        <w:t>深入分析，是另一个信息来源，非常</w:t>
      </w:r>
      <w:r w:rsidR="00634BCA">
        <w:rPr>
          <w:rFonts w:cs="Arial" w:hint="eastAsia"/>
          <w:szCs w:val="24"/>
          <w:lang w:val="en-US" w:eastAsia="zh-CN"/>
        </w:rPr>
        <w:t>有用。占用率图可以详细描述表格形式中无法显示的每个地点的占用情况，因此亦应</w:t>
      </w:r>
      <w:r>
        <w:rPr>
          <w:rFonts w:cs="Arial" w:hint="eastAsia"/>
          <w:szCs w:val="24"/>
          <w:lang w:val="en-US" w:eastAsia="zh-CN"/>
        </w:rPr>
        <w:t>增</w:t>
      </w:r>
      <w:r w:rsidR="00634BCA">
        <w:rPr>
          <w:rFonts w:cs="Arial" w:hint="eastAsia"/>
          <w:szCs w:val="24"/>
          <w:lang w:val="en-US" w:eastAsia="zh-CN"/>
        </w:rPr>
        <w:t>加。进行此类绘图时应对具有混合发射机带宽的频段选择低于最高带宽的解析度。</w:t>
      </w:r>
    </w:p>
    <w:p w:rsidR="009411E7" w:rsidRPr="00604E95" w:rsidRDefault="00634BCA" w:rsidP="006E36AB">
      <w:pPr>
        <w:overflowPunct/>
        <w:autoSpaceDE/>
        <w:autoSpaceDN/>
        <w:adjustRightInd/>
        <w:ind w:firstLineChars="200" w:firstLine="480"/>
        <w:jc w:val="left"/>
        <w:textAlignment w:val="auto"/>
        <w:rPr>
          <w:rFonts w:cs="Arial"/>
          <w:lang w:val="en-US" w:eastAsia="zh-CN"/>
        </w:rPr>
      </w:pPr>
      <w:r>
        <w:rPr>
          <w:rFonts w:cs="Arial" w:hint="eastAsia"/>
          <w:lang w:val="en-US" w:eastAsia="zh-CN"/>
        </w:rPr>
        <w:lastRenderedPageBreak/>
        <w:t>可假设频谱占用数据在很大程度上是因国而已的。因此在国际监测活动中，需要对一个国家内</w:t>
      </w:r>
      <w:r w:rsidR="002C0E9E">
        <w:rPr>
          <w:rFonts w:cs="Arial" w:hint="eastAsia"/>
          <w:lang w:val="en-US" w:eastAsia="zh-CN"/>
        </w:rPr>
        <w:t>进行</w:t>
      </w:r>
      <w:r>
        <w:rPr>
          <w:rFonts w:cs="Arial" w:hint="eastAsia"/>
          <w:lang w:val="en-US" w:eastAsia="zh-CN"/>
        </w:rPr>
        <w:t>的观测数据进行分析。占用数据应高于接收机的</w:t>
      </w:r>
      <w:r w:rsidR="002C0E9E">
        <w:rPr>
          <w:rFonts w:cs="Arial" w:hint="eastAsia"/>
          <w:lang w:val="en-US" w:eastAsia="zh-CN"/>
        </w:rPr>
        <w:t>均方根（</w:t>
      </w:r>
      <w:r>
        <w:rPr>
          <w:rFonts w:cs="Arial" w:hint="eastAsia"/>
          <w:lang w:val="en-US" w:eastAsia="zh-CN"/>
        </w:rPr>
        <w:t>rms</w:t>
      </w:r>
      <w:r w:rsidR="002C0E9E">
        <w:rPr>
          <w:rFonts w:cs="Arial" w:hint="eastAsia"/>
          <w:lang w:val="en-US" w:eastAsia="zh-CN"/>
        </w:rPr>
        <w:t>）</w:t>
      </w:r>
      <w:r>
        <w:rPr>
          <w:rFonts w:cs="Arial" w:hint="eastAsia"/>
          <w:lang w:val="en-US" w:eastAsia="zh-CN"/>
        </w:rPr>
        <w:t>噪声门限值</w:t>
      </w:r>
      <w:r>
        <w:rPr>
          <w:rFonts w:cs="Arial" w:hint="eastAsia"/>
          <w:lang w:val="en-US" w:eastAsia="zh-CN"/>
        </w:rPr>
        <w:t>10 dB</w:t>
      </w:r>
      <w:r>
        <w:rPr>
          <w:rFonts w:cs="Arial" w:hint="eastAsia"/>
          <w:lang w:val="en-US" w:eastAsia="zh-CN"/>
        </w:rPr>
        <w:t>。在占用图中应提供这些数据的人工分析和解释。特</w:t>
      </w:r>
      <w:r w:rsidR="002C0E9E">
        <w:rPr>
          <w:rFonts w:cs="Arial" w:hint="eastAsia"/>
          <w:lang w:val="en-US" w:eastAsia="zh-CN"/>
        </w:rPr>
        <w:t>定</w:t>
      </w:r>
      <w:r>
        <w:rPr>
          <w:rFonts w:cs="Arial" w:hint="eastAsia"/>
          <w:lang w:val="en-US" w:eastAsia="zh-CN"/>
        </w:rPr>
        <w:t>频率范围（如仅在</w:t>
      </w:r>
      <w:r>
        <w:rPr>
          <w:rFonts w:cs="Arial" w:hint="eastAsia"/>
          <w:lang w:val="en-US" w:eastAsia="zh-CN"/>
        </w:rPr>
        <w:t>RFID</w:t>
      </w:r>
      <w:r>
        <w:rPr>
          <w:rFonts w:cs="Arial" w:hint="eastAsia"/>
          <w:lang w:val="en-US" w:eastAsia="zh-CN"/>
        </w:rPr>
        <w:t>部分）的使用百分比可用于表示共用</w:t>
      </w:r>
      <w:r w:rsidR="006E36AB">
        <w:rPr>
          <w:rFonts w:cs="Arial" w:hint="eastAsia"/>
          <w:lang w:val="en-US" w:eastAsia="zh-CN"/>
        </w:rPr>
        <w:t>可能性</w:t>
      </w:r>
      <w:r>
        <w:rPr>
          <w:rFonts w:cs="Arial" w:hint="eastAsia"/>
          <w:lang w:val="en-US" w:eastAsia="zh-CN"/>
        </w:rPr>
        <w:t>。</w:t>
      </w:r>
      <w:r w:rsidR="009411E7" w:rsidRPr="00604E95">
        <w:rPr>
          <w:rFonts w:cs="Arial"/>
          <w:lang w:val="en-US" w:eastAsia="zh-CN"/>
        </w:rPr>
        <w:t xml:space="preserve"> </w:t>
      </w:r>
    </w:p>
    <w:p w:rsidR="009411E7" w:rsidRPr="00604E95" w:rsidRDefault="00634BCA" w:rsidP="006E36AB">
      <w:pPr>
        <w:overflowPunct/>
        <w:autoSpaceDE/>
        <w:autoSpaceDN/>
        <w:adjustRightInd/>
        <w:ind w:firstLineChars="200" w:firstLine="480"/>
        <w:jc w:val="left"/>
        <w:textAlignment w:val="auto"/>
        <w:rPr>
          <w:rFonts w:cs="Arial"/>
          <w:lang w:val="en-US" w:eastAsia="zh-CN"/>
        </w:rPr>
      </w:pPr>
      <w:r>
        <w:rPr>
          <w:rFonts w:cs="Arial" w:hint="eastAsia"/>
          <w:lang w:val="en-US" w:eastAsia="zh-CN"/>
        </w:rPr>
        <w:t>可使用下列表格形式。这些值并不是实际测量结果，而仅是示例。</w:t>
      </w:r>
      <w:r w:rsidR="006E36AB">
        <w:rPr>
          <w:rFonts w:cs="Arial" w:hint="eastAsia"/>
          <w:lang w:val="en-US" w:eastAsia="zh-CN"/>
        </w:rPr>
        <w:t>需</w:t>
      </w:r>
      <w:r>
        <w:rPr>
          <w:rFonts w:cs="Arial" w:hint="eastAsia"/>
          <w:lang w:val="en-US" w:eastAsia="zh-CN"/>
        </w:rPr>
        <w:t>按照实际承载流量的频段对表格进行修改</w:t>
      </w:r>
      <w:r>
        <w:rPr>
          <w:rFonts w:cs="Arial" w:hint="eastAsia"/>
          <w:lang w:val="en-US" w:eastAsia="zh-CN"/>
        </w:rPr>
        <w:t>/</w:t>
      </w:r>
      <w:r>
        <w:rPr>
          <w:rFonts w:cs="Arial" w:hint="eastAsia"/>
          <w:lang w:val="en-US" w:eastAsia="zh-CN"/>
        </w:rPr>
        <w:t>补充。这里给出了几个示例，每项应用的占用数据可用来表示随地点改变的共用可能性。</w:t>
      </w:r>
    </w:p>
    <w:p w:rsidR="009411E7" w:rsidRPr="00604E95" w:rsidRDefault="00634BCA" w:rsidP="006E36AB">
      <w:pPr>
        <w:overflowPunct/>
        <w:autoSpaceDE/>
        <w:autoSpaceDN/>
        <w:adjustRightInd/>
        <w:ind w:firstLineChars="200" w:firstLine="480"/>
        <w:jc w:val="left"/>
        <w:textAlignment w:val="auto"/>
        <w:rPr>
          <w:rFonts w:cs="Arial"/>
          <w:lang w:val="en-US" w:eastAsia="zh-CN"/>
        </w:rPr>
      </w:pPr>
      <w:r>
        <w:rPr>
          <w:rFonts w:cs="Arial" w:hint="eastAsia"/>
          <w:lang w:val="en-US" w:eastAsia="zh-CN"/>
        </w:rPr>
        <w:t>占用数据是通过时频矩阵计算的，其中所述接收机的</w:t>
      </w:r>
      <w:r w:rsidRPr="00604E95">
        <w:rPr>
          <w:rFonts w:cs="Arial"/>
          <w:lang w:val="en-US" w:eastAsia="zh-CN"/>
        </w:rPr>
        <w:t>rms</w:t>
      </w:r>
      <w:r>
        <w:rPr>
          <w:rFonts w:cs="Arial" w:hint="eastAsia"/>
          <w:lang w:val="en-US" w:eastAsia="zh-CN"/>
        </w:rPr>
        <w:t>噪声门限值以上</w:t>
      </w:r>
      <w:r w:rsidR="009411E7" w:rsidRPr="00604E95">
        <w:rPr>
          <w:rFonts w:cs="Arial"/>
          <w:lang w:val="en-US" w:eastAsia="zh-CN"/>
        </w:rPr>
        <w:t>10 dB</w:t>
      </w:r>
      <w:r>
        <w:rPr>
          <w:rFonts w:cs="Arial" w:hint="eastAsia"/>
          <w:lang w:val="en-US" w:eastAsia="zh-CN"/>
        </w:rPr>
        <w:t>的</w:t>
      </w:r>
      <w:r w:rsidR="006E36AB">
        <w:rPr>
          <w:rFonts w:cs="Arial" w:hint="eastAsia"/>
          <w:lang w:val="en-US" w:eastAsia="zh-CN"/>
        </w:rPr>
        <w:t>每个</w:t>
      </w:r>
      <w:r>
        <w:rPr>
          <w:rFonts w:cs="Arial" w:hint="eastAsia"/>
          <w:lang w:val="en-US" w:eastAsia="zh-CN"/>
        </w:rPr>
        <w:t>值均被视为已被占用。由于</w:t>
      </w:r>
      <w:r>
        <w:rPr>
          <w:rFonts w:cs="Arial" w:hint="eastAsia"/>
          <w:lang w:val="en-US" w:eastAsia="zh-CN"/>
        </w:rPr>
        <w:t>SRD</w:t>
      </w:r>
      <w:r>
        <w:rPr>
          <w:rFonts w:cs="Arial" w:hint="eastAsia"/>
          <w:lang w:val="en-US" w:eastAsia="zh-CN"/>
        </w:rPr>
        <w:t>发射的噪声特性，因此不应使用在相对较长的时间间隔调整的传统动态静噪或门限值。应根据实际接收机</w:t>
      </w:r>
      <w:r w:rsidR="00666A92">
        <w:rPr>
          <w:rFonts w:cs="Arial" w:hint="eastAsia"/>
          <w:lang w:val="en-US" w:eastAsia="zh-CN"/>
        </w:rPr>
        <w:t>和测量的环境底噪使用固定的门限值。另一种可能性是逐扫描确定底噪，而后相应地调整门限值。</w:t>
      </w:r>
    </w:p>
    <w:p w:rsidR="009411E7" w:rsidRPr="00604E95" w:rsidRDefault="001F25C1" w:rsidP="006E36AB">
      <w:pPr>
        <w:overflowPunct/>
        <w:autoSpaceDE/>
        <w:autoSpaceDN/>
        <w:adjustRightInd/>
        <w:ind w:firstLineChars="200" w:firstLine="480"/>
        <w:jc w:val="left"/>
        <w:textAlignment w:val="auto"/>
        <w:rPr>
          <w:rFonts w:cs="Arial"/>
          <w:lang w:val="en-US" w:eastAsia="zh-CN"/>
        </w:rPr>
      </w:pPr>
      <w:r>
        <w:rPr>
          <w:rFonts w:cs="Arial" w:hint="eastAsia"/>
          <w:lang w:val="en-US" w:eastAsia="zh-CN"/>
        </w:rPr>
        <w:t>由于分辨带宽和发射设备的带宽，根据所监测的频段，其中一些值是相关的。</w:t>
      </w:r>
      <w:r w:rsidR="006E36AB">
        <w:rPr>
          <w:rFonts w:cs="Arial" w:hint="eastAsia"/>
          <w:lang w:val="en-US" w:eastAsia="zh-CN"/>
        </w:rPr>
        <w:t>由</w:t>
      </w:r>
      <w:r>
        <w:rPr>
          <w:rFonts w:cs="Arial" w:hint="eastAsia"/>
          <w:lang w:val="en-US" w:eastAsia="zh-CN"/>
        </w:rPr>
        <w:t>于我们不会分析特定频段的设备数量，因此这不是一个问题。</w:t>
      </w:r>
    </w:p>
    <w:p w:rsidR="009411E7" w:rsidRPr="00604E95" w:rsidRDefault="009411E7" w:rsidP="008B4492">
      <w:pPr>
        <w:rPr>
          <w:rFonts w:cs="Arial"/>
          <w:sz w:val="20"/>
          <w:lang w:val="en-US" w:eastAsia="zh-CN"/>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1418"/>
        <w:gridCol w:w="1201"/>
        <w:gridCol w:w="1620"/>
        <w:gridCol w:w="2160"/>
        <w:gridCol w:w="1440"/>
      </w:tblGrid>
      <w:tr w:rsidR="009411E7" w:rsidRPr="00AA67B7" w:rsidTr="00D107CE">
        <w:tc>
          <w:tcPr>
            <w:tcW w:w="1809" w:type="dxa"/>
            <w:vMerge w:val="restart"/>
            <w:shd w:val="clear" w:color="auto" w:fill="auto"/>
            <w:vAlign w:val="center"/>
          </w:tcPr>
          <w:p w:rsidR="009411E7" w:rsidRPr="00C109F4" w:rsidRDefault="001F25C1" w:rsidP="008B4492">
            <w:pPr>
              <w:pStyle w:val="Tablehead"/>
              <w:spacing w:before="0" w:after="0"/>
              <w:rPr>
                <w:lang w:eastAsia="zh-CN"/>
              </w:rPr>
            </w:pPr>
            <w:r>
              <w:rPr>
                <w:rFonts w:hint="eastAsia"/>
                <w:lang w:eastAsia="zh-CN"/>
              </w:rPr>
              <w:t>地点</w:t>
            </w:r>
          </w:p>
        </w:tc>
        <w:tc>
          <w:tcPr>
            <w:tcW w:w="1418" w:type="dxa"/>
            <w:vMerge w:val="restart"/>
            <w:shd w:val="clear" w:color="auto" w:fill="auto"/>
            <w:vAlign w:val="center"/>
          </w:tcPr>
          <w:p w:rsidR="009411E7" w:rsidRPr="00C109F4" w:rsidRDefault="001F25C1" w:rsidP="008B4492">
            <w:pPr>
              <w:pStyle w:val="Tablehead"/>
              <w:spacing w:before="0" w:after="0"/>
            </w:pPr>
            <w:r>
              <w:rPr>
                <w:rFonts w:hint="eastAsia"/>
                <w:lang w:eastAsia="zh-CN"/>
              </w:rPr>
              <w:t>类型</w:t>
            </w:r>
          </w:p>
        </w:tc>
        <w:tc>
          <w:tcPr>
            <w:tcW w:w="6421" w:type="dxa"/>
            <w:gridSpan w:val="4"/>
            <w:shd w:val="clear" w:color="auto" w:fill="auto"/>
          </w:tcPr>
          <w:p w:rsidR="009411E7" w:rsidRPr="00AA67B7" w:rsidRDefault="001F25C1" w:rsidP="008B4492">
            <w:pPr>
              <w:pStyle w:val="Tablehead"/>
              <w:spacing w:before="0" w:after="0"/>
              <w:rPr>
                <w:lang w:val="en-US"/>
              </w:rPr>
            </w:pPr>
            <w:r>
              <w:rPr>
                <w:rFonts w:hint="eastAsia"/>
                <w:lang w:val="en-US" w:eastAsia="zh-CN"/>
              </w:rPr>
              <w:t>占用率</w:t>
            </w:r>
            <w:r w:rsidR="00AA67B7" w:rsidRPr="00AA67B7">
              <w:rPr>
                <w:lang w:val="en-US"/>
              </w:rPr>
              <w:br/>
              <w:t>(</w:t>
            </w:r>
            <w:r w:rsidR="009411E7" w:rsidRPr="00AA67B7">
              <w:rPr>
                <w:lang w:val="en-US"/>
              </w:rPr>
              <w:t>%</w:t>
            </w:r>
            <w:r w:rsidR="00AA67B7" w:rsidRPr="00AA67B7">
              <w:rPr>
                <w:lang w:val="en-US"/>
              </w:rPr>
              <w:t>)</w:t>
            </w:r>
          </w:p>
        </w:tc>
      </w:tr>
      <w:tr w:rsidR="009411E7" w:rsidRPr="00AA67B7" w:rsidTr="00D107CE">
        <w:tc>
          <w:tcPr>
            <w:tcW w:w="1809" w:type="dxa"/>
            <w:vMerge/>
            <w:shd w:val="clear" w:color="auto" w:fill="auto"/>
          </w:tcPr>
          <w:p w:rsidR="009411E7" w:rsidRPr="00AA67B7" w:rsidRDefault="009411E7" w:rsidP="008B4492">
            <w:pPr>
              <w:pStyle w:val="Tablehead"/>
              <w:spacing w:before="0" w:after="0"/>
              <w:rPr>
                <w:lang w:val="en-US"/>
              </w:rPr>
            </w:pPr>
          </w:p>
        </w:tc>
        <w:tc>
          <w:tcPr>
            <w:tcW w:w="1418" w:type="dxa"/>
            <w:vMerge/>
            <w:shd w:val="clear" w:color="auto" w:fill="auto"/>
          </w:tcPr>
          <w:p w:rsidR="009411E7" w:rsidRPr="00AA67B7" w:rsidRDefault="009411E7" w:rsidP="008B4492">
            <w:pPr>
              <w:pStyle w:val="Tablehead"/>
              <w:spacing w:before="0" w:after="0"/>
              <w:rPr>
                <w:lang w:val="en-US"/>
              </w:rPr>
            </w:pPr>
          </w:p>
        </w:tc>
        <w:tc>
          <w:tcPr>
            <w:tcW w:w="1201" w:type="dxa"/>
            <w:shd w:val="clear" w:color="auto" w:fill="auto"/>
          </w:tcPr>
          <w:p w:rsidR="009411E7" w:rsidRPr="00AA67B7" w:rsidRDefault="001F25C1" w:rsidP="008B4492">
            <w:pPr>
              <w:pStyle w:val="Tablehead"/>
              <w:spacing w:before="0" w:after="0"/>
              <w:rPr>
                <w:lang w:val="en-US"/>
              </w:rPr>
            </w:pPr>
            <w:r>
              <w:rPr>
                <w:rFonts w:hint="eastAsia"/>
                <w:lang w:val="en-US" w:eastAsia="zh-CN"/>
              </w:rPr>
              <w:t>总计</w:t>
            </w:r>
          </w:p>
        </w:tc>
        <w:tc>
          <w:tcPr>
            <w:tcW w:w="1620" w:type="dxa"/>
            <w:shd w:val="clear" w:color="auto" w:fill="auto"/>
          </w:tcPr>
          <w:p w:rsidR="009411E7" w:rsidRPr="00AA67B7" w:rsidRDefault="006E36AB" w:rsidP="008B4492">
            <w:pPr>
              <w:pStyle w:val="Tablehead"/>
              <w:spacing w:before="0" w:after="0"/>
              <w:rPr>
                <w:lang w:val="en-US"/>
              </w:rPr>
            </w:pPr>
            <w:r>
              <w:rPr>
                <w:rFonts w:hint="eastAsia"/>
                <w:lang w:val="en-US" w:eastAsia="zh-CN"/>
              </w:rPr>
              <w:t>未</w:t>
            </w:r>
            <w:r w:rsidR="001F25C1">
              <w:rPr>
                <w:rFonts w:hint="eastAsia"/>
                <w:lang w:val="en-US" w:eastAsia="zh-CN"/>
              </w:rPr>
              <w:t>明确</w:t>
            </w:r>
          </w:p>
        </w:tc>
        <w:tc>
          <w:tcPr>
            <w:tcW w:w="2160" w:type="dxa"/>
            <w:shd w:val="clear" w:color="auto" w:fill="auto"/>
          </w:tcPr>
          <w:p w:rsidR="009411E7" w:rsidRPr="00AA67B7" w:rsidRDefault="001F25C1" w:rsidP="008B4492">
            <w:pPr>
              <w:pStyle w:val="Tablehead"/>
              <w:spacing w:before="0" w:after="0"/>
              <w:rPr>
                <w:lang w:val="en-US"/>
              </w:rPr>
            </w:pPr>
            <w:r>
              <w:rPr>
                <w:rFonts w:hint="eastAsia"/>
                <w:lang w:val="en-US" w:eastAsia="zh-CN"/>
              </w:rPr>
              <w:t>警报</w:t>
            </w:r>
          </w:p>
        </w:tc>
        <w:tc>
          <w:tcPr>
            <w:tcW w:w="1440" w:type="dxa"/>
            <w:shd w:val="clear" w:color="auto" w:fill="auto"/>
          </w:tcPr>
          <w:p w:rsidR="009411E7" w:rsidRPr="00AA67B7" w:rsidRDefault="001F25C1" w:rsidP="008B4492">
            <w:pPr>
              <w:pStyle w:val="Tablehead"/>
              <w:spacing w:before="0" w:after="0"/>
              <w:rPr>
                <w:lang w:val="en-US"/>
              </w:rPr>
            </w:pPr>
            <w:r>
              <w:rPr>
                <w:rFonts w:hint="eastAsia"/>
                <w:lang w:val="en-US" w:eastAsia="zh-CN"/>
              </w:rPr>
              <w:t>音频</w:t>
            </w:r>
          </w:p>
        </w:tc>
      </w:tr>
      <w:tr w:rsidR="009411E7" w:rsidRPr="00D107CE" w:rsidTr="00D107CE">
        <w:tc>
          <w:tcPr>
            <w:tcW w:w="1809" w:type="dxa"/>
            <w:vMerge/>
            <w:shd w:val="clear" w:color="auto" w:fill="auto"/>
          </w:tcPr>
          <w:p w:rsidR="009411E7" w:rsidRPr="00AA67B7" w:rsidRDefault="009411E7" w:rsidP="008B4492">
            <w:pPr>
              <w:pStyle w:val="Tablehead"/>
              <w:spacing w:before="0" w:after="0"/>
              <w:rPr>
                <w:lang w:val="en-US"/>
              </w:rPr>
            </w:pPr>
          </w:p>
        </w:tc>
        <w:tc>
          <w:tcPr>
            <w:tcW w:w="1418" w:type="dxa"/>
            <w:vMerge/>
            <w:shd w:val="clear" w:color="auto" w:fill="auto"/>
          </w:tcPr>
          <w:p w:rsidR="009411E7" w:rsidRPr="00AA67B7" w:rsidRDefault="009411E7" w:rsidP="008B4492">
            <w:pPr>
              <w:pStyle w:val="Tablehead"/>
              <w:spacing w:before="0" w:after="0"/>
              <w:rPr>
                <w:lang w:val="en-US"/>
              </w:rPr>
            </w:pPr>
          </w:p>
        </w:tc>
        <w:tc>
          <w:tcPr>
            <w:tcW w:w="1201" w:type="dxa"/>
            <w:shd w:val="clear" w:color="auto" w:fill="auto"/>
            <w:vAlign w:val="center"/>
          </w:tcPr>
          <w:p w:rsidR="009411E7" w:rsidRPr="00AA67B7" w:rsidRDefault="009411E7" w:rsidP="008B4492">
            <w:pPr>
              <w:pStyle w:val="Tablehead"/>
              <w:spacing w:before="0" w:after="0"/>
              <w:rPr>
                <w:lang w:val="en-US"/>
              </w:rPr>
            </w:pPr>
            <w:r w:rsidRPr="00AA67B7">
              <w:rPr>
                <w:lang w:val="en-US"/>
              </w:rPr>
              <w:t>863-870</w:t>
            </w:r>
          </w:p>
        </w:tc>
        <w:tc>
          <w:tcPr>
            <w:tcW w:w="1620" w:type="dxa"/>
            <w:shd w:val="clear" w:color="auto" w:fill="auto"/>
          </w:tcPr>
          <w:p w:rsidR="009411E7" w:rsidRPr="00AA67B7" w:rsidRDefault="009411E7" w:rsidP="008B4492">
            <w:pPr>
              <w:pStyle w:val="Tablehead"/>
              <w:spacing w:before="0" w:after="0"/>
              <w:rPr>
                <w:lang w:val="en-US"/>
              </w:rPr>
            </w:pPr>
            <w:r w:rsidRPr="00AA67B7">
              <w:rPr>
                <w:lang w:val="en-US"/>
              </w:rPr>
              <w:t>868.0-868.6</w:t>
            </w:r>
            <w:r w:rsidR="00D107CE">
              <w:rPr>
                <w:lang w:val="en-US"/>
              </w:rPr>
              <w:br/>
            </w:r>
            <w:r w:rsidRPr="00AA67B7">
              <w:rPr>
                <w:lang w:val="en-US"/>
              </w:rPr>
              <w:t>868.7-868.2</w:t>
            </w:r>
            <w:r w:rsidR="00D107CE">
              <w:rPr>
                <w:lang w:val="en-US"/>
              </w:rPr>
              <w:br/>
            </w:r>
            <w:r w:rsidRPr="00AA67B7">
              <w:rPr>
                <w:lang w:val="en-US"/>
              </w:rPr>
              <w:t>869.4-869.5</w:t>
            </w:r>
            <w:r w:rsidR="00D107CE">
              <w:rPr>
                <w:lang w:val="en-US"/>
              </w:rPr>
              <w:br/>
            </w:r>
            <w:r w:rsidRPr="00AA67B7">
              <w:rPr>
                <w:lang w:val="en-US"/>
              </w:rPr>
              <w:t>869.7-870.0</w:t>
            </w:r>
          </w:p>
        </w:tc>
        <w:tc>
          <w:tcPr>
            <w:tcW w:w="2160" w:type="dxa"/>
            <w:shd w:val="clear" w:color="auto" w:fill="auto"/>
          </w:tcPr>
          <w:p w:rsidR="009411E7" w:rsidRPr="00D107CE" w:rsidRDefault="009411E7" w:rsidP="008B4492">
            <w:pPr>
              <w:pStyle w:val="Tablehead"/>
              <w:spacing w:before="0" w:after="0"/>
              <w:rPr>
                <w:lang w:val="en-US"/>
              </w:rPr>
            </w:pPr>
            <w:r w:rsidRPr="00AA67B7">
              <w:rPr>
                <w:lang w:val="en-US"/>
              </w:rPr>
              <w:t>869.250-869.300</w:t>
            </w:r>
            <w:r w:rsidR="00D107CE">
              <w:rPr>
                <w:lang w:val="en-US"/>
              </w:rPr>
              <w:br/>
            </w:r>
            <w:r w:rsidRPr="00AA67B7">
              <w:rPr>
                <w:lang w:val="en-US"/>
              </w:rPr>
              <w:t>869.650-869.700</w:t>
            </w:r>
            <w:r w:rsidR="00D107CE">
              <w:rPr>
                <w:lang w:val="en-US"/>
              </w:rPr>
              <w:br/>
            </w:r>
            <w:r w:rsidRPr="00AA67B7">
              <w:rPr>
                <w:lang w:val="en-US"/>
              </w:rPr>
              <w:t>8</w:t>
            </w:r>
            <w:r w:rsidRPr="00D107CE">
              <w:rPr>
                <w:lang w:val="en-US"/>
              </w:rPr>
              <w:t>69.200-869.250</w:t>
            </w:r>
            <w:r w:rsidR="00D107CE">
              <w:rPr>
                <w:lang w:val="en-US"/>
              </w:rPr>
              <w:br/>
            </w:r>
            <w:r w:rsidRPr="00D107CE">
              <w:rPr>
                <w:lang w:val="en-US"/>
              </w:rPr>
              <w:t>869.300-869.400</w:t>
            </w:r>
          </w:p>
        </w:tc>
        <w:tc>
          <w:tcPr>
            <w:tcW w:w="1440" w:type="dxa"/>
            <w:shd w:val="clear" w:color="auto" w:fill="auto"/>
            <w:vAlign w:val="center"/>
          </w:tcPr>
          <w:p w:rsidR="009411E7" w:rsidRPr="00D107CE" w:rsidRDefault="009411E7" w:rsidP="008B4492">
            <w:pPr>
              <w:pStyle w:val="Tablehead"/>
              <w:spacing w:before="0" w:after="0"/>
              <w:rPr>
                <w:lang w:val="en-US"/>
              </w:rPr>
            </w:pPr>
            <w:r w:rsidRPr="00D107CE">
              <w:rPr>
                <w:lang w:val="en-US"/>
              </w:rPr>
              <w:t>863.0-865.0</w:t>
            </w:r>
            <w:r w:rsidR="00D107CE">
              <w:rPr>
                <w:lang w:val="en-US"/>
              </w:rPr>
              <w:br/>
            </w:r>
            <w:r w:rsidRPr="00D107CE">
              <w:rPr>
                <w:lang w:val="en-US"/>
              </w:rPr>
              <w:t>864.8-865.0</w:t>
            </w:r>
          </w:p>
        </w:tc>
      </w:tr>
      <w:tr w:rsidR="009411E7" w:rsidRPr="00D107CE" w:rsidTr="009411E7">
        <w:tc>
          <w:tcPr>
            <w:tcW w:w="1809" w:type="dxa"/>
          </w:tcPr>
          <w:p w:rsidR="009411E7" w:rsidRPr="00D107CE" w:rsidRDefault="001F25C1" w:rsidP="008B4492">
            <w:pPr>
              <w:pStyle w:val="Tabletext"/>
              <w:spacing w:before="0" w:after="0"/>
              <w:rPr>
                <w:lang w:val="en-US"/>
              </w:rPr>
            </w:pPr>
            <w:r>
              <w:rPr>
                <w:rFonts w:hint="eastAsia"/>
                <w:lang w:val="en-US" w:eastAsia="zh-CN"/>
              </w:rPr>
              <w:t>阿姆斯特丹世贸中心</w:t>
            </w:r>
          </w:p>
        </w:tc>
        <w:tc>
          <w:tcPr>
            <w:tcW w:w="1418" w:type="dxa"/>
          </w:tcPr>
          <w:p w:rsidR="009411E7" w:rsidRPr="00D107CE" w:rsidRDefault="001F25C1" w:rsidP="008B4492">
            <w:pPr>
              <w:pStyle w:val="Tabletext"/>
              <w:spacing w:before="0" w:after="0"/>
              <w:rPr>
                <w:lang w:val="en-US"/>
              </w:rPr>
            </w:pPr>
            <w:r>
              <w:rPr>
                <w:rFonts w:hint="eastAsia"/>
                <w:lang w:val="en-US" w:eastAsia="zh-CN"/>
              </w:rPr>
              <w:t>办公区</w:t>
            </w:r>
          </w:p>
        </w:tc>
        <w:tc>
          <w:tcPr>
            <w:tcW w:w="1201" w:type="dxa"/>
          </w:tcPr>
          <w:p w:rsidR="009411E7" w:rsidRPr="00D107CE" w:rsidRDefault="009411E7" w:rsidP="008B4492">
            <w:pPr>
              <w:pStyle w:val="Tabletext"/>
              <w:spacing w:before="0" w:after="0"/>
              <w:jc w:val="center"/>
              <w:rPr>
                <w:lang w:val="en-US"/>
              </w:rPr>
            </w:pPr>
            <w:r w:rsidRPr="00D107CE">
              <w:rPr>
                <w:lang w:val="en-US"/>
              </w:rPr>
              <w:t>20</w:t>
            </w:r>
          </w:p>
        </w:tc>
        <w:tc>
          <w:tcPr>
            <w:tcW w:w="1620" w:type="dxa"/>
          </w:tcPr>
          <w:p w:rsidR="009411E7" w:rsidRPr="00D107CE" w:rsidRDefault="009411E7" w:rsidP="008B4492">
            <w:pPr>
              <w:pStyle w:val="Tabletext"/>
              <w:spacing w:before="0" w:after="0"/>
              <w:jc w:val="center"/>
              <w:rPr>
                <w:lang w:val="en-US"/>
              </w:rPr>
            </w:pPr>
            <w:r w:rsidRPr="00D107CE">
              <w:rPr>
                <w:lang w:val="en-US"/>
              </w:rPr>
              <w:t>0</w:t>
            </w:r>
          </w:p>
        </w:tc>
        <w:tc>
          <w:tcPr>
            <w:tcW w:w="2160" w:type="dxa"/>
          </w:tcPr>
          <w:p w:rsidR="009411E7" w:rsidRPr="00D107CE" w:rsidRDefault="009411E7" w:rsidP="008B4492">
            <w:pPr>
              <w:pStyle w:val="Tabletext"/>
              <w:spacing w:before="0" w:after="0"/>
              <w:jc w:val="center"/>
              <w:rPr>
                <w:lang w:val="en-US"/>
              </w:rPr>
            </w:pPr>
            <w:r w:rsidRPr="00D107CE">
              <w:rPr>
                <w:lang w:val="en-US"/>
              </w:rPr>
              <w:t>2</w:t>
            </w:r>
          </w:p>
        </w:tc>
        <w:tc>
          <w:tcPr>
            <w:tcW w:w="1440" w:type="dxa"/>
          </w:tcPr>
          <w:p w:rsidR="009411E7" w:rsidRPr="00D107CE" w:rsidRDefault="009411E7" w:rsidP="008B4492">
            <w:pPr>
              <w:pStyle w:val="Tabletext"/>
              <w:spacing w:before="0" w:after="0"/>
              <w:jc w:val="center"/>
              <w:rPr>
                <w:lang w:val="en-US"/>
              </w:rPr>
            </w:pPr>
            <w:r w:rsidRPr="00D107CE">
              <w:rPr>
                <w:lang w:val="en-US"/>
              </w:rPr>
              <w:t>0</w:t>
            </w:r>
          </w:p>
        </w:tc>
      </w:tr>
      <w:tr w:rsidR="009411E7" w:rsidRPr="00D107CE" w:rsidTr="009411E7">
        <w:tc>
          <w:tcPr>
            <w:tcW w:w="1809" w:type="dxa"/>
          </w:tcPr>
          <w:p w:rsidR="009411E7" w:rsidRPr="00D107CE" w:rsidRDefault="001F25C1" w:rsidP="008B4492">
            <w:pPr>
              <w:pStyle w:val="Tabletext"/>
              <w:spacing w:before="0" w:after="0"/>
              <w:rPr>
                <w:lang w:val="en-US"/>
              </w:rPr>
            </w:pPr>
            <w:r>
              <w:rPr>
                <w:rFonts w:hint="eastAsia"/>
                <w:lang w:val="en-US" w:eastAsia="zh-CN"/>
              </w:rPr>
              <w:t>阿姆斯特丹世贸中心</w:t>
            </w:r>
          </w:p>
        </w:tc>
        <w:tc>
          <w:tcPr>
            <w:tcW w:w="1418" w:type="dxa"/>
          </w:tcPr>
          <w:p w:rsidR="009411E7" w:rsidRPr="00D107CE" w:rsidRDefault="001F25C1" w:rsidP="008B4492">
            <w:pPr>
              <w:pStyle w:val="Tabletext"/>
              <w:spacing w:before="0" w:after="0"/>
              <w:rPr>
                <w:lang w:val="en-US"/>
              </w:rPr>
            </w:pPr>
            <w:r>
              <w:rPr>
                <w:rFonts w:hint="eastAsia"/>
                <w:lang w:val="en-US" w:eastAsia="zh-CN"/>
              </w:rPr>
              <w:t>停车场</w:t>
            </w:r>
          </w:p>
        </w:tc>
        <w:tc>
          <w:tcPr>
            <w:tcW w:w="1201" w:type="dxa"/>
          </w:tcPr>
          <w:p w:rsidR="009411E7" w:rsidRPr="00D107CE" w:rsidRDefault="009411E7" w:rsidP="008B4492">
            <w:pPr>
              <w:pStyle w:val="Tabletext"/>
              <w:spacing w:before="0" w:after="0"/>
              <w:jc w:val="center"/>
              <w:rPr>
                <w:lang w:val="en-US"/>
              </w:rPr>
            </w:pPr>
            <w:r w:rsidRPr="00D107CE">
              <w:rPr>
                <w:lang w:val="en-US"/>
              </w:rPr>
              <w:t>3</w:t>
            </w:r>
          </w:p>
        </w:tc>
        <w:tc>
          <w:tcPr>
            <w:tcW w:w="1620" w:type="dxa"/>
          </w:tcPr>
          <w:p w:rsidR="009411E7" w:rsidRPr="00D107CE" w:rsidRDefault="009411E7" w:rsidP="008B4492">
            <w:pPr>
              <w:pStyle w:val="Tabletext"/>
              <w:spacing w:before="0" w:after="0"/>
              <w:jc w:val="center"/>
              <w:rPr>
                <w:lang w:val="en-US"/>
              </w:rPr>
            </w:pPr>
            <w:r w:rsidRPr="00D107CE">
              <w:rPr>
                <w:lang w:val="en-US"/>
              </w:rPr>
              <w:t>2</w:t>
            </w:r>
          </w:p>
        </w:tc>
        <w:tc>
          <w:tcPr>
            <w:tcW w:w="2160" w:type="dxa"/>
          </w:tcPr>
          <w:p w:rsidR="009411E7" w:rsidRPr="00D107CE" w:rsidRDefault="009411E7" w:rsidP="008B4492">
            <w:pPr>
              <w:pStyle w:val="Tabletext"/>
              <w:spacing w:before="0" w:after="0"/>
              <w:jc w:val="center"/>
              <w:rPr>
                <w:lang w:val="en-US"/>
              </w:rPr>
            </w:pPr>
            <w:r w:rsidRPr="00D107CE">
              <w:rPr>
                <w:lang w:val="en-US"/>
              </w:rPr>
              <w:t>0</w:t>
            </w:r>
          </w:p>
        </w:tc>
        <w:tc>
          <w:tcPr>
            <w:tcW w:w="1440" w:type="dxa"/>
          </w:tcPr>
          <w:p w:rsidR="009411E7" w:rsidRPr="00D107CE" w:rsidRDefault="009411E7" w:rsidP="008B4492">
            <w:pPr>
              <w:pStyle w:val="Tabletext"/>
              <w:spacing w:before="0" w:after="0"/>
              <w:jc w:val="center"/>
              <w:rPr>
                <w:lang w:val="en-US"/>
              </w:rPr>
            </w:pPr>
            <w:r w:rsidRPr="00D107CE">
              <w:rPr>
                <w:lang w:val="en-US"/>
              </w:rPr>
              <w:t>0</w:t>
            </w:r>
          </w:p>
        </w:tc>
      </w:tr>
    </w:tbl>
    <w:p w:rsidR="009411E7" w:rsidRPr="00D107CE" w:rsidRDefault="009411E7" w:rsidP="008B4492">
      <w:pPr>
        <w:spacing w:before="0"/>
        <w:rPr>
          <w:rFonts w:cs="Arial"/>
          <w:sz w:val="20"/>
          <w:lang w:val="en-US"/>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8"/>
        <w:gridCol w:w="2246"/>
        <w:gridCol w:w="1534"/>
        <w:gridCol w:w="2340"/>
        <w:gridCol w:w="1980"/>
      </w:tblGrid>
      <w:tr w:rsidR="001F25C1" w:rsidRPr="00AA67B7" w:rsidTr="00D107CE">
        <w:tc>
          <w:tcPr>
            <w:tcW w:w="1548" w:type="dxa"/>
            <w:vMerge w:val="restart"/>
            <w:shd w:val="clear" w:color="auto" w:fill="auto"/>
            <w:vAlign w:val="center"/>
          </w:tcPr>
          <w:p w:rsidR="001F25C1" w:rsidRPr="00C109F4" w:rsidRDefault="001F25C1" w:rsidP="008B4492">
            <w:pPr>
              <w:pStyle w:val="Tablehead"/>
              <w:spacing w:before="0" w:after="0"/>
              <w:rPr>
                <w:lang w:eastAsia="zh-CN"/>
              </w:rPr>
            </w:pPr>
            <w:r>
              <w:rPr>
                <w:rFonts w:hint="eastAsia"/>
                <w:lang w:eastAsia="zh-CN"/>
              </w:rPr>
              <w:t>地点</w:t>
            </w:r>
          </w:p>
        </w:tc>
        <w:tc>
          <w:tcPr>
            <w:tcW w:w="2246" w:type="dxa"/>
            <w:vMerge w:val="restart"/>
            <w:shd w:val="clear" w:color="auto" w:fill="auto"/>
            <w:vAlign w:val="center"/>
          </w:tcPr>
          <w:p w:rsidR="001F25C1" w:rsidRPr="00C109F4" w:rsidRDefault="001F25C1" w:rsidP="008B4492">
            <w:pPr>
              <w:pStyle w:val="Tablehead"/>
              <w:spacing w:before="0" w:after="0"/>
            </w:pPr>
            <w:r>
              <w:rPr>
                <w:rFonts w:hint="eastAsia"/>
                <w:lang w:eastAsia="zh-CN"/>
              </w:rPr>
              <w:t>类型</w:t>
            </w:r>
          </w:p>
        </w:tc>
        <w:tc>
          <w:tcPr>
            <w:tcW w:w="5854" w:type="dxa"/>
            <w:gridSpan w:val="3"/>
            <w:tcBorders>
              <w:right w:val="single" w:sz="4" w:space="0" w:color="auto"/>
            </w:tcBorders>
            <w:shd w:val="clear" w:color="auto" w:fill="auto"/>
            <w:vAlign w:val="center"/>
          </w:tcPr>
          <w:p w:rsidR="001F25C1" w:rsidRPr="00AA67B7" w:rsidRDefault="001F25C1" w:rsidP="008B4492">
            <w:pPr>
              <w:pStyle w:val="Tablehead"/>
              <w:spacing w:before="0" w:after="0"/>
              <w:rPr>
                <w:lang w:val="en-US"/>
              </w:rPr>
            </w:pPr>
            <w:r>
              <w:rPr>
                <w:rFonts w:hint="eastAsia"/>
                <w:lang w:val="en-US" w:eastAsia="zh-CN"/>
              </w:rPr>
              <w:t>占用率</w:t>
            </w:r>
            <w:r w:rsidRPr="00AA67B7">
              <w:rPr>
                <w:lang w:val="en-US"/>
              </w:rPr>
              <w:br/>
              <w:t>(%)</w:t>
            </w:r>
          </w:p>
        </w:tc>
      </w:tr>
      <w:tr w:rsidR="001F25C1" w:rsidRPr="00AA67B7" w:rsidTr="005F1E34">
        <w:tc>
          <w:tcPr>
            <w:tcW w:w="1548" w:type="dxa"/>
            <w:vMerge/>
            <w:shd w:val="clear" w:color="auto" w:fill="auto"/>
            <w:vAlign w:val="center"/>
          </w:tcPr>
          <w:p w:rsidR="001F25C1" w:rsidRPr="00AA67B7" w:rsidRDefault="001F25C1" w:rsidP="008B4492">
            <w:pPr>
              <w:pStyle w:val="Tablehead"/>
              <w:spacing w:before="0" w:after="0"/>
              <w:rPr>
                <w:lang w:val="en-US"/>
              </w:rPr>
            </w:pPr>
          </w:p>
        </w:tc>
        <w:tc>
          <w:tcPr>
            <w:tcW w:w="2246" w:type="dxa"/>
            <w:vMerge/>
            <w:shd w:val="clear" w:color="auto" w:fill="auto"/>
            <w:vAlign w:val="center"/>
          </w:tcPr>
          <w:p w:rsidR="001F25C1" w:rsidRPr="00AA67B7" w:rsidRDefault="001F25C1" w:rsidP="008B4492">
            <w:pPr>
              <w:pStyle w:val="Tablehead"/>
              <w:spacing w:before="0" w:after="0"/>
              <w:rPr>
                <w:lang w:val="en-US"/>
              </w:rPr>
            </w:pPr>
          </w:p>
        </w:tc>
        <w:tc>
          <w:tcPr>
            <w:tcW w:w="1534" w:type="dxa"/>
            <w:shd w:val="clear" w:color="auto" w:fill="auto"/>
          </w:tcPr>
          <w:p w:rsidR="001F25C1" w:rsidRPr="00AA67B7" w:rsidRDefault="001F25C1" w:rsidP="008B4492">
            <w:pPr>
              <w:pStyle w:val="Tablehead"/>
              <w:spacing w:before="0" w:after="0"/>
              <w:rPr>
                <w:lang w:val="en-US"/>
              </w:rPr>
            </w:pPr>
            <w:r>
              <w:rPr>
                <w:rFonts w:hint="eastAsia"/>
                <w:lang w:val="en-US" w:eastAsia="zh-CN"/>
              </w:rPr>
              <w:t>总计</w:t>
            </w:r>
          </w:p>
        </w:tc>
        <w:tc>
          <w:tcPr>
            <w:tcW w:w="2340" w:type="dxa"/>
            <w:shd w:val="clear" w:color="auto" w:fill="auto"/>
          </w:tcPr>
          <w:p w:rsidR="001F25C1" w:rsidRPr="00AA67B7" w:rsidRDefault="006E36AB" w:rsidP="008B4492">
            <w:pPr>
              <w:pStyle w:val="Tablehead"/>
              <w:spacing w:before="0" w:after="0"/>
              <w:rPr>
                <w:lang w:val="en-US"/>
              </w:rPr>
            </w:pPr>
            <w:r>
              <w:rPr>
                <w:rFonts w:hint="eastAsia"/>
                <w:lang w:val="en-US" w:eastAsia="zh-CN"/>
              </w:rPr>
              <w:t>未</w:t>
            </w:r>
            <w:r w:rsidR="001F25C1">
              <w:rPr>
                <w:rFonts w:hint="eastAsia"/>
                <w:lang w:val="en-US" w:eastAsia="zh-CN"/>
              </w:rPr>
              <w:t>明确</w:t>
            </w:r>
          </w:p>
        </w:tc>
        <w:tc>
          <w:tcPr>
            <w:tcW w:w="1980" w:type="dxa"/>
            <w:tcBorders>
              <w:right w:val="single" w:sz="4" w:space="0" w:color="auto"/>
            </w:tcBorders>
            <w:shd w:val="clear" w:color="auto" w:fill="auto"/>
            <w:vAlign w:val="center"/>
          </w:tcPr>
          <w:p w:rsidR="001F25C1" w:rsidRPr="00AA67B7" w:rsidRDefault="001F25C1" w:rsidP="008B4492">
            <w:pPr>
              <w:pStyle w:val="Tablehead"/>
              <w:spacing w:before="0" w:after="0"/>
              <w:rPr>
                <w:lang w:val="en-US"/>
              </w:rPr>
            </w:pPr>
            <w:r w:rsidRPr="00AA67B7">
              <w:rPr>
                <w:lang w:val="en-US"/>
              </w:rPr>
              <w:t>RFID</w:t>
            </w:r>
          </w:p>
        </w:tc>
      </w:tr>
      <w:tr w:rsidR="009411E7" w:rsidRPr="00AA67B7" w:rsidTr="00D107CE">
        <w:tc>
          <w:tcPr>
            <w:tcW w:w="1548" w:type="dxa"/>
            <w:vMerge/>
            <w:shd w:val="clear" w:color="auto" w:fill="auto"/>
            <w:vAlign w:val="center"/>
          </w:tcPr>
          <w:p w:rsidR="009411E7" w:rsidRPr="00AA67B7" w:rsidRDefault="009411E7" w:rsidP="008B4492">
            <w:pPr>
              <w:pStyle w:val="Tablehead"/>
              <w:spacing w:before="0" w:after="0"/>
              <w:rPr>
                <w:lang w:val="en-US"/>
              </w:rPr>
            </w:pPr>
          </w:p>
        </w:tc>
        <w:tc>
          <w:tcPr>
            <w:tcW w:w="2246" w:type="dxa"/>
            <w:vMerge/>
            <w:shd w:val="clear" w:color="auto" w:fill="auto"/>
            <w:vAlign w:val="center"/>
          </w:tcPr>
          <w:p w:rsidR="009411E7" w:rsidRPr="00AA67B7" w:rsidRDefault="009411E7" w:rsidP="008B4492">
            <w:pPr>
              <w:pStyle w:val="Tablehead"/>
              <w:spacing w:before="0" w:after="0"/>
              <w:rPr>
                <w:lang w:val="en-US"/>
              </w:rPr>
            </w:pPr>
          </w:p>
        </w:tc>
        <w:tc>
          <w:tcPr>
            <w:tcW w:w="1534" w:type="dxa"/>
            <w:shd w:val="clear" w:color="auto" w:fill="auto"/>
            <w:vAlign w:val="center"/>
          </w:tcPr>
          <w:p w:rsidR="009411E7" w:rsidRPr="00AA67B7" w:rsidRDefault="009411E7" w:rsidP="008B4492">
            <w:pPr>
              <w:pStyle w:val="Tablehead"/>
              <w:spacing w:before="0" w:after="0"/>
              <w:rPr>
                <w:lang w:val="en-US"/>
              </w:rPr>
            </w:pPr>
            <w:r w:rsidRPr="00AA67B7">
              <w:rPr>
                <w:lang w:val="en-US"/>
              </w:rPr>
              <w:t>863-870</w:t>
            </w:r>
          </w:p>
        </w:tc>
        <w:tc>
          <w:tcPr>
            <w:tcW w:w="2340" w:type="dxa"/>
            <w:shd w:val="clear" w:color="auto" w:fill="auto"/>
            <w:vAlign w:val="center"/>
          </w:tcPr>
          <w:p w:rsidR="009411E7" w:rsidRPr="00AA67B7" w:rsidRDefault="009411E7" w:rsidP="008B4492">
            <w:pPr>
              <w:pStyle w:val="Tablehead"/>
              <w:spacing w:before="0" w:after="0"/>
              <w:rPr>
                <w:lang w:val="en-US"/>
              </w:rPr>
            </w:pPr>
            <w:r w:rsidRPr="00AA67B7">
              <w:rPr>
                <w:lang w:val="en-US"/>
              </w:rPr>
              <w:t>868.0-868.6</w:t>
            </w:r>
            <w:r w:rsidR="00D107CE">
              <w:rPr>
                <w:lang w:val="en-US"/>
              </w:rPr>
              <w:br/>
            </w:r>
            <w:r w:rsidRPr="00AA67B7">
              <w:rPr>
                <w:lang w:val="en-US"/>
              </w:rPr>
              <w:t>868.7-868.2</w:t>
            </w:r>
            <w:r w:rsidR="00D107CE">
              <w:rPr>
                <w:lang w:val="en-US"/>
              </w:rPr>
              <w:br/>
            </w:r>
            <w:r w:rsidRPr="00AA67B7">
              <w:rPr>
                <w:lang w:val="en-US"/>
              </w:rPr>
              <w:t>869.4-869.5</w:t>
            </w:r>
            <w:r w:rsidR="00D107CE">
              <w:rPr>
                <w:lang w:val="en-US"/>
              </w:rPr>
              <w:br/>
            </w:r>
            <w:r w:rsidRPr="00AA67B7">
              <w:rPr>
                <w:lang w:val="en-US"/>
              </w:rPr>
              <w:t>869.7-870.0</w:t>
            </w:r>
          </w:p>
        </w:tc>
        <w:tc>
          <w:tcPr>
            <w:tcW w:w="1980" w:type="dxa"/>
            <w:shd w:val="clear" w:color="auto" w:fill="auto"/>
            <w:vAlign w:val="center"/>
          </w:tcPr>
          <w:p w:rsidR="009411E7" w:rsidRPr="00AA67B7" w:rsidRDefault="009411E7" w:rsidP="008B4492">
            <w:pPr>
              <w:pStyle w:val="Tablehead"/>
              <w:spacing w:before="0" w:after="0"/>
              <w:rPr>
                <w:lang w:val="en-US"/>
              </w:rPr>
            </w:pPr>
            <w:r w:rsidRPr="00AA67B7">
              <w:rPr>
                <w:lang w:val="en-US"/>
              </w:rPr>
              <w:t>865.0-865.6</w:t>
            </w:r>
          </w:p>
          <w:p w:rsidR="009411E7" w:rsidRPr="00AA67B7" w:rsidRDefault="009411E7" w:rsidP="008B4492">
            <w:pPr>
              <w:pStyle w:val="Tablehead"/>
              <w:spacing w:before="0" w:after="0"/>
              <w:rPr>
                <w:lang w:val="en-US"/>
              </w:rPr>
            </w:pPr>
            <w:r w:rsidRPr="00AA67B7">
              <w:rPr>
                <w:lang w:val="en-US"/>
              </w:rPr>
              <w:t>865.6-867.6</w:t>
            </w:r>
          </w:p>
          <w:p w:rsidR="009411E7" w:rsidRPr="00AA67B7" w:rsidRDefault="009411E7" w:rsidP="008B4492">
            <w:pPr>
              <w:pStyle w:val="Tablehead"/>
              <w:spacing w:before="0" w:after="0"/>
              <w:rPr>
                <w:lang w:val="en-US"/>
              </w:rPr>
            </w:pPr>
            <w:r w:rsidRPr="00AA67B7">
              <w:rPr>
                <w:lang w:val="en-US"/>
              </w:rPr>
              <w:t>867.6-868.0</w:t>
            </w:r>
          </w:p>
        </w:tc>
      </w:tr>
      <w:tr w:rsidR="009411E7" w:rsidRPr="00C109F4" w:rsidTr="009411E7">
        <w:tc>
          <w:tcPr>
            <w:tcW w:w="1548" w:type="dxa"/>
          </w:tcPr>
          <w:p w:rsidR="009411E7" w:rsidRPr="00C109F4" w:rsidRDefault="001F25C1" w:rsidP="008B4492">
            <w:pPr>
              <w:pStyle w:val="Tabletext"/>
              <w:spacing w:before="0" w:after="0"/>
            </w:pPr>
            <w:r>
              <w:rPr>
                <w:rFonts w:hint="eastAsia"/>
                <w:lang w:val="en-US" w:eastAsia="zh-CN"/>
              </w:rPr>
              <w:t>史基普</w:t>
            </w:r>
            <w:r w:rsidR="006E36AB">
              <w:rPr>
                <w:rFonts w:hint="eastAsia"/>
                <w:lang w:val="en-US" w:eastAsia="zh-CN"/>
              </w:rPr>
              <w:t>机场</w:t>
            </w:r>
          </w:p>
        </w:tc>
        <w:tc>
          <w:tcPr>
            <w:tcW w:w="2246" w:type="dxa"/>
          </w:tcPr>
          <w:p w:rsidR="009411E7" w:rsidRPr="00C109F4" w:rsidRDefault="001F25C1" w:rsidP="008B4492">
            <w:pPr>
              <w:pStyle w:val="Tabletext"/>
              <w:spacing w:before="0" w:after="0"/>
            </w:pPr>
            <w:r>
              <w:rPr>
                <w:rFonts w:hint="eastAsia"/>
                <w:lang w:eastAsia="zh-CN"/>
              </w:rPr>
              <w:t>行李处理区</w:t>
            </w:r>
          </w:p>
        </w:tc>
        <w:tc>
          <w:tcPr>
            <w:tcW w:w="1534" w:type="dxa"/>
          </w:tcPr>
          <w:p w:rsidR="009411E7" w:rsidRPr="00C109F4" w:rsidRDefault="009411E7" w:rsidP="008B4492">
            <w:pPr>
              <w:pStyle w:val="Tabletext"/>
              <w:spacing w:before="0" w:after="0"/>
              <w:jc w:val="center"/>
            </w:pPr>
            <w:r w:rsidRPr="00C109F4">
              <w:t>20</w:t>
            </w:r>
          </w:p>
        </w:tc>
        <w:tc>
          <w:tcPr>
            <w:tcW w:w="2340" w:type="dxa"/>
          </w:tcPr>
          <w:p w:rsidR="009411E7" w:rsidRPr="00C109F4" w:rsidRDefault="009411E7" w:rsidP="008B4492">
            <w:pPr>
              <w:pStyle w:val="Tabletext"/>
              <w:spacing w:before="0" w:after="0"/>
              <w:jc w:val="center"/>
            </w:pPr>
            <w:r w:rsidRPr="00C109F4">
              <w:t>0</w:t>
            </w:r>
          </w:p>
        </w:tc>
        <w:tc>
          <w:tcPr>
            <w:tcW w:w="1980" w:type="dxa"/>
          </w:tcPr>
          <w:p w:rsidR="009411E7" w:rsidRPr="00C109F4" w:rsidRDefault="009411E7" w:rsidP="008B4492">
            <w:pPr>
              <w:pStyle w:val="Tabletext"/>
              <w:spacing w:before="0" w:after="0"/>
              <w:jc w:val="center"/>
            </w:pPr>
            <w:r w:rsidRPr="00C109F4">
              <w:t>20</w:t>
            </w:r>
          </w:p>
        </w:tc>
      </w:tr>
      <w:tr w:rsidR="009411E7" w:rsidRPr="00C109F4" w:rsidTr="009411E7">
        <w:tc>
          <w:tcPr>
            <w:tcW w:w="1548" w:type="dxa"/>
          </w:tcPr>
          <w:p w:rsidR="009411E7" w:rsidRPr="00C109F4" w:rsidRDefault="001F25C1" w:rsidP="006E36AB">
            <w:pPr>
              <w:pStyle w:val="Tabletext"/>
              <w:spacing w:before="0" w:after="0"/>
              <w:rPr>
                <w:lang w:eastAsia="zh-CN"/>
              </w:rPr>
            </w:pPr>
            <w:r>
              <w:rPr>
                <w:rFonts w:hint="eastAsia"/>
                <w:lang w:val="en-US" w:eastAsia="zh-CN"/>
              </w:rPr>
              <w:t>史基普</w:t>
            </w:r>
            <w:r w:rsidR="006E36AB">
              <w:rPr>
                <w:rFonts w:hint="eastAsia"/>
                <w:lang w:eastAsia="zh-CN"/>
              </w:rPr>
              <w:t>机场</w:t>
            </w:r>
          </w:p>
        </w:tc>
        <w:tc>
          <w:tcPr>
            <w:tcW w:w="2246" w:type="dxa"/>
          </w:tcPr>
          <w:p w:rsidR="009411E7" w:rsidRPr="00C109F4" w:rsidRDefault="001F25C1" w:rsidP="008B4492">
            <w:pPr>
              <w:pStyle w:val="Tabletext"/>
              <w:spacing w:before="0" w:after="0"/>
            </w:pPr>
            <w:r>
              <w:rPr>
                <w:rFonts w:hint="eastAsia"/>
                <w:lang w:eastAsia="zh-CN"/>
              </w:rPr>
              <w:t>购物区</w:t>
            </w:r>
          </w:p>
        </w:tc>
        <w:tc>
          <w:tcPr>
            <w:tcW w:w="1534" w:type="dxa"/>
          </w:tcPr>
          <w:p w:rsidR="009411E7" w:rsidRPr="00C109F4" w:rsidRDefault="009411E7" w:rsidP="008B4492">
            <w:pPr>
              <w:pStyle w:val="Tabletext"/>
              <w:spacing w:before="0" w:after="0"/>
              <w:jc w:val="center"/>
            </w:pPr>
            <w:r w:rsidRPr="00C109F4">
              <w:t>5</w:t>
            </w:r>
          </w:p>
        </w:tc>
        <w:tc>
          <w:tcPr>
            <w:tcW w:w="2340" w:type="dxa"/>
          </w:tcPr>
          <w:p w:rsidR="009411E7" w:rsidRPr="00C109F4" w:rsidRDefault="009411E7" w:rsidP="008B4492">
            <w:pPr>
              <w:pStyle w:val="Tabletext"/>
              <w:spacing w:before="0" w:after="0"/>
              <w:jc w:val="center"/>
            </w:pPr>
            <w:r w:rsidRPr="00C109F4">
              <w:t>0</w:t>
            </w:r>
          </w:p>
        </w:tc>
        <w:tc>
          <w:tcPr>
            <w:tcW w:w="1980" w:type="dxa"/>
          </w:tcPr>
          <w:p w:rsidR="009411E7" w:rsidRPr="00C109F4" w:rsidRDefault="009411E7" w:rsidP="008B4492">
            <w:pPr>
              <w:pStyle w:val="Tabletext"/>
              <w:spacing w:before="0" w:after="0"/>
              <w:jc w:val="center"/>
            </w:pPr>
            <w:r w:rsidRPr="00C109F4">
              <w:t>5</w:t>
            </w:r>
          </w:p>
        </w:tc>
      </w:tr>
      <w:tr w:rsidR="009411E7" w:rsidRPr="00C109F4" w:rsidTr="009411E7">
        <w:tc>
          <w:tcPr>
            <w:tcW w:w="1548" w:type="dxa"/>
          </w:tcPr>
          <w:p w:rsidR="009411E7" w:rsidRPr="00C109F4" w:rsidRDefault="001F25C1" w:rsidP="008B4492">
            <w:pPr>
              <w:pStyle w:val="Tabletext"/>
              <w:spacing w:before="0" w:after="0"/>
            </w:pPr>
            <w:r>
              <w:rPr>
                <w:rFonts w:hint="eastAsia"/>
                <w:lang w:val="en-US" w:eastAsia="zh-CN"/>
              </w:rPr>
              <w:t>史基普</w:t>
            </w:r>
            <w:r w:rsidR="006E36AB">
              <w:rPr>
                <w:rFonts w:hint="eastAsia"/>
                <w:lang w:val="en-US" w:eastAsia="zh-CN"/>
              </w:rPr>
              <w:t>机场</w:t>
            </w:r>
          </w:p>
        </w:tc>
        <w:tc>
          <w:tcPr>
            <w:tcW w:w="2246" w:type="dxa"/>
          </w:tcPr>
          <w:p w:rsidR="009411E7" w:rsidRPr="00C109F4" w:rsidRDefault="001F25C1" w:rsidP="008B4492">
            <w:pPr>
              <w:pStyle w:val="Tabletext"/>
              <w:spacing w:before="0" w:after="0"/>
            </w:pPr>
            <w:r>
              <w:rPr>
                <w:rFonts w:hint="eastAsia"/>
                <w:lang w:eastAsia="zh-CN"/>
              </w:rPr>
              <w:t>长期停车场</w:t>
            </w:r>
          </w:p>
        </w:tc>
        <w:tc>
          <w:tcPr>
            <w:tcW w:w="1534" w:type="dxa"/>
          </w:tcPr>
          <w:p w:rsidR="009411E7" w:rsidRPr="00C109F4" w:rsidRDefault="009411E7" w:rsidP="008B4492">
            <w:pPr>
              <w:pStyle w:val="Tabletext"/>
              <w:spacing w:before="0" w:after="0"/>
              <w:jc w:val="center"/>
            </w:pPr>
            <w:r w:rsidRPr="00C109F4">
              <w:t>1</w:t>
            </w:r>
          </w:p>
        </w:tc>
        <w:tc>
          <w:tcPr>
            <w:tcW w:w="2340" w:type="dxa"/>
          </w:tcPr>
          <w:p w:rsidR="009411E7" w:rsidRPr="00C109F4" w:rsidRDefault="009411E7" w:rsidP="008B4492">
            <w:pPr>
              <w:pStyle w:val="Tabletext"/>
              <w:spacing w:before="0" w:after="0"/>
              <w:jc w:val="center"/>
            </w:pPr>
            <w:r w:rsidRPr="00C109F4">
              <w:t>1</w:t>
            </w:r>
          </w:p>
        </w:tc>
        <w:tc>
          <w:tcPr>
            <w:tcW w:w="1980" w:type="dxa"/>
          </w:tcPr>
          <w:p w:rsidR="009411E7" w:rsidRPr="00C109F4" w:rsidRDefault="009411E7" w:rsidP="008B4492">
            <w:pPr>
              <w:pStyle w:val="Tabletext"/>
              <w:spacing w:before="0" w:after="0"/>
              <w:jc w:val="center"/>
            </w:pPr>
            <w:r w:rsidRPr="00C109F4">
              <w:t>0</w:t>
            </w:r>
          </w:p>
        </w:tc>
      </w:tr>
      <w:tr w:rsidR="009411E7" w:rsidRPr="00C109F4" w:rsidTr="009411E7">
        <w:tc>
          <w:tcPr>
            <w:tcW w:w="1548" w:type="dxa"/>
          </w:tcPr>
          <w:p w:rsidR="009411E7" w:rsidRPr="00C109F4" w:rsidRDefault="001F25C1" w:rsidP="008B4492">
            <w:pPr>
              <w:pStyle w:val="Tabletext"/>
              <w:spacing w:before="0" w:after="0"/>
            </w:pPr>
            <w:r>
              <w:rPr>
                <w:rFonts w:hint="eastAsia"/>
                <w:lang w:val="en-US" w:eastAsia="zh-CN"/>
              </w:rPr>
              <w:t>史基普</w:t>
            </w:r>
            <w:r w:rsidR="006E36AB">
              <w:rPr>
                <w:rFonts w:hint="eastAsia"/>
                <w:lang w:val="en-US" w:eastAsia="zh-CN"/>
              </w:rPr>
              <w:t>机场</w:t>
            </w:r>
          </w:p>
        </w:tc>
        <w:tc>
          <w:tcPr>
            <w:tcW w:w="2246" w:type="dxa"/>
          </w:tcPr>
          <w:p w:rsidR="009411E7" w:rsidRPr="00C109F4" w:rsidRDefault="001F25C1" w:rsidP="008B4492">
            <w:pPr>
              <w:pStyle w:val="Tabletext"/>
              <w:spacing w:before="0" w:after="0"/>
            </w:pPr>
            <w:r>
              <w:rPr>
                <w:rFonts w:hint="eastAsia"/>
                <w:lang w:eastAsia="zh-CN"/>
              </w:rPr>
              <w:t>临时停车场</w:t>
            </w:r>
          </w:p>
        </w:tc>
        <w:tc>
          <w:tcPr>
            <w:tcW w:w="1534" w:type="dxa"/>
          </w:tcPr>
          <w:p w:rsidR="009411E7" w:rsidRPr="00C109F4" w:rsidRDefault="009411E7" w:rsidP="008B4492">
            <w:pPr>
              <w:pStyle w:val="Tabletext"/>
              <w:spacing w:before="0" w:after="0"/>
              <w:jc w:val="center"/>
            </w:pPr>
            <w:r w:rsidRPr="00C109F4">
              <w:t>2</w:t>
            </w:r>
          </w:p>
        </w:tc>
        <w:tc>
          <w:tcPr>
            <w:tcW w:w="2340" w:type="dxa"/>
          </w:tcPr>
          <w:p w:rsidR="009411E7" w:rsidRPr="00C109F4" w:rsidRDefault="009411E7" w:rsidP="008B4492">
            <w:pPr>
              <w:pStyle w:val="Tabletext"/>
              <w:spacing w:before="0" w:after="0"/>
              <w:jc w:val="center"/>
            </w:pPr>
            <w:r w:rsidRPr="00C109F4">
              <w:t>2</w:t>
            </w:r>
          </w:p>
        </w:tc>
        <w:tc>
          <w:tcPr>
            <w:tcW w:w="1980" w:type="dxa"/>
          </w:tcPr>
          <w:p w:rsidR="009411E7" w:rsidRPr="00C109F4" w:rsidRDefault="009411E7" w:rsidP="008B4492">
            <w:pPr>
              <w:pStyle w:val="Tabletext"/>
              <w:spacing w:before="0" w:after="0"/>
              <w:jc w:val="center"/>
            </w:pPr>
            <w:r w:rsidRPr="00C109F4">
              <w:t>0</w:t>
            </w:r>
          </w:p>
        </w:tc>
      </w:tr>
    </w:tbl>
    <w:p w:rsidR="009411E7" w:rsidRDefault="009411E7" w:rsidP="008B4492">
      <w:pPr>
        <w:spacing w:before="0"/>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8"/>
        <w:gridCol w:w="1679"/>
        <w:gridCol w:w="1201"/>
        <w:gridCol w:w="5220"/>
      </w:tblGrid>
      <w:tr w:rsidR="001F25C1" w:rsidRPr="00AA67B7" w:rsidTr="00D107CE">
        <w:tc>
          <w:tcPr>
            <w:tcW w:w="1548" w:type="dxa"/>
            <w:vMerge w:val="restart"/>
            <w:shd w:val="clear" w:color="auto" w:fill="auto"/>
            <w:vAlign w:val="center"/>
          </w:tcPr>
          <w:p w:rsidR="001F25C1" w:rsidRPr="00C109F4" w:rsidRDefault="001F25C1" w:rsidP="008B4492">
            <w:pPr>
              <w:pStyle w:val="Tablehead"/>
              <w:spacing w:before="0" w:after="0"/>
              <w:rPr>
                <w:lang w:eastAsia="zh-CN"/>
              </w:rPr>
            </w:pPr>
            <w:r>
              <w:rPr>
                <w:rFonts w:hint="eastAsia"/>
                <w:lang w:eastAsia="zh-CN"/>
              </w:rPr>
              <w:t>地点</w:t>
            </w:r>
          </w:p>
        </w:tc>
        <w:tc>
          <w:tcPr>
            <w:tcW w:w="1679" w:type="dxa"/>
            <w:vMerge w:val="restart"/>
            <w:shd w:val="clear" w:color="auto" w:fill="auto"/>
            <w:vAlign w:val="center"/>
          </w:tcPr>
          <w:p w:rsidR="001F25C1" w:rsidRPr="00C109F4" w:rsidRDefault="001F25C1" w:rsidP="008B4492">
            <w:pPr>
              <w:pStyle w:val="Tablehead"/>
              <w:spacing w:before="0" w:after="0"/>
            </w:pPr>
            <w:r>
              <w:rPr>
                <w:rFonts w:hint="eastAsia"/>
                <w:lang w:eastAsia="zh-CN"/>
              </w:rPr>
              <w:t>类型</w:t>
            </w:r>
          </w:p>
        </w:tc>
        <w:tc>
          <w:tcPr>
            <w:tcW w:w="6421" w:type="dxa"/>
            <w:gridSpan w:val="2"/>
            <w:shd w:val="clear" w:color="auto" w:fill="auto"/>
            <w:vAlign w:val="center"/>
          </w:tcPr>
          <w:p w:rsidR="001F25C1" w:rsidRPr="00AA67B7" w:rsidRDefault="001F25C1" w:rsidP="008B4492">
            <w:pPr>
              <w:spacing w:before="0"/>
              <w:jc w:val="center"/>
              <w:rPr>
                <w:rFonts w:cs="Arial"/>
                <w:b/>
                <w:sz w:val="22"/>
                <w:szCs w:val="22"/>
                <w:lang w:val="en-US"/>
              </w:rPr>
            </w:pPr>
            <w:r w:rsidRPr="001F25C1">
              <w:rPr>
                <w:rFonts w:hint="eastAsia"/>
                <w:b/>
                <w:bCs/>
                <w:lang w:val="en-US" w:eastAsia="zh-CN"/>
              </w:rPr>
              <w:t>占用率</w:t>
            </w:r>
            <w:r w:rsidRPr="00AA67B7">
              <w:rPr>
                <w:rFonts w:cs="Arial"/>
                <w:b/>
                <w:sz w:val="22"/>
                <w:szCs w:val="22"/>
                <w:lang w:val="en-US"/>
              </w:rPr>
              <w:br/>
              <w:t>(%)</w:t>
            </w:r>
          </w:p>
        </w:tc>
      </w:tr>
      <w:tr w:rsidR="009411E7" w:rsidRPr="00AA67B7" w:rsidTr="00D107CE">
        <w:tc>
          <w:tcPr>
            <w:tcW w:w="1548" w:type="dxa"/>
            <w:vMerge/>
            <w:shd w:val="clear" w:color="auto" w:fill="auto"/>
            <w:vAlign w:val="center"/>
          </w:tcPr>
          <w:p w:rsidR="009411E7" w:rsidRPr="00AA67B7" w:rsidRDefault="009411E7" w:rsidP="008B4492">
            <w:pPr>
              <w:spacing w:before="0"/>
              <w:jc w:val="center"/>
              <w:rPr>
                <w:rFonts w:cs="Arial"/>
                <w:b/>
                <w:sz w:val="22"/>
                <w:szCs w:val="22"/>
                <w:lang w:val="en-US"/>
              </w:rPr>
            </w:pPr>
          </w:p>
        </w:tc>
        <w:tc>
          <w:tcPr>
            <w:tcW w:w="1679" w:type="dxa"/>
            <w:vMerge/>
            <w:shd w:val="clear" w:color="auto" w:fill="auto"/>
            <w:vAlign w:val="center"/>
          </w:tcPr>
          <w:p w:rsidR="009411E7" w:rsidRPr="00AA67B7" w:rsidRDefault="009411E7" w:rsidP="008B4492">
            <w:pPr>
              <w:spacing w:before="0"/>
              <w:jc w:val="center"/>
              <w:rPr>
                <w:rFonts w:cs="Arial"/>
                <w:b/>
                <w:sz w:val="22"/>
                <w:szCs w:val="22"/>
                <w:lang w:val="en-US"/>
              </w:rPr>
            </w:pPr>
          </w:p>
        </w:tc>
        <w:tc>
          <w:tcPr>
            <w:tcW w:w="1201" w:type="dxa"/>
            <w:shd w:val="clear" w:color="auto" w:fill="auto"/>
            <w:vAlign w:val="center"/>
          </w:tcPr>
          <w:p w:rsidR="009411E7" w:rsidRPr="001F25C1" w:rsidRDefault="001F25C1" w:rsidP="008B4492">
            <w:pPr>
              <w:spacing w:before="0"/>
              <w:jc w:val="center"/>
              <w:rPr>
                <w:rFonts w:cs="Arial"/>
                <w:b/>
                <w:bCs/>
                <w:sz w:val="22"/>
                <w:szCs w:val="22"/>
                <w:lang w:val="en-US"/>
              </w:rPr>
            </w:pPr>
            <w:r w:rsidRPr="001F25C1">
              <w:rPr>
                <w:rFonts w:hint="eastAsia"/>
                <w:b/>
                <w:bCs/>
                <w:lang w:val="en-US" w:eastAsia="zh-CN"/>
              </w:rPr>
              <w:t>总计</w:t>
            </w:r>
          </w:p>
        </w:tc>
        <w:tc>
          <w:tcPr>
            <w:tcW w:w="5220" w:type="dxa"/>
            <w:shd w:val="clear" w:color="auto" w:fill="auto"/>
            <w:vAlign w:val="center"/>
          </w:tcPr>
          <w:p w:rsidR="009411E7" w:rsidRPr="00AA67B7" w:rsidRDefault="001F25C1" w:rsidP="006E36AB">
            <w:pPr>
              <w:spacing w:before="0"/>
              <w:jc w:val="center"/>
              <w:rPr>
                <w:rFonts w:cs="Arial"/>
                <w:b/>
                <w:sz w:val="22"/>
                <w:szCs w:val="22"/>
                <w:lang w:val="en-US" w:eastAsia="zh-CN"/>
              </w:rPr>
            </w:pPr>
            <w:r>
              <w:rPr>
                <w:rFonts w:cs="Arial" w:hint="eastAsia"/>
                <w:b/>
                <w:sz w:val="22"/>
                <w:szCs w:val="22"/>
                <w:lang w:val="en-US" w:eastAsia="zh-CN"/>
              </w:rPr>
              <w:t>特定高功率</w:t>
            </w:r>
            <w:r w:rsidR="006E36AB">
              <w:rPr>
                <w:rFonts w:cs="Arial" w:hint="eastAsia"/>
                <w:b/>
                <w:sz w:val="22"/>
                <w:szCs w:val="22"/>
                <w:lang w:val="en-US" w:eastAsia="zh-CN"/>
              </w:rPr>
              <w:t>许可</w:t>
            </w:r>
          </w:p>
        </w:tc>
      </w:tr>
      <w:tr w:rsidR="009411E7" w:rsidRPr="00AA67B7" w:rsidTr="00D107CE">
        <w:trPr>
          <w:trHeight w:val="136"/>
        </w:trPr>
        <w:tc>
          <w:tcPr>
            <w:tcW w:w="1548" w:type="dxa"/>
            <w:vMerge/>
            <w:shd w:val="clear" w:color="auto" w:fill="auto"/>
            <w:vAlign w:val="center"/>
          </w:tcPr>
          <w:p w:rsidR="009411E7" w:rsidRPr="00AA67B7" w:rsidRDefault="009411E7" w:rsidP="008B4492">
            <w:pPr>
              <w:spacing w:before="0"/>
              <w:jc w:val="center"/>
              <w:rPr>
                <w:rFonts w:cs="Arial"/>
                <w:b/>
                <w:sz w:val="22"/>
                <w:szCs w:val="22"/>
                <w:lang w:val="en-US"/>
              </w:rPr>
            </w:pPr>
          </w:p>
        </w:tc>
        <w:tc>
          <w:tcPr>
            <w:tcW w:w="1679" w:type="dxa"/>
            <w:vMerge/>
            <w:shd w:val="clear" w:color="auto" w:fill="auto"/>
            <w:vAlign w:val="center"/>
          </w:tcPr>
          <w:p w:rsidR="009411E7" w:rsidRPr="00AA67B7" w:rsidRDefault="009411E7" w:rsidP="008B4492">
            <w:pPr>
              <w:spacing w:before="0"/>
              <w:jc w:val="center"/>
              <w:rPr>
                <w:rFonts w:cs="Arial"/>
                <w:b/>
                <w:sz w:val="22"/>
                <w:szCs w:val="22"/>
                <w:lang w:val="en-US"/>
              </w:rPr>
            </w:pPr>
          </w:p>
        </w:tc>
        <w:tc>
          <w:tcPr>
            <w:tcW w:w="1201" w:type="dxa"/>
            <w:shd w:val="clear" w:color="auto" w:fill="auto"/>
            <w:vAlign w:val="center"/>
          </w:tcPr>
          <w:p w:rsidR="009411E7" w:rsidRPr="00AA67B7" w:rsidRDefault="009411E7" w:rsidP="008B4492">
            <w:pPr>
              <w:spacing w:before="0"/>
              <w:jc w:val="center"/>
              <w:rPr>
                <w:rFonts w:cs="Arial"/>
                <w:b/>
                <w:sz w:val="22"/>
                <w:szCs w:val="22"/>
                <w:lang w:val="en-US"/>
              </w:rPr>
            </w:pPr>
            <w:r w:rsidRPr="00AA67B7">
              <w:rPr>
                <w:rFonts w:cs="Arial"/>
                <w:b/>
                <w:sz w:val="22"/>
                <w:szCs w:val="22"/>
                <w:lang w:val="en-US"/>
              </w:rPr>
              <w:t>863-870</w:t>
            </w:r>
          </w:p>
        </w:tc>
        <w:tc>
          <w:tcPr>
            <w:tcW w:w="5220" w:type="dxa"/>
            <w:shd w:val="clear" w:color="auto" w:fill="auto"/>
            <w:vAlign w:val="center"/>
          </w:tcPr>
          <w:p w:rsidR="009411E7" w:rsidRPr="00AA67B7" w:rsidRDefault="009411E7" w:rsidP="008B4492">
            <w:pPr>
              <w:spacing w:before="0"/>
              <w:jc w:val="center"/>
              <w:rPr>
                <w:rFonts w:cs="Arial"/>
                <w:b/>
                <w:sz w:val="22"/>
                <w:szCs w:val="22"/>
                <w:lang w:val="en-US"/>
              </w:rPr>
            </w:pPr>
            <w:r w:rsidRPr="00AA67B7">
              <w:rPr>
                <w:rFonts w:cs="Arial"/>
                <w:b/>
                <w:sz w:val="22"/>
                <w:szCs w:val="22"/>
                <w:lang w:val="en-US"/>
              </w:rPr>
              <w:t>865.4-867.6</w:t>
            </w:r>
          </w:p>
        </w:tc>
      </w:tr>
      <w:tr w:rsidR="009411E7" w:rsidRPr="00AA67B7" w:rsidTr="009411E7">
        <w:tc>
          <w:tcPr>
            <w:tcW w:w="1548" w:type="dxa"/>
          </w:tcPr>
          <w:p w:rsidR="009411E7" w:rsidRPr="00AA67B7" w:rsidRDefault="001F25C1" w:rsidP="008B4492">
            <w:pPr>
              <w:pStyle w:val="Tabletext"/>
              <w:rPr>
                <w:lang w:val="en-US"/>
              </w:rPr>
            </w:pPr>
            <w:r>
              <w:rPr>
                <w:rFonts w:hint="eastAsia"/>
                <w:lang w:val="en-US" w:eastAsia="zh-CN"/>
              </w:rPr>
              <w:t>特定</w:t>
            </w:r>
          </w:p>
        </w:tc>
        <w:tc>
          <w:tcPr>
            <w:tcW w:w="1679" w:type="dxa"/>
          </w:tcPr>
          <w:p w:rsidR="009411E7" w:rsidRPr="00AA67B7" w:rsidRDefault="001F25C1" w:rsidP="008B4492">
            <w:pPr>
              <w:pStyle w:val="Tabletext"/>
              <w:rPr>
                <w:lang w:val="en-US"/>
              </w:rPr>
            </w:pPr>
            <w:r>
              <w:rPr>
                <w:rFonts w:hint="eastAsia"/>
                <w:lang w:val="en-US" w:eastAsia="zh-CN"/>
              </w:rPr>
              <w:t>特定</w:t>
            </w:r>
          </w:p>
        </w:tc>
        <w:tc>
          <w:tcPr>
            <w:tcW w:w="1201" w:type="dxa"/>
          </w:tcPr>
          <w:p w:rsidR="009411E7" w:rsidRPr="00AA67B7" w:rsidRDefault="009411E7" w:rsidP="008B4492">
            <w:pPr>
              <w:pStyle w:val="Tabletext"/>
              <w:jc w:val="center"/>
              <w:rPr>
                <w:lang w:val="en-US"/>
              </w:rPr>
            </w:pPr>
            <w:r w:rsidRPr="00AA67B7">
              <w:rPr>
                <w:lang w:val="en-US"/>
              </w:rPr>
              <w:t>30</w:t>
            </w:r>
          </w:p>
        </w:tc>
        <w:tc>
          <w:tcPr>
            <w:tcW w:w="5220" w:type="dxa"/>
          </w:tcPr>
          <w:p w:rsidR="009411E7" w:rsidRPr="00AA67B7" w:rsidRDefault="009411E7" w:rsidP="008B4492">
            <w:pPr>
              <w:pStyle w:val="Tabletext"/>
              <w:jc w:val="center"/>
              <w:rPr>
                <w:lang w:val="en-US"/>
              </w:rPr>
            </w:pPr>
            <w:r w:rsidRPr="00AA67B7">
              <w:rPr>
                <w:lang w:val="en-US"/>
              </w:rPr>
              <w:t>80</w:t>
            </w:r>
          </w:p>
        </w:tc>
      </w:tr>
    </w:tbl>
    <w:p w:rsidR="009411E7" w:rsidRDefault="009411E7" w:rsidP="008B4492">
      <w:pPr>
        <w:pStyle w:val="Tablefin"/>
      </w:pPr>
    </w:p>
    <w:p w:rsidR="009411E7" w:rsidRPr="00604E95" w:rsidRDefault="00AA67B7" w:rsidP="008B4492">
      <w:pPr>
        <w:overflowPunct/>
        <w:autoSpaceDE/>
        <w:autoSpaceDN/>
        <w:adjustRightInd/>
        <w:ind w:firstLineChars="200" w:firstLine="480"/>
        <w:jc w:val="left"/>
        <w:textAlignment w:val="auto"/>
        <w:rPr>
          <w:rFonts w:cs="Arial"/>
          <w:szCs w:val="24"/>
          <w:lang w:val="en-US" w:eastAsia="zh-CN"/>
        </w:rPr>
      </w:pPr>
      <w:r w:rsidRPr="00AA67B7">
        <w:rPr>
          <w:rFonts w:cs="Arial"/>
          <w:szCs w:val="24"/>
          <w:lang w:val="en-US" w:eastAsia="zh-CN"/>
        </w:rPr>
        <w:br w:type="page"/>
      </w:r>
      <w:r w:rsidR="001F25C1">
        <w:rPr>
          <w:rFonts w:cs="Arial" w:hint="eastAsia"/>
          <w:szCs w:val="24"/>
          <w:lang w:val="en-US" w:eastAsia="zh-CN"/>
        </w:rPr>
        <w:lastRenderedPageBreak/>
        <w:t>图</w:t>
      </w:r>
      <w:r w:rsidR="009411E7" w:rsidRPr="00AA67B7">
        <w:rPr>
          <w:rFonts w:cs="Arial"/>
          <w:szCs w:val="24"/>
          <w:lang w:val="en-US" w:eastAsia="zh-CN"/>
        </w:rPr>
        <w:t>6</w:t>
      </w:r>
      <w:r w:rsidR="001F25C1">
        <w:rPr>
          <w:rFonts w:cs="Arial" w:hint="eastAsia"/>
          <w:szCs w:val="24"/>
          <w:lang w:val="en-US" w:eastAsia="zh-CN"/>
        </w:rPr>
        <w:t>和</w:t>
      </w:r>
      <w:r w:rsidR="009411E7" w:rsidRPr="00AA67B7">
        <w:rPr>
          <w:rFonts w:cs="Arial"/>
          <w:szCs w:val="24"/>
          <w:lang w:val="en-US" w:eastAsia="zh-CN"/>
        </w:rPr>
        <w:t>7</w:t>
      </w:r>
      <w:r w:rsidR="001F25C1">
        <w:rPr>
          <w:rFonts w:cs="Arial" w:hint="eastAsia"/>
          <w:szCs w:val="24"/>
          <w:lang w:val="en-US" w:eastAsia="zh-CN"/>
        </w:rPr>
        <w:t>描述了</w:t>
      </w:r>
      <w:r w:rsidR="009411E7" w:rsidRPr="00604E95">
        <w:rPr>
          <w:rFonts w:cs="Arial"/>
          <w:szCs w:val="24"/>
          <w:lang w:val="en-US" w:eastAsia="zh-CN"/>
        </w:rPr>
        <w:t>863-870 MHz</w:t>
      </w:r>
      <w:r w:rsidR="001F25C1">
        <w:rPr>
          <w:rFonts w:cs="Arial" w:hint="eastAsia"/>
          <w:szCs w:val="24"/>
          <w:lang w:val="en-US" w:eastAsia="zh-CN"/>
        </w:rPr>
        <w:t>频段的两种典型情况，一种是在市中心进行的调查，另一种是在机场的行李处理区进行的调查。两种情况中分析仪设置和天线配置都是相同的。尽管这是在两个热点进行的短暂的单次检测，但亦可能得出有关共用可能性的一些结论。</w:t>
      </w:r>
      <w:r w:rsidR="009411E7" w:rsidRPr="00604E95">
        <w:rPr>
          <w:rFonts w:cs="Arial"/>
          <w:szCs w:val="24"/>
          <w:lang w:val="en-US" w:eastAsia="zh-CN"/>
        </w:rPr>
        <w:t xml:space="preserve"> </w:t>
      </w:r>
    </w:p>
    <w:p w:rsidR="009411E7" w:rsidRPr="00AA67B7" w:rsidRDefault="001F25C1" w:rsidP="006E36AB">
      <w:pPr>
        <w:overflowPunct/>
        <w:autoSpaceDE/>
        <w:autoSpaceDN/>
        <w:adjustRightInd/>
        <w:ind w:firstLineChars="200" w:firstLine="480"/>
        <w:jc w:val="left"/>
        <w:textAlignment w:val="auto"/>
        <w:rPr>
          <w:rFonts w:cs="Arial"/>
          <w:szCs w:val="24"/>
          <w:lang w:val="en-US" w:eastAsia="zh-CN"/>
        </w:rPr>
      </w:pPr>
      <w:r>
        <w:rPr>
          <w:rFonts w:cs="Arial" w:hint="eastAsia"/>
          <w:szCs w:val="24"/>
          <w:lang w:val="en-US" w:eastAsia="zh-CN"/>
        </w:rPr>
        <w:t>由于</w:t>
      </w:r>
      <w:r>
        <w:rPr>
          <w:rFonts w:cs="Arial" w:hint="eastAsia"/>
          <w:szCs w:val="24"/>
          <w:lang w:val="en-US" w:eastAsia="zh-CN"/>
        </w:rPr>
        <w:t>SRD</w:t>
      </w:r>
      <w:r>
        <w:rPr>
          <w:rFonts w:cs="Arial" w:hint="eastAsia"/>
          <w:szCs w:val="24"/>
          <w:lang w:val="en-US" w:eastAsia="zh-CN"/>
        </w:rPr>
        <w:t>监测并不仅限于专用于</w:t>
      </w:r>
      <w:r>
        <w:rPr>
          <w:rFonts w:cs="Arial" w:hint="eastAsia"/>
          <w:szCs w:val="24"/>
          <w:lang w:val="en-US" w:eastAsia="zh-CN"/>
        </w:rPr>
        <w:t>SRD</w:t>
      </w:r>
      <w:r>
        <w:rPr>
          <w:rFonts w:cs="Arial" w:hint="eastAsia"/>
          <w:szCs w:val="24"/>
          <w:lang w:val="en-US" w:eastAsia="zh-CN"/>
        </w:rPr>
        <w:t>的频段，因此亦有必要区分</w:t>
      </w:r>
      <w:r>
        <w:rPr>
          <w:rFonts w:cs="Arial" w:hint="eastAsia"/>
          <w:szCs w:val="24"/>
          <w:lang w:val="en-US" w:eastAsia="zh-CN"/>
        </w:rPr>
        <w:t>SRD</w:t>
      </w:r>
      <w:r>
        <w:rPr>
          <w:rFonts w:cs="Arial" w:hint="eastAsia"/>
          <w:szCs w:val="24"/>
          <w:lang w:val="en-US" w:eastAsia="zh-CN"/>
        </w:rPr>
        <w:t>和</w:t>
      </w:r>
      <w:r>
        <w:rPr>
          <w:rFonts w:cs="Arial" w:hint="eastAsia"/>
          <w:szCs w:val="24"/>
          <w:lang w:val="en-US" w:eastAsia="zh-CN"/>
        </w:rPr>
        <w:t>ISM</w:t>
      </w:r>
      <w:r>
        <w:rPr>
          <w:rFonts w:cs="Arial" w:hint="eastAsia"/>
          <w:szCs w:val="24"/>
          <w:lang w:val="en-US" w:eastAsia="zh-CN"/>
        </w:rPr>
        <w:t>发射或业务发射。在某些情况下，不可能从数据集中删除这些</w:t>
      </w:r>
      <w:r>
        <w:rPr>
          <w:rFonts w:cs="Arial" w:hint="eastAsia"/>
          <w:szCs w:val="24"/>
          <w:lang w:val="en-US" w:eastAsia="zh-CN"/>
        </w:rPr>
        <w:t>ISM</w:t>
      </w:r>
      <w:r>
        <w:rPr>
          <w:rFonts w:cs="Arial" w:hint="eastAsia"/>
          <w:szCs w:val="24"/>
          <w:lang w:val="en-US" w:eastAsia="zh-CN"/>
        </w:rPr>
        <w:t>和其他非</w:t>
      </w:r>
      <w:r>
        <w:rPr>
          <w:rFonts w:cs="Arial" w:hint="eastAsia"/>
          <w:szCs w:val="24"/>
          <w:lang w:val="en-US" w:eastAsia="zh-CN"/>
        </w:rPr>
        <w:t>SRD</w:t>
      </w:r>
      <w:r>
        <w:rPr>
          <w:rFonts w:cs="Arial" w:hint="eastAsia"/>
          <w:szCs w:val="24"/>
          <w:lang w:val="en-US" w:eastAsia="zh-CN"/>
        </w:rPr>
        <w:t>发射，</w:t>
      </w:r>
      <w:r w:rsidR="00420421">
        <w:rPr>
          <w:rFonts w:cs="Arial" w:hint="eastAsia"/>
          <w:szCs w:val="24"/>
          <w:lang w:val="en-US" w:eastAsia="zh-CN"/>
        </w:rPr>
        <w:t>但可使用先进的统计方法将其删除。在</w:t>
      </w:r>
      <w:r w:rsidR="006E36AB">
        <w:rPr>
          <w:rFonts w:cs="Arial" w:hint="eastAsia"/>
          <w:szCs w:val="24"/>
          <w:lang w:val="en-US" w:eastAsia="zh-CN"/>
        </w:rPr>
        <w:t>目前</w:t>
      </w:r>
      <w:r w:rsidR="00420421">
        <w:rPr>
          <w:rFonts w:cs="Arial" w:hint="eastAsia"/>
          <w:szCs w:val="24"/>
          <w:lang w:val="en-US" w:eastAsia="zh-CN"/>
        </w:rPr>
        <w:t>有关无线电噪声测量的建议书和报告中，介绍了一些这种方法。如无法删除这些发射时，传统的监测方法将接受这些发射，但将</w:t>
      </w:r>
      <w:r w:rsidR="006E36AB">
        <w:rPr>
          <w:rFonts w:cs="Arial" w:hint="eastAsia"/>
          <w:szCs w:val="24"/>
          <w:lang w:val="en-US" w:eastAsia="zh-CN"/>
        </w:rPr>
        <w:t>考虑到</w:t>
      </w:r>
      <w:r w:rsidR="00420421">
        <w:rPr>
          <w:rFonts w:cs="Arial" w:hint="eastAsia"/>
          <w:szCs w:val="24"/>
          <w:lang w:val="en-US" w:eastAsia="zh-CN"/>
        </w:rPr>
        <w:t>其对实际占用率的影响</w:t>
      </w:r>
      <w:r w:rsidR="006E36AB">
        <w:rPr>
          <w:rFonts w:cs="Arial" w:hint="eastAsia"/>
          <w:szCs w:val="24"/>
          <w:lang w:val="en-US" w:eastAsia="zh-CN"/>
        </w:rPr>
        <w:t>可能</w:t>
      </w:r>
      <w:r w:rsidR="00420421">
        <w:rPr>
          <w:rFonts w:cs="Arial" w:hint="eastAsia"/>
          <w:szCs w:val="24"/>
          <w:lang w:val="en-US" w:eastAsia="zh-CN"/>
        </w:rPr>
        <w:t>降低测量</w:t>
      </w:r>
      <w:r w:rsidR="006E36AB">
        <w:rPr>
          <w:rFonts w:cs="Arial" w:hint="eastAsia"/>
          <w:szCs w:val="24"/>
          <w:lang w:val="en-US" w:eastAsia="zh-CN"/>
        </w:rPr>
        <w:t>的</w:t>
      </w:r>
      <w:r w:rsidR="00420421">
        <w:rPr>
          <w:rFonts w:cs="Arial" w:hint="eastAsia"/>
          <w:szCs w:val="24"/>
          <w:lang w:val="en-US" w:eastAsia="zh-CN"/>
        </w:rPr>
        <w:t>绝对准确性。建议对所测量的频段的可能占用率进行仔细评估，以确定是否需要这种方法。</w:t>
      </w:r>
    </w:p>
    <w:p w:rsidR="009411E7" w:rsidRPr="00604E95" w:rsidRDefault="00AB0783" w:rsidP="009A7DBC">
      <w:pPr>
        <w:pStyle w:val="FigureNo"/>
        <w:spacing w:before="0"/>
        <w:rPr>
          <w:lang w:val="en-US" w:eastAsia="zh-CN"/>
        </w:rPr>
      </w:pPr>
      <w:r w:rsidRPr="00604E95">
        <w:rPr>
          <w:lang w:val="en-US" w:eastAsia="zh-CN"/>
        </w:rPr>
        <w:br w:type="page"/>
      </w:r>
      <w:r w:rsidR="00420421">
        <w:rPr>
          <w:rFonts w:hint="eastAsia"/>
          <w:lang w:val="en-US" w:eastAsia="zh-CN"/>
        </w:rPr>
        <w:lastRenderedPageBreak/>
        <w:t>图</w:t>
      </w:r>
      <w:r w:rsidR="009411E7" w:rsidRPr="00604E95">
        <w:rPr>
          <w:lang w:val="en-US" w:eastAsia="zh-CN"/>
        </w:rPr>
        <w:t xml:space="preserve"> 6</w:t>
      </w:r>
    </w:p>
    <w:p w:rsidR="009411E7" w:rsidRPr="00604E95" w:rsidRDefault="00420421" w:rsidP="006E36AB">
      <w:pPr>
        <w:pStyle w:val="Figuretitle"/>
        <w:rPr>
          <w:rFonts w:cs="Arial" w:hint="eastAsia"/>
          <w:lang w:val="en-US" w:eastAsia="zh-CN"/>
        </w:rPr>
      </w:pPr>
      <w:r>
        <w:rPr>
          <w:rFonts w:hint="eastAsia"/>
          <w:lang w:val="en-US" w:eastAsia="zh-CN"/>
        </w:rPr>
        <w:t>频谱登记</w:t>
      </w:r>
      <w:r w:rsidR="009411E7" w:rsidRPr="00604E95">
        <w:rPr>
          <w:lang w:val="en-US" w:eastAsia="zh-CN"/>
        </w:rPr>
        <w:t>863-870 MHz</w:t>
      </w:r>
      <w:r>
        <w:rPr>
          <w:rFonts w:hint="eastAsia"/>
          <w:lang w:val="en-US" w:eastAsia="zh-CN"/>
        </w:rPr>
        <w:t>典型</w:t>
      </w:r>
      <w:r w:rsidR="009411E7" w:rsidRPr="00604E95">
        <w:rPr>
          <w:lang w:val="en-US" w:eastAsia="zh-CN"/>
        </w:rPr>
        <w:t>RFID</w:t>
      </w:r>
      <w:r w:rsidR="006E36AB">
        <w:rPr>
          <w:rFonts w:hint="eastAsia"/>
          <w:lang w:val="en-US" w:eastAsia="zh-CN"/>
        </w:rPr>
        <w:t>密集</w:t>
      </w:r>
      <w:r>
        <w:rPr>
          <w:rFonts w:hint="eastAsia"/>
          <w:lang w:val="en-US" w:eastAsia="zh-CN"/>
        </w:rPr>
        <w:t>区</w:t>
      </w:r>
    </w:p>
    <w:p w:rsidR="009411E7" w:rsidRDefault="006401FF" w:rsidP="008B4492">
      <w:pPr>
        <w:rPr>
          <w:rFonts w:cs="Arial"/>
          <w:sz w:val="20"/>
          <w:lang w:eastAsia="zh-CN"/>
        </w:rPr>
      </w:pPr>
      <w:r>
        <w:rPr>
          <w:rFonts w:cs="Arial"/>
          <w:noProof/>
          <w:sz w:val="20"/>
          <w:lang w:val="en-US" w:eastAsia="zh-CN"/>
        </w:rPr>
        <w:pict>
          <v:shape id="_x0000_s1692" type="#_x0000_t202" style="position:absolute;left:0;text-align:left;margin-left:107.05pt;margin-top:171.9pt;width:277.3pt;height:9.45pt;z-index:251671552;mso-wrap-distance-left:9pt;mso-wrap-distance-top:0;mso-wrap-distance-right:9pt;mso-wrap-distance-bottom:0;mso-position-horizontal-relative:text;mso-position-vertical-relative:text;mso-width-relative:page;mso-height-relative:page;mso-position-horizontal-col-start:0;mso-width-col-span:0;v-text-anchor:top" stroked="f">
            <v:textbox style="mso-next-textbox:#_x0000_s1692" inset="0,0,0,0">
              <w:txbxContent>
                <w:p w:rsidR="00F25F5B" w:rsidRPr="005F1E34" w:rsidRDefault="00F25F5B" w:rsidP="005F1E34">
                  <w:pPr>
                    <w:spacing w:before="0"/>
                    <w:rPr>
                      <w:sz w:val="16"/>
                      <w:szCs w:val="16"/>
                      <w:lang w:eastAsia="zh-CN"/>
                    </w:rPr>
                  </w:pPr>
                  <w:r>
                    <w:rPr>
                      <w:rFonts w:hint="eastAsia"/>
                      <w:sz w:val="16"/>
                      <w:szCs w:val="16"/>
                      <w:lang w:eastAsia="zh-CN"/>
                    </w:rPr>
                    <w:t>频率单位</w:t>
                  </w:r>
                  <w:r>
                    <w:rPr>
                      <w:rFonts w:hint="eastAsia"/>
                      <w:sz w:val="16"/>
                      <w:szCs w:val="16"/>
                      <w:lang w:eastAsia="zh-CN"/>
                    </w:rPr>
                    <w:t>MHz</w:t>
                  </w:r>
                  <w:r>
                    <w:rPr>
                      <w:rFonts w:hint="eastAsia"/>
                      <w:sz w:val="16"/>
                      <w:szCs w:val="16"/>
                      <w:lang w:eastAsia="zh-CN"/>
                    </w:rPr>
                    <w:t>。步进</w:t>
                  </w:r>
                  <w:r>
                    <w:rPr>
                      <w:rFonts w:hint="eastAsia"/>
                      <w:sz w:val="16"/>
                      <w:szCs w:val="16"/>
                      <w:lang w:eastAsia="zh-CN"/>
                    </w:rPr>
                    <w:t xml:space="preserve"> = 7 kHz</w:t>
                  </w:r>
                  <w:r>
                    <w:rPr>
                      <w:rFonts w:hint="eastAsia"/>
                      <w:sz w:val="16"/>
                      <w:szCs w:val="16"/>
                      <w:lang w:eastAsia="zh-CN"/>
                    </w:rPr>
                    <w:t>。分辨带宽（</w:t>
                  </w:r>
                  <w:r>
                    <w:rPr>
                      <w:rFonts w:hint="eastAsia"/>
                      <w:sz w:val="16"/>
                      <w:szCs w:val="16"/>
                      <w:lang w:eastAsia="zh-CN"/>
                    </w:rPr>
                    <w:t>Rbw</w:t>
                  </w:r>
                  <w:r>
                    <w:rPr>
                      <w:rFonts w:hint="eastAsia"/>
                      <w:sz w:val="16"/>
                      <w:szCs w:val="16"/>
                      <w:lang w:eastAsia="zh-CN"/>
                    </w:rPr>
                    <w:t>）</w:t>
                  </w:r>
                  <w:r>
                    <w:rPr>
                      <w:rFonts w:hint="eastAsia"/>
                      <w:sz w:val="16"/>
                      <w:szCs w:val="16"/>
                      <w:lang w:eastAsia="zh-CN"/>
                    </w:rPr>
                    <w:t>= 9 kHz</w:t>
                  </w:r>
                  <w:r>
                    <w:rPr>
                      <w:rFonts w:hint="eastAsia"/>
                      <w:sz w:val="16"/>
                      <w:szCs w:val="16"/>
                      <w:lang w:eastAsia="zh-CN"/>
                    </w:rPr>
                    <w:t>。扫描时间</w:t>
                  </w:r>
                  <w:r>
                    <w:rPr>
                      <w:rFonts w:hint="eastAsia"/>
                      <w:sz w:val="16"/>
                      <w:szCs w:val="16"/>
                      <w:lang w:eastAsia="zh-CN"/>
                    </w:rPr>
                    <w:t xml:space="preserve"> = 60.00</w:t>
                  </w:r>
                  <w:r>
                    <w:rPr>
                      <w:rFonts w:hint="eastAsia"/>
                      <w:sz w:val="16"/>
                      <w:szCs w:val="16"/>
                      <w:lang w:eastAsia="zh-CN"/>
                    </w:rPr>
                    <w:t>秒</w:t>
                  </w:r>
                </w:p>
              </w:txbxContent>
            </v:textbox>
          </v:shape>
        </w:pict>
      </w:r>
      <w:r>
        <w:rPr>
          <w:rFonts w:cs="Arial"/>
          <w:noProof/>
          <w:sz w:val="20"/>
          <w:lang w:val="en-US" w:eastAsia="zh-CN"/>
        </w:rPr>
        <w:pict>
          <v:shape id="_x0000_s1691" type="#_x0000_t202" style="position:absolute;left:0;text-align:left;margin-left:-1.95pt;margin-top:64.45pt;width:13.2pt;height:52.65pt;z-index:251670528;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stroked="f">
            <v:textbox style="layout-flow:vertical;mso-layout-flow-alt:bottom-to-top;mso-next-textbox:#_x0000_s1691" inset="0,0,0,0">
              <w:txbxContent>
                <w:p w:rsidR="00F25F5B" w:rsidRPr="005F1E34" w:rsidRDefault="00F25F5B" w:rsidP="005F1E34">
                  <w:pPr>
                    <w:spacing w:before="0"/>
                    <w:rPr>
                      <w:sz w:val="16"/>
                      <w:szCs w:val="16"/>
                      <w:lang w:eastAsia="zh-CN"/>
                    </w:rPr>
                  </w:pPr>
                  <w:r>
                    <w:rPr>
                      <w:rFonts w:hint="eastAsia"/>
                      <w:sz w:val="16"/>
                      <w:szCs w:val="16"/>
                      <w:lang w:eastAsia="zh-CN"/>
                    </w:rPr>
                    <w:t>时间（时</w:t>
                  </w:r>
                  <w:r>
                    <w:rPr>
                      <w:rFonts w:hint="eastAsia"/>
                      <w:sz w:val="16"/>
                      <w:szCs w:val="16"/>
                      <w:lang w:eastAsia="zh-CN"/>
                    </w:rPr>
                    <w:t>:</w:t>
                  </w:r>
                  <w:r>
                    <w:rPr>
                      <w:rFonts w:hint="eastAsia"/>
                      <w:sz w:val="16"/>
                      <w:szCs w:val="16"/>
                      <w:lang w:eastAsia="zh-CN"/>
                    </w:rPr>
                    <w:t>分）</w:t>
                  </w:r>
                </w:p>
              </w:txbxContent>
            </v:textbox>
          </v:shape>
        </w:pict>
      </w:r>
      <w:r>
        <w:rPr>
          <w:rFonts w:cs="Arial"/>
          <w:noProof/>
          <w:sz w:val="20"/>
          <w:lang w:val="en-US" w:eastAsia="zh-CN"/>
        </w:rPr>
        <w:pict>
          <v:shape id="_x0000_s1690" type="#_x0000_t202" style="position:absolute;left:0;text-align:left;margin-left:60.25pt;margin-top:2pt;width:331.55pt;height:9.15pt;z-index:251669504;mso-height-percent:0;mso-left-percent:-10001;mso-top-percent:-10001;mso-wrap-distance-left:9pt;mso-wrap-distance-top:0;mso-wrap-distance-right:9pt;mso-wrap-distance-bottom:0;mso-position-horizontal:absolute;mso-position-horizontal-relative:text;mso-position-vertical:absolute;mso-position-vertical-relative:text;mso-height-percent:0;mso-left-percent:-10001;mso-top-percent:-10001;mso-width-relative:page;mso-height-relative:page;mso-position-horizontal-col-start:0;mso-width-col-span:0;v-text-anchor:top" stroked="f">
            <v:textbox style="mso-next-textbox:#_x0000_s1690" inset="0,0,0,0">
              <w:txbxContent>
                <w:p w:rsidR="00F25F5B" w:rsidRPr="00420421" w:rsidRDefault="00F25F5B" w:rsidP="005F1E34">
                  <w:pPr>
                    <w:spacing w:before="0"/>
                    <w:jc w:val="center"/>
                    <w:rPr>
                      <w:sz w:val="16"/>
                      <w:szCs w:val="16"/>
                      <w:lang w:eastAsia="zh-CN"/>
                    </w:rPr>
                  </w:pPr>
                  <w:r>
                    <w:rPr>
                      <w:sz w:val="16"/>
                      <w:szCs w:val="16"/>
                      <w:lang w:eastAsia="zh-CN"/>
                    </w:rPr>
                    <w:t>©</w:t>
                  </w:r>
                  <w:r>
                    <w:rPr>
                      <w:rFonts w:hint="eastAsia"/>
                      <w:sz w:val="16"/>
                      <w:szCs w:val="16"/>
                      <w:lang w:eastAsia="zh-CN"/>
                    </w:rPr>
                    <w:t xml:space="preserve"> FM 22 SRD/RFID</w:t>
                  </w:r>
                  <w:r>
                    <w:rPr>
                      <w:rFonts w:hint="eastAsia"/>
                      <w:sz w:val="16"/>
                      <w:szCs w:val="16"/>
                      <w:lang w:eastAsia="zh-CN"/>
                    </w:rPr>
                    <w:t>监测活动。地点：史基普</w:t>
                  </w:r>
                  <w:r>
                    <w:rPr>
                      <w:rFonts w:hint="eastAsia"/>
                      <w:sz w:val="16"/>
                      <w:szCs w:val="16"/>
                      <w:lang w:eastAsia="zh-CN"/>
                    </w:rPr>
                    <w:t>1 52.18.21N 004.45.43E</w:t>
                  </w:r>
                  <w:r>
                    <w:rPr>
                      <w:rFonts w:hint="eastAsia"/>
                      <w:sz w:val="16"/>
                      <w:szCs w:val="16"/>
                      <w:lang w:eastAsia="zh-CN"/>
                    </w:rPr>
                    <w:t>。日期：</w:t>
                  </w:r>
                  <w:r>
                    <w:rPr>
                      <w:rFonts w:hint="eastAsia"/>
                      <w:sz w:val="16"/>
                      <w:szCs w:val="16"/>
                      <w:lang w:eastAsia="zh-CN"/>
                    </w:rPr>
                    <w:t>01-10-2008</w:t>
                  </w:r>
                </w:p>
              </w:txbxContent>
            </v:textbox>
          </v:shape>
        </w:pict>
      </w:r>
      <w:r w:rsidRPr="006401FF">
        <w:rPr>
          <w:rFonts w:cs="Arial"/>
          <w:noProof/>
          <w:sz w:val="20"/>
          <w:lang w:val="nl-NL" w:eastAsia="nl-NL"/>
        </w:rPr>
        <w:pict>
          <v:shape id="_x0000_s1353" type="#_x0000_t202" style="position:absolute;left:0;text-align:left;margin-left:187.35pt;margin-top:117.1pt;width:108pt;height:22.7pt;z-index:251658240" filled="f" strokecolor="white" strokeweight="1.5pt">
            <v:textbox style="mso-next-textbox:#_x0000_s1353">
              <w:txbxContent>
                <w:p w:rsidR="00F25F5B" w:rsidRPr="008B5F38" w:rsidRDefault="00F25F5B" w:rsidP="009411E7">
                  <w:pPr>
                    <w:spacing w:before="0" w:line="240" w:lineRule="exact"/>
                    <w:jc w:val="center"/>
                    <w:rPr>
                      <w:rFonts w:ascii="Arial" w:hAnsi="Arial" w:cs="Arial"/>
                      <w:b/>
                      <w:color w:val="FFFFFF"/>
                      <w:sz w:val="16"/>
                      <w:szCs w:val="16"/>
                      <w:lang w:val="nl-NL"/>
                    </w:rPr>
                  </w:pPr>
                  <w:r w:rsidRPr="008B5F38">
                    <w:rPr>
                      <w:rFonts w:ascii="Arial" w:hAnsi="Arial" w:cs="Arial"/>
                      <w:b/>
                      <w:color w:val="FFFFFF"/>
                      <w:sz w:val="16"/>
                      <w:szCs w:val="16"/>
                      <w:lang w:val="nl-NL"/>
                    </w:rPr>
                    <w:t xml:space="preserve">RFID </w:t>
                  </w:r>
                  <w:r>
                    <w:rPr>
                      <w:rFonts w:ascii="Arial" w:hAnsi="Arial" w:cs="Arial" w:hint="eastAsia"/>
                      <w:b/>
                      <w:color w:val="FFFFFF"/>
                      <w:sz w:val="16"/>
                      <w:szCs w:val="16"/>
                      <w:lang w:val="nl-NL" w:eastAsia="zh-CN"/>
                    </w:rPr>
                    <w:t>读写器</w:t>
                  </w:r>
                </w:p>
              </w:txbxContent>
            </v:textbox>
          </v:shape>
        </w:pict>
      </w:r>
      <w:r w:rsidR="006153B5">
        <w:rPr>
          <w:rFonts w:cs="Arial"/>
          <w:noProof/>
          <w:sz w:val="20"/>
          <w:lang w:val="en-US" w:eastAsia="zh-CN"/>
        </w:rPr>
        <w:drawing>
          <wp:inline distT="0" distB="0" distL="0" distR="0">
            <wp:extent cx="6115050" cy="2371725"/>
            <wp:effectExtent l="19050" t="0" r="0" b="0"/>
            <wp:docPr id="5" name="Picture 5" descr="863_870_011008_09_spe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63_870_011008_09_speco"/>
                    <pic:cNvPicPr>
                      <a:picLocks noChangeAspect="1" noChangeArrowheads="1"/>
                    </pic:cNvPicPr>
                  </pic:nvPicPr>
                  <pic:blipFill>
                    <a:blip r:embed="rId21" cstate="print"/>
                    <a:srcRect/>
                    <a:stretch>
                      <a:fillRect/>
                    </a:stretch>
                  </pic:blipFill>
                  <pic:spPr bwMode="auto">
                    <a:xfrm>
                      <a:off x="0" y="0"/>
                      <a:ext cx="6115050" cy="2371725"/>
                    </a:xfrm>
                    <a:prstGeom prst="rect">
                      <a:avLst/>
                    </a:prstGeom>
                    <a:noFill/>
                    <a:ln w="9525">
                      <a:noFill/>
                      <a:miter lim="800000"/>
                      <a:headEnd/>
                      <a:tailEnd/>
                    </a:ln>
                  </pic:spPr>
                </pic:pic>
              </a:graphicData>
            </a:graphic>
          </wp:inline>
        </w:drawing>
      </w:r>
    </w:p>
    <w:p w:rsidR="009411E7" w:rsidRDefault="006401FF" w:rsidP="008B4492">
      <w:pPr>
        <w:rPr>
          <w:rFonts w:cs="Arial"/>
          <w:szCs w:val="24"/>
          <w:lang w:eastAsia="zh-CN"/>
        </w:rPr>
      </w:pPr>
      <w:r>
        <w:rPr>
          <w:rFonts w:cs="Arial"/>
          <w:noProof/>
          <w:szCs w:val="24"/>
          <w:lang w:val="en-US" w:eastAsia="zh-CN"/>
        </w:rPr>
        <w:pict>
          <v:shape id="_x0000_s1695" type="#_x0000_t202" style="position:absolute;left:0;text-align:left;margin-left:33.55pt;margin-top:187.6pt;width:406.55pt;height:12.45pt;z-index:251674624;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stroked="f">
            <v:textbox style="mso-next-textbox:#_x0000_s1695" inset="0,0,0,0">
              <w:txbxContent>
                <w:p w:rsidR="00F25F5B" w:rsidRPr="00A75EDF" w:rsidRDefault="00F25F5B" w:rsidP="00A75EDF">
                  <w:pPr>
                    <w:spacing w:before="0"/>
                    <w:jc w:val="center"/>
                    <w:rPr>
                      <w:sz w:val="12"/>
                      <w:szCs w:val="12"/>
                      <w:lang w:eastAsia="zh-CN"/>
                    </w:rPr>
                  </w:pPr>
                  <w:r w:rsidRPr="00A75EDF">
                    <w:rPr>
                      <w:rFonts w:hint="eastAsia"/>
                      <w:sz w:val="12"/>
                      <w:szCs w:val="12"/>
                      <w:lang w:eastAsia="zh-CN"/>
                    </w:rPr>
                    <w:t>频率单位</w:t>
                  </w:r>
                  <w:r w:rsidRPr="00A75EDF">
                    <w:rPr>
                      <w:rFonts w:hint="eastAsia"/>
                      <w:sz w:val="12"/>
                      <w:szCs w:val="12"/>
                      <w:lang w:eastAsia="zh-CN"/>
                    </w:rPr>
                    <w:t>MHz</w:t>
                  </w:r>
                  <w:r w:rsidRPr="00A75EDF">
                    <w:rPr>
                      <w:rFonts w:hint="eastAsia"/>
                      <w:sz w:val="12"/>
                      <w:szCs w:val="12"/>
                      <w:lang w:eastAsia="zh-CN"/>
                    </w:rPr>
                    <w:t>。步进</w:t>
                  </w:r>
                  <w:r w:rsidRPr="00A75EDF">
                    <w:rPr>
                      <w:rFonts w:hint="eastAsia"/>
                      <w:sz w:val="12"/>
                      <w:szCs w:val="12"/>
                      <w:lang w:eastAsia="zh-CN"/>
                    </w:rPr>
                    <w:t xml:space="preserve"> = 7 kHz</w:t>
                  </w:r>
                  <w:r w:rsidRPr="00A75EDF">
                    <w:rPr>
                      <w:rFonts w:hint="eastAsia"/>
                      <w:sz w:val="12"/>
                      <w:szCs w:val="12"/>
                      <w:lang w:eastAsia="zh-CN"/>
                    </w:rPr>
                    <w:t>。分辨带宽（</w:t>
                  </w:r>
                  <w:r w:rsidRPr="00A75EDF">
                    <w:rPr>
                      <w:rFonts w:hint="eastAsia"/>
                      <w:sz w:val="12"/>
                      <w:szCs w:val="12"/>
                      <w:lang w:eastAsia="zh-CN"/>
                    </w:rPr>
                    <w:t>Rbw</w:t>
                  </w:r>
                  <w:r w:rsidRPr="00A75EDF">
                    <w:rPr>
                      <w:rFonts w:hint="eastAsia"/>
                      <w:sz w:val="12"/>
                      <w:szCs w:val="12"/>
                      <w:lang w:eastAsia="zh-CN"/>
                    </w:rPr>
                    <w:t>）</w:t>
                  </w:r>
                  <w:r w:rsidRPr="00A75EDF">
                    <w:rPr>
                      <w:rFonts w:hint="eastAsia"/>
                      <w:sz w:val="12"/>
                      <w:szCs w:val="12"/>
                      <w:lang w:eastAsia="zh-CN"/>
                    </w:rPr>
                    <w:t>= 9 kHz</w:t>
                  </w:r>
                  <w:r w:rsidRPr="00A75EDF">
                    <w:rPr>
                      <w:rFonts w:hint="eastAsia"/>
                      <w:sz w:val="12"/>
                      <w:szCs w:val="12"/>
                      <w:lang w:eastAsia="zh-CN"/>
                    </w:rPr>
                    <w:t>。扫描时间</w:t>
                  </w:r>
                  <w:r w:rsidRPr="00A75EDF">
                    <w:rPr>
                      <w:rFonts w:hint="eastAsia"/>
                      <w:sz w:val="12"/>
                      <w:szCs w:val="12"/>
                      <w:lang w:eastAsia="zh-CN"/>
                    </w:rPr>
                    <w:t xml:space="preserve"> = 60.00</w:t>
                  </w:r>
                  <w:r w:rsidRPr="00A75EDF">
                    <w:rPr>
                      <w:rFonts w:hint="eastAsia"/>
                      <w:sz w:val="12"/>
                      <w:szCs w:val="12"/>
                      <w:lang w:eastAsia="zh-CN"/>
                    </w:rPr>
                    <w:t>秒。频段总占用率</w:t>
                  </w:r>
                  <w:r w:rsidRPr="00A75EDF">
                    <w:rPr>
                      <w:rFonts w:hint="eastAsia"/>
                      <w:sz w:val="12"/>
                      <w:szCs w:val="12"/>
                      <w:lang w:eastAsia="zh-CN"/>
                    </w:rPr>
                    <w:t xml:space="preserve"> = 3.93%</w:t>
                  </w:r>
                  <w:r w:rsidRPr="00A75EDF">
                    <w:rPr>
                      <w:rFonts w:hint="eastAsia"/>
                      <w:sz w:val="12"/>
                      <w:szCs w:val="12"/>
                      <w:lang w:eastAsia="zh-CN"/>
                    </w:rPr>
                    <w:t>。</w:t>
                  </w:r>
                  <w:r w:rsidRPr="00A75EDF">
                    <w:rPr>
                      <w:rFonts w:hint="eastAsia"/>
                      <w:sz w:val="12"/>
                      <w:szCs w:val="12"/>
                      <w:lang w:eastAsia="zh-CN"/>
                    </w:rPr>
                    <w:t>RFID</w:t>
                  </w:r>
                  <w:r w:rsidRPr="00A75EDF">
                    <w:rPr>
                      <w:rFonts w:hint="eastAsia"/>
                      <w:sz w:val="12"/>
                      <w:szCs w:val="12"/>
                      <w:lang w:eastAsia="zh-CN"/>
                    </w:rPr>
                    <w:t>频段占用率（</w:t>
                  </w:r>
                  <w:r w:rsidRPr="00A75EDF">
                    <w:rPr>
                      <w:rFonts w:hint="eastAsia"/>
                      <w:sz w:val="12"/>
                      <w:szCs w:val="12"/>
                      <w:lang w:eastAsia="zh-CN"/>
                    </w:rPr>
                    <w:t>865-868MHz</w:t>
                  </w:r>
                  <w:r w:rsidRPr="00A75EDF">
                    <w:rPr>
                      <w:rFonts w:hint="eastAsia"/>
                      <w:sz w:val="12"/>
                      <w:szCs w:val="12"/>
                      <w:lang w:eastAsia="zh-CN"/>
                    </w:rPr>
                    <w:t>）</w:t>
                  </w:r>
                  <w:r w:rsidRPr="00A75EDF">
                    <w:rPr>
                      <w:rFonts w:hint="eastAsia"/>
                      <w:sz w:val="12"/>
                      <w:szCs w:val="12"/>
                      <w:lang w:eastAsia="zh-CN"/>
                    </w:rPr>
                    <w:t>= 8.39%</w:t>
                  </w:r>
                </w:p>
              </w:txbxContent>
            </v:textbox>
          </v:shape>
        </w:pict>
      </w:r>
      <w:r>
        <w:rPr>
          <w:rFonts w:cs="Arial"/>
          <w:noProof/>
          <w:szCs w:val="24"/>
          <w:lang w:val="en-US" w:eastAsia="zh-CN"/>
        </w:rPr>
        <w:pict>
          <v:shape id="_x0000_s1694" type="#_x0000_t202" style="position:absolute;left:0;text-align:left;margin-left:-1.95pt;margin-top:64.2pt;width:22.05pt;height:75.85pt;z-index:25167360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stroked="f">
            <v:textbox style="layout-flow:vertical;mso-layout-flow-alt:bottom-to-top;mso-next-textbox:#_x0000_s1694" inset="0,0,0,0">
              <w:txbxContent>
                <w:p w:rsidR="00F25F5B" w:rsidRPr="00A75EDF" w:rsidRDefault="00F25F5B">
                  <w:pPr>
                    <w:rPr>
                      <w:sz w:val="16"/>
                      <w:szCs w:val="16"/>
                      <w:lang w:eastAsia="zh-CN"/>
                    </w:rPr>
                  </w:pPr>
                  <w:r w:rsidRPr="00A75EDF">
                    <w:rPr>
                      <w:rFonts w:hint="eastAsia"/>
                      <w:sz w:val="16"/>
                      <w:szCs w:val="16"/>
                      <w:lang w:eastAsia="zh-CN"/>
                    </w:rPr>
                    <w:t>占用率（</w:t>
                  </w:r>
                  <w:r w:rsidRPr="00A75EDF">
                    <w:rPr>
                      <w:rFonts w:hint="eastAsia"/>
                      <w:sz w:val="16"/>
                      <w:szCs w:val="16"/>
                      <w:lang w:eastAsia="zh-CN"/>
                    </w:rPr>
                    <w:t>%</w:t>
                  </w:r>
                  <w:r w:rsidRPr="00A75EDF">
                    <w:rPr>
                      <w:rFonts w:hint="eastAsia"/>
                      <w:sz w:val="16"/>
                      <w:szCs w:val="16"/>
                      <w:lang w:eastAsia="zh-CN"/>
                    </w:rPr>
                    <w:t>）</w:t>
                  </w:r>
                </w:p>
              </w:txbxContent>
            </v:textbox>
          </v:shape>
        </w:pict>
      </w:r>
      <w:r>
        <w:rPr>
          <w:rFonts w:cs="Arial"/>
          <w:noProof/>
          <w:szCs w:val="24"/>
          <w:lang w:val="en-US" w:eastAsia="zh-CN"/>
        </w:rPr>
        <w:pict>
          <v:shape id="_x0000_s1693" type="#_x0000_t202" style="position:absolute;left:0;text-align:left;margin-left:33.55pt;margin-top:4.7pt;width:406.55pt;height:13.4pt;z-index:25167257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stroked="f">
            <v:textbox style="mso-next-textbox:#_x0000_s1693" inset="0,0,0,0">
              <w:txbxContent>
                <w:p w:rsidR="00F25F5B" w:rsidRPr="00A75EDF" w:rsidRDefault="00F25F5B" w:rsidP="00A75EDF">
                  <w:pPr>
                    <w:spacing w:before="0"/>
                    <w:jc w:val="center"/>
                    <w:rPr>
                      <w:sz w:val="16"/>
                      <w:szCs w:val="16"/>
                      <w:lang w:eastAsia="zh-CN"/>
                    </w:rPr>
                  </w:pPr>
                  <w:r>
                    <w:rPr>
                      <w:sz w:val="16"/>
                      <w:szCs w:val="16"/>
                      <w:lang w:eastAsia="zh-CN"/>
                    </w:rPr>
                    <w:t>©</w:t>
                  </w:r>
                  <w:r>
                    <w:rPr>
                      <w:rFonts w:hint="eastAsia"/>
                      <w:sz w:val="16"/>
                      <w:szCs w:val="16"/>
                      <w:lang w:eastAsia="zh-CN"/>
                    </w:rPr>
                    <w:t xml:space="preserve"> FM 22 SRD/RFID</w:t>
                  </w:r>
                  <w:r>
                    <w:rPr>
                      <w:rFonts w:hint="eastAsia"/>
                      <w:sz w:val="16"/>
                      <w:szCs w:val="16"/>
                      <w:lang w:eastAsia="zh-CN"/>
                    </w:rPr>
                    <w:t>监测活动。地点：史基普</w:t>
                  </w:r>
                  <w:r>
                    <w:rPr>
                      <w:rFonts w:hint="eastAsia"/>
                      <w:sz w:val="16"/>
                      <w:szCs w:val="16"/>
                      <w:lang w:eastAsia="zh-CN"/>
                    </w:rPr>
                    <w:t>1</w:t>
                  </w:r>
                  <w:r>
                    <w:rPr>
                      <w:rFonts w:hint="eastAsia"/>
                      <w:sz w:val="16"/>
                      <w:szCs w:val="16"/>
                      <w:lang w:eastAsia="zh-CN"/>
                    </w:rPr>
                    <w:t>。日期：</w:t>
                  </w:r>
                  <w:r>
                    <w:rPr>
                      <w:rFonts w:hint="eastAsia"/>
                      <w:sz w:val="16"/>
                      <w:szCs w:val="16"/>
                      <w:lang w:eastAsia="zh-CN"/>
                    </w:rPr>
                    <w:t>01-10-2008</w:t>
                  </w:r>
                  <w:r>
                    <w:rPr>
                      <w:rFonts w:hint="eastAsia"/>
                      <w:sz w:val="16"/>
                      <w:szCs w:val="16"/>
                      <w:lang w:eastAsia="zh-CN"/>
                    </w:rPr>
                    <w:t>。监测时间：</w:t>
                  </w:r>
                  <w:r>
                    <w:rPr>
                      <w:rFonts w:hint="eastAsia"/>
                      <w:sz w:val="16"/>
                      <w:szCs w:val="16"/>
                      <w:lang w:eastAsia="zh-CN"/>
                    </w:rPr>
                    <w:t>69.68h</w:t>
                  </w:r>
                  <w:r>
                    <w:rPr>
                      <w:rFonts w:hint="eastAsia"/>
                      <w:sz w:val="16"/>
                      <w:szCs w:val="16"/>
                      <w:lang w:eastAsia="zh-CN"/>
                    </w:rPr>
                    <w:t>。门限值</w:t>
                  </w:r>
                  <w:r>
                    <w:rPr>
                      <w:rFonts w:hint="eastAsia"/>
                      <w:sz w:val="16"/>
                      <w:szCs w:val="16"/>
                      <w:lang w:eastAsia="zh-CN"/>
                    </w:rPr>
                    <w:t xml:space="preserve"> = 19 dB(</w:t>
                  </w:r>
                  <w:r>
                    <w:rPr>
                      <w:sz w:val="16"/>
                      <w:szCs w:val="16"/>
                      <w:lang w:eastAsia="zh-CN"/>
                    </w:rPr>
                    <w:t>µ</w:t>
                  </w:r>
                  <w:r>
                    <w:rPr>
                      <w:rFonts w:hint="eastAsia"/>
                      <w:sz w:val="16"/>
                      <w:szCs w:val="16"/>
                      <w:lang w:eastAsia="zh-CN"/>
                    </w:rPr>
                    <w:t>V/m)</w:t>
                  </w:r>
                  <w:r>
                    <w:rPr>
                      <w:rFonts w:hint="eastAsia"/>
                      <w:sz w:val="16"/>
                      <w:szCs w:val="16"/>
                      <w:lang w:eastAsia="zh-CN"/>
                    </w:rPr>
                    <w:t>。</w:t>
                  </w:r>
                </w:p>
              </w:txbxContent>
            </v:textbox>
          </v:shape>
        </w:pict>
      </w:r>
      <w:r w:rsidR="006153B5">
        <w:rPr>
          <w:rFonts w:cs="Arial"/>
          <w:noProof/>
          <w:szCs w:val="24"/>
          <w:lang w:val="en-US" w:eastAsia="zh-CN"/>
        </w:rPr>
        <w:drawing>
          <wp:inline distT="0" distB="0" distL="0" distR="0">
            <wp:extent cx="5724525" cy="2514600"/>
            <wp:effectExtent l="19050" t="0" r="9525" b="0"/>
            <wp:docPr id="6" name="Picture 6" descr="863_870_011008_09_oc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63_870_011008_09_occup"/>
                    <pic:cNvPicPr>
                      <a:picLocks noChangeAspect="1" noChangeArrowheads="1"/>
                    </pic:cNvPicPr>
                  </pic:nvPicPr>
                  <pic:blipFill>
                    <a:blip r:embed="rId22" cstate="print"/>
                    <a:srcRect/>
                    <a:stretch>
                      <a:fillRect/>
                    </a:stretch>
                  </pic:blipFill>
                  <pic:spPr bwMode="auto">
                    <a:xfrm>
                      <a:off x="0" y="0"/>
                      <a:ext cx="5724525" cy="2514600"/>
                    </a:xfrm>
                    <a:prstGeom prst="rect">
                      <a:avLst/>
                    </a:prstGeom>
                    <a:noFill/>
                    <a:ln w="9525">
                      <a:noFill/>
                      <a:miter lim="800000"/>
                      <a:headEnd/>
                      <a:tailEnd/>
                    </a:ln>
                  </pic:spPr>
                </pic:pic>
              </a:graphicData>
            </a:graphic>
          </wp:inline>
        </w:drawing>
      </w:r>
    </w:p>
    <w:p w:rsidR="009411E7" w:rsidRDefault="006401FF" w:rsidP="008B4492">
      <w:pPr>
        <w:rPr>
          <w:rFonts w:cs="Arial"/>
          <w:sz w:val="20"/>
          <w:lang w:eastAsia="zh-CN"/>
        </w:rPr>
      </w:pPr>
      <w:r>
        <w:rPr>
          <w:rFonts w:cs="Arial"/>
          <w:noProof/>
          <w:sz w:val="20"/>
          <w:lang w:val="en-US" w:eastAsia="zh-CN"/>
        </w:rPr>
        <w:pict>
          <v:shape id="_x0000_s1697" type="#_x0000_t202" style="position:absolute;left:0;text-align:left;margin-left:81.05pt;margin-top:189.5pt;width:296.65pt;height:12.95pt;z-index:251676672;mso-height-percent:0;mso-left-percent:-10001;mso-top-percent:-10001;mso-wrap-distance-left:9pt;mso-wrap-distance-top:0;mso-wrap-distance-right:9pt;mso-wrap-distance-bottom:0;mso-position-horizontal:absolute;mso-position-horizontal-relative:text;mso-position-vertical:absolute;mso-position-vertical-relative:text;mso-height-percent:0;mso-left-percent:-10001;mso-top-percent:-10001;mso-width-relative:page;mso-height-relative:page;mso-position-horizontal-col-start:0;mso-width-col-span:0;v-text-anchor:top" stroked="f">
            <v:textbox style="mso-next-textbox:#_x0000_s1697" inset="0,0,0,0">
              <w:txbxContent>
                <w:p w:rsidR="00F25F5B" w:rsidRPr="005F1E34" w:rsidRDefault="00F25F5B" w:rsidP="001B6A98">
                  <w:pPr>
                    <w:spacing w:before="0"/>
                    <w:jc w:val="center"/>
                    <w:rPr>
                      <w:sz w:val="16"/>
                      <w:szCs w:val="16"/>
                      <w:lang w:eastAsia="zh-CN"/>
                    </w:rPr>
                  </w:pPr>
                  <w:r>
                    <w:rPr>
                      <w:rFonts w:hint="eastAsia"/>
                      <w:sz w:val="16"/>
                      <w:szCs w:val="16"/>
                      <w:lang w:eastAsia="zh-CN"/>
                    </w:rPr>
                    <w:t>频率单位</w:t>
                  </w:r>
                  <w:r>
                    <w:rPr>
                      <w:rFonts w:hint="eastAsia"/>
                      <w:sz w:val="16"/>
                      <w:szCs w:val="16"/>
                      <w:lang w:eastAsia="zh-CN"/>
                    </w:rPr>
                    <w:t>MHz</w:t>
                  </w:r>
                  <w:r>
                    <w:rPr>
                      <w:rFonts w:hint="eastAsia"/>
                      <w:sz w:val="16"/>
                      <w:szCs w:val="16"/>
                      <w:lang w:eastAsia="zh-CN"/>
                    </w:rPr>
                    <w:t>。步进</w:t>
                  </w:r>
                  <w:r>
                    <w:rPr>
                      <w:rFonts w:hint="eastAsia"/>
                      <w:sz w:val="16"/>
                      <w:szCs w:val="16"/>
                      <w:lang w:eastAsia="zh-CN"/>
                    </w:rPr>
                    <w:t xml:space="preserve"> = 7 kHz</w:t>
                  </w:r>
                  <w:r>
                    <w:rPr>
                      <w:rFonts w:hint="eastAsia"/>
                      <w:sz w:val="16"/>
                      <w:szCs w:val="16"/>
                      <w:lang w:eastAsia="zh-CN"/>
                    </w:rPr>
                    <w:t>。分辨带宽（</w:t>
                  </w:r>
                  <w:r>
                    <w:rPr>
                      <w:rFonts w:hint="eastAsia"/>
                      <w:sz w:val="16"/>
                      <w:szCs w:val="16"/>
                      <w:lang w:eastAsia="zh-CN"/>
                    </w:rPr>
                    <w:t>Rbw</w:t>
                  </w:r>
                  <w:r>
                    <w:rPr>
                      <w:rFonts w:hint="eastAsia"/>
                      <w:sz w:val="16"/>
                      <w:szCs w:val="16"/>
                      <w:lang w:eastAsia="zh-CN"/>
                    </w:rPr>
                    <w:t>）</w:t>
                  </w:r>
                  <w:r>
                    <w:rPr>
                      <w:rFonts w:hint="eastAsia"/>
                      <w:sz w:val="16"/>
                      <w:szCs w:val="16"/>
                      <w:lang w:eastAsia="zh-CN"/>
                    </w:rPr>
                    <w:t>= 9 kHz</w:t>
                  </w:r>
                  <w:r>
                    <w:rPr>
                      <w:rFonts w:hint="eastAsia"/>
                      <w:sz w:val="16"/>
                      <w:szCs w:val="16"/>
                      <w:lang w:eastAsia="zh-CN"/>
                    </w:rPr>
                    <w:t>。扫描时间</w:t>
                  </w:r>
                  <w:r>
                    <w:rPr>
                      <w:rFonts w:hint="eastAsia"/>
                      <w:sz w:val="16"/>
                      <w:szCs w:val="16"/>
                      <w:lang w:eastAsia="zh-CN"/>
                    </w:rPr>
                    <w:t xml:space="preserve"> = 60.00</w:t>
                  </w:r>
                  <w:r>
                    <w:rPr>
                      <w:rFonts w:hint="eastAsia"/>
                      <w:sz w:val="16"/>
                      <w:szCs w:val="16"/>
                      <w:lang w:eastAsia="zh-CN"/>
                    </w:rPr>
                    <w:t>秒</w:t>
                  </w:r>
                </w:p>
                <w:p w:rsidR="00F25F5B" w:rsidRPr="001B6A98" w:rsidRDefault="00F25F5B" w:rsidP="001B6A98">
                  <w:pPr>
                    <w:spacing w:before="0"/>
                    <w:rPr>
                      <w:sz w:val="16"/>
                      <w:szCs w:val="16"/>
                    </w:rPr>
                  </w:pPr>
                </w:p>
              </w:txbxContent>
            </v:textbox>
          </v:shape>
        </w:pict>
      </w:r>
      <w:r>
        <w:rPr>
          <w:rFonts w:cs="Arial"/>
          <w:noProof/>
          <w:sz w:val="20"/>
          <w:lang w:val="en-US" w:eastAsia="zh-CN"/>
        </w:rPr>
        <w:pict>
          <v:shape id="_x0000_s1696" type="#_x0000_t202" style="position:absolute;left:0;text-align:left;margin-left:26.35pt;margin-top:5.65pt;width:423.85pt;height:12.45pt;z-index:251675648;mso-height-percent:0;mso-left-percent:-10001;mso-top-percent:-10001;mso-wrap-distance-left:9pt;mso-wrap-distance-top:0;mso-wrap-distance-right:9pt;mso-wrap-distance-bottom:0;mso-position-horizontal:absolute;mso-position-horizontal-relative:text;mso-position-vertical:absolute;mso-position-vertical-relative:text;mso-height-percent:0;mso-left-percent:-10001;mso-top-percent:-10001;mso-width-relative:page;mso-height-relative:page;mso-position-horizontal-col-start:0;mso-width-col-span:0;v-text-anchor:top" stroked="f">
            <v:textbox style="mso-next-textbox:#_x0000_s1696" inset="0,0,0,0">
              <w:txbxContent>
                <w:p w:rsidR="00F25F5B" w:rsidRPr="00A75EDF" w:rsidRDefault="00F25F5B" w:rsidP="001B6A98">
                  <w:pPr>
                    <w:spacing w:before="0"/>
                    <w:jc w:val="center"/>
                    <w:rPr>
                      <w:sz w:val="16"/>
                      <w:szCs w:val="16"/>
                      <w:lang w:eastAsia="zh-CN"/>
                    </w:rPr>
                  </w:pPr>
                  <w:r>
                    <w:rPr>
                      <w:sz w:val="16"/>
                      <w:szCs w:val="16"/>
                      <w:lang w:eastAsia="zh-CN"/>
                    </w:rPr>
                    <w:t>©</w:t>
                  </w:r>
                  <w:r>
                    <w:rPr>
                      <w:rFonts w:hint="eastAsia"/>
                      <w:sz w:val="16"/>
                      <w:szCs w:val="16"/>
                      <w:lang w:eastAsia="zh-CN"/>
                    </w:rPr>
                    <w:t xml:space="preserve"> FM 22 SRD/RFID</w:t>
                  </w:r>
                  <w:r>
                    <w:rPr>
                      <w:rFonts w:hint="eastAsia"/>
                      <w:sz w:val="16"/>
                      <w:szCs w:val="16"/>
                      <w:lang w:eastAsia="zh-CN"/>
                    </w:rPr>
                    <w:t>监测活动。地点：史基普</w:t>
                  </w:r>
                  <w:r>
                    <w:rPr>
                      <w:rFonts w:hint="eastAsia"/>
                      <w:sz w:val="16"/>
                      <w:szCs w:val="16"/>
                      <w:lang w:eastAsia="zh-CN"/>
                    </w:rPr>
                    <w:t>1</w:t>
                  </w:r>
                  <w:r>
                    <w:rPr>
                      <w:rFonts w:hint="eastAsia"/>
                      <w:sz w:val="16"/>
                      <w:szCs w:val="16"/>
                      <w:lang w:eastAsia="zh-CN"/>
                    </w:rPr>
                    <w:t>。频谱最大值</w:t>
                  </w:r>
                  <w:r>
                    <w:rPr>
                      <w:rFonts w:hint="eastAsia"/>
                      <w:sz w:val="16"/>
                      <w:szCs w:val="16"/>
                      <w:lang w:eastAsia="zh-CN"/>
                    </w:rPr>
                    <w:t>(r)</w:t>
                  </w:r>
                  <w:r>
                    <w:rPr>
                      <w:rFonts w:hint="eastAsia"/>
                      <w:sz w:val="16"/>
                      <w:szCs w:val="16"/>
                      <w:lang w:eastAsia="zh-CN"/>
                    </w:rPr>
                    <w:t>、平均值</w:t>
                  </w:r>
                  <w:r>
                    <w:rPr>
                      <w:rFonts w:hint="eastAsia"/>
                      <w:sz w:val="16"/>
                      <w:szCs w:val="16"/>
                      <w:lang w:eastAsia="zh-CN"/>
                    </w:rPr>
                    <w:t>(g)</w:t>
                  </w:r>
                  <w:r>
                    <w:rPr>
                      <w:rFonts w:hint="eastAsia"/>
                      <w:sz w:val="16"/>
                      <w:szCs w:val="16"/>
                      <w:lang w:eastAsia="zh-CN"/>
                    </w:rPr>
                    <w:t>、中值</w:t>
                  </w:r>
                  <w:r>
                    <w:rPr>
                      <w:rFonts w:hint="eastAsia"/>
                      <w:sz w:val="16"/>
                      <w:szCs w:val="16"/>
                      <w:lang w:eastAsia="zh-CN"/>
                    </w:rPr>
                    <w:t>(y)</w:t>
                  </w:r>
                  <w:r>
                    <w:rPr>
                      <w:rFonts w:hint="eastAsia"/>
                      <w:sz w:val="16"/>
                      <w:szCs w:val="16"/>
                      <w:lang w:eastAsia="zh-CN"/>
                    </w:rPr>
                    <w:t>、最小值</w:t>
                  </w:r>
                  <w:r>
                    <w:rPr>
                      <w:rFonts w:hint="eastAsia"/>
                      <w:sz w:val="16"/>
                      <w:szCs w:val="16"/>
                      <w:lang w:eastAsia="zh-CN"/>
                    </w:rPr>
                    <w:t>(b)</w:t>
                  </w:r>
                  <w:r>
                    <w:rPr>
                      <w:rFonts w:hint="eastAsia"/>
                      <w:sz w:val="16"/>
                      <w:szCs w:val="16"/>
                      <w:lang w:eastAsia="zh-CN"/>
                    </w:rPr>
                    <w:t>。日期：</w:t>
                  </w:r>
                  <w:r>
                    <w:rPr>
                      <w:rFonts w:hint="eastAsia"/>
                      <w:sz w:val="16"/>
                      <w:szCs w:val="16"/>
                      <w:lang w:eastAsia="zh-CN"/>
                    </w:rPr>
                    <w:t>01-10-2008</w:t>
                  </w:r>
                </w:p>
              </w:txbxContent>
            </v:textbox>
          </v:shape>
        </w:pict>
      </w:r>
      <w:r w:rsidR="006153B5">
        <w:rPr>
          <w:rFonts w:cs="Arial"/>
          <w:noProof/>
          <w:sz w:val="20"/>
          <w:lang w:val="en-US" w:eastAsia="zh-CN"/>
        </w:rPr>
        <w:drawing>
          <wp:inline distT="0" distB="0" distL="0" distR="0">
            <wp:extent cx="5724525" cy="2514600"/>
            <wp:effectExtent l="19050" t="0" r="9525" b="0"/>
            <wp:docPr id="7" name="Picture 7" descr="863_870_011008_09_sp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63_870_011008_09_speca"/>
                    <pic:cNvPicPr>
                      <a:picLocks noChangeAspect="1" noChangeArrowheads="1"/>
                    </pic:cNvPicPr>
                  </pic:nvPicPr>
                  <pic:blipFill>
                    <a:blip r:embed="rId23" cstate="print"/>
                    <a:srcRect/>
                    <a:stretch>
                      <a:fillRect/>
                    </a:stretch>
                  </pic:blipFill>
                  <pic:spPr bwMode="auto">
                    <a:xfrm>
                      <a:off x="0" y="0"/>
                      <a:ext cx="5724525" cy="2514600"/>
                    </a:xfrm>
                    <a:prstGeom prst="rect">
                      <a:avLst/>
                    </a:prstGeom>
                    <a:noFill/>
                    <a:ln w="9525">
                      <a:noFill/>
                      <a:miter lim="800000"/>
                      <a:headEnd/>
                      <a:tailEnd/>
                    </a:ln>
                  </pic:spPr>
                </pic:pic>
              </a:graphicData>
            </a:graphic>
          </wp:inline>
        </w:drawing>
      </w:r>
    </w:p>
    <w:p w:rsidR="009411E7" w:rsidRPr="003A6D70" w:rsidRDefault="001B6A98" w:rsidP="008B4492">
      <w:pPr>
        <w:pStyle w:val="FigureNo"/>
        <w:rPr>
          <w:lang w:eastAsia="zh-CN"/>
        </w:rPr>
      </w:pPr>
      <w:r>
        <w:rPr>
          <w:rFonts w:hint="eastAsia"/>
          <w:lang w:eastAsia="zh-CN"/>
        </w:rPr>
        <w:lastRenderedPageBreak/>
        <w:t>图</w:t>
      </w:r>
      <w:r w:rsidR="009411E7" w:rsidRPr="00BA1C3A">
        <w:rPr>
          <w:lang w:eastAsia="zh-CN"/>
        </w:rPr>
        <w:t xml:space="preserve"> 7</w:t>
      </w:r>
    </w:p>
    <w:p w:rsidR="009411E7" w:rsidRDefault="006401FF" w:rsidP="008B4492">
      <w:pPr>
        <w:pStyle w:val="Figuretitle"/>
        <w:rPr>
          <w:rFonts w:cs="Arial" w:hint="eastAsia"/>
          <w:lang w:eastAsia="zh-CN"/>
        </w:rPr>
      </w:pPr>
      <w:r w:rsidRPr="006401FF">
        <w:rPr>
          <w:rFonts w:hint="eastAsia"/>
          <w:noProof/>
          <w:lang w:val="en-US" w:eastAsia="zh-CN"/>
        </w:rPr>
        <w:pict>
          <v:shape id="_x0000_s1698" type="#_x0000_t202" style="position:absolute;left:0;text-align:left;margin-left:59.95pt;margin-top:17.15pt;width:342.25pt;height:12.45pt;z-index:251677696;mso-wrap-style:square;mso-width-percent:0;mso-left-percent:-10001;mso-top-percent:-10001;mso-wrap-distance-left:9pt;mso-wrap-distance-top:0;mso-wrap-distance-right:9pt;mso-wrap-distance-bottom:0;mso-position-horizontal:absolute;mso-position-horizontal-relative:text;mso-position-vertical:absolute;mso-position-vertical-relative:text;mso-width-percent:0;mso-left-percent:-10001;mso-top-percent:-10001;mso-width-relative:page;mso-height-relative:page;mso-position-horizontal-col-start:0;mso-width-col-span:0;v-text-anchor:top" stroked="f">
            <v:textbox style="mso-next-textbox:#_x0000_s1698" inset="0,0,0,0">
              <w:txbxContent>
                <w:p w:rsidR="00F25F5B" w:rsidRPr="00420421" w:rsidRDefault="00F25F5B" w:rsidP="001B6A98">
                  <w:pPr>
                    <w:spacing w:before="0"/>
                    <w:jc w:val="center"/>
                    <w:rPr>
                      <w:sz w:val="16"/>
                      <w:szCs w:val="16"/>
                      <w:lang w:eastAsia="zh-CN"/>
                    </w:rPr>
                  </w:pPr>
                  <w:r>
                    <w:rPr>
                      <w:sz w:val="16"/>
                      <w:szCs w:val="16"/>
                      <w:lang w:eastAsia="zh-CN"/>
                    </w:rPr>
                    <w:t>©</w:t>
                  </w:r>
                  <w:r>
                    <w:rPr>
                      <w:rFonts w:hint="eastAsia"/>
                      <w:sz w:val="16"/>
                      <w:szCs w:val="16"/>
                      <w:lang w:eastAsia="zh-CN"/>
                    </w:rPr>
                    <w:t xml:space="preserve"> FM 22 SRD/RFID</w:t>
                  </w:r>
                  <w:r>
                    <w:rPr>
                      <w:rFonts w:hint="eastAsia"/>
                      <w:sz w:val="16"/>
                      <w:szCs w:val="16"/>
                      <w:lang w:eastAsia="zh-CN"/>
                    </w:rPr>
                    <w:t>监测活动。地点：斯奇丹</w:t>
                  </w:r>
                  <w:r>
                    <w:rPr>
                      <w:rFonts w:hint="eastAsia"/>
                      <w:sz w:val="16"/>
                      <w:szCs w:val="16"/>
                      <w:lang w:eastAsia="zh-CN"/>
                    </w:rPr>
                    <w:t>1 51.56.17N 004.22.12E</w:t>
                  </w:r>
                  <w:r>
                    <w:rPr>
                      <w:rFonts w:hint="eastAsia"/>
                      <w:sz w:val="16"/>
                      <w:szCs w:val="16"/>
                      <w:lang w:eastAsia="zh-CN"/>
                    </w:rPr>
                    <w:t>。日期：</w:t>
                  </w:r>
                  <w:r>
                    <w:rPr>
                      <w:rFonts w:hint="eastAsia"/>
                      <w:sz w:val="16"/>
                      <w:szCs w:val="16"/>
                      <w:lang w:eastAsia="zh-CN"/>
                    </w:rPr>
                    <w:t>08-10-2008</w:t>
                  </w:r>
                </w:p>
                <w:p w:rsidR="00F25F5B" w:rsidRDefault="00F25F5B">
                  <w:pPr>
                    <w:rPr>
                      <w:lang w:eastAsia="zh-CN"/>
                    </w:rPr>
                  </w:pPr>
                </w:p>
              </w:txbxContent>
            </v:textbox>
          </v:shape>
        </w:pict>
      </w:r>
      <w:r w:rsidR="001B6A98">
        <w:rPr>
          <w:rFonts w:hint="eastAsia"/>
          <w:lang w:val="en-US" w:eastAsia="zh-CN"/>
        </w:rPr>
        <w:t>频谱登记</w:t>
      </w:r>
      <w:r w:rsidR="001B6A98">
        <w:rPr>
          <w:lang w:eastAsia="zh-CN"/>
        </w:rPr>
        <w:t>863-870 MHz</w:t>
      </w:r>
      <w:r w:rsidR="001B6A98">
        <w:rPr>
          <w:rFonts w:hint="eastAsia"/>
          <w:lang w:eastAsia="zh-CN"/>
        </w:rPr>
        <w:t>城市典型居住区</w:t>
      </w:r>
    </w:p>
    <w:p w:rsidR="009411E7" w:rsidRDefault="006401FF" w:rsidP="008B4492">
      <w:r>
        <w:rPr>
          <w:noProof/>
          <w:lang w:val="en-US" w:eastAsia="zh-CN"/>
        </w:rPr>
        <w:pict>
          <v:shape id="_x0000_s1705" type="#_x0000_t202" style="position:absolute;left:0;text-align:left;margin-left:106.5pt;margin-top:566.3pt;width:282.25pt;height:16.35pt;z-index:251684864;mso-height-percent:0;mso-left-percent:-10001;mso-top-percent:-10001;mso-wrap-distance-left:9pt;mso-wrap-distance-top:0;mso-wrap-distance-right:9pt;mso-wrap-distance-bottom:0;mso-position-horizontal:absolute;mso-position-horizontal-relative:text;mso-position-vertical:absolute;mso-position-vertical-relative:text;mso-height-percent:0;mso-left-percent:-10001;mso-top-percent:-10001;mso-width-relative:page;mso-height-relative:page;mso-position-horizontal-col-start:0;mso-width-col-span:0;v-text-anchor:top" stroked="f">
            <v:textbox style="mso-next-textbox:#_x0000_s1705" inset="0,0,0,0">
              <w:txbxContent>
                <w:p w:rsidR="00F25F5B" w:rsidRPr="005F1E34" w:rsidRDefault="00F25F5B" w:rsidP="00083DC2">
                  <w:pPr>
                    <w:spacing w:before="0"/>
                    <w:jc w:val="center"/>
                    <w:rPr>
                      <w:sz w:val="16"/>
                      <w:szCs w:val="16"/>
                      <w:lang w:eastAsia="zh-CN"/>
                    </w:rPr>
                  </w:pPr>
                  <w:r>
                    <w:rPr>
                      <w:rFonts w:hint="eastAsia"/>
                      <w:sz w:val="16"/>
                      <w:szCs w:val="16"/>
                      <w:lang w:eastAsia="zh-CN"/>
                    </w:rPr>
                    <w:t>频率单位</w:t>
                  </w:r>
                  <w:r>
                    <w:rPr>
                      <w:rFonts w:hint="eastAsia"/>
                      <w:sz w:val="16"/>
                      <w:szCs w:val="16"/>
                      <w:lang w:eastAsia="zh-CN"/>
                    </w:rPr>
                    <w:t>MHz</w:t>
                  </w:r>
                  <w:r>
                    <w:rPr>
                      <w:rFonts w:hint="eastAsia"/>
                      <w:sz w:val="16"/>
                      <w:szCs w:val="16"/>
                      <w:lang w:eastAsia="zh-CN"/>
                    </w:rPr>
                    <w:t>。步进</w:t>
                  </w:r>
                  <w:r>
                    <w:rPr>
                      <w:rFonts w:hint="eastAsia"/>
                      <w:sz w:val="16"/>
                      <w:szCs w:val="16"/>
                      <w:lang w:eastAsia="zh-CN"/>
                    </w:rPr>
                    <w:t xml:space="preserve"> = 10 kHz</w:t>
                  </w:r>
                  <w:r>
                    <w:rPr>
                      <w:rFonts w:hint="eastAsia"/>
                      <w:sz w:val="16"/>
                      <w:szCs w:val="16"/>
                      <w:lang w:eastAsia="zh-CN"/>
                    </w:rPr>
                    <w:t>。分辨带宽（</w:t>
                  </w:r>
                  <w:r>
                    <w:rPr>
                      <w:rFonts w:hint="eastAsia"/>
                      <w:sz w:val="16"/>
                      <w:szCs w:val="16"/>
                      <w:lang w:eastAsia="zh-CN"/>
                    </w:rPr>
                    <w:t>Rbw</w:t>
                  </w:r>
                  <w:r>
                    <w:rPr>
                      <w:rFonts w:hint="eastAsia"/>
                      <w:sz w:val="16"/>
                      <w:szCs w:val="16"/>
                      <w:lang w:eastAsia="zh-CN"/>
                    </w:rPr>
                    <w:t>）</w:t>
                  </w:r>
                  <w:r>
                    <w:rPr>
                      <w:rFonts w:hint="eastAsia"/>
                      <w:sz w:val="16"/>
                      <w:szCs w:val="16"/>
                      <w:lang w:eastAsia="zh-CN"/>
                    </w:rPr>
                    <w:t>= 15 kHz</w:t>
                  </w:r>
                  <w:r>
                    <w:rPr>
                      <w:rFonts w:hint="eastAsia"/>
                      <w:sz w:val="16"/>
                      <w:szCs w:val="16"/>
                      <w:lang w:eastAsia="zh-CN"/>
                    </w:rPr>
                    <w:t>。扫描时间</w:t>
                  </w:r>
                  <w:r>
                    <w:rPr>
                      <w:rFonts w:hint="eastAsia"/>
                      <w:sz w:val="16"/>
                      <w:szCs w:val="16"/>
                      <w:lang w:eastAsia="zh-CN"/>
                    </w:rPr>
                    <w:t xml:space="preserve"> = 6.00</w:t>
                  </w:r>
                  <w:r>
                    <w:rPr>
                      <w:rFonts w:hint="eastAsia"/>
                      <w:sz w:val="16"/>
                      <w:szCs w:val="16"/>
                      <w:lang w:eastAsia="zh-CN"/>
                    </w:rPr>
                    <w:t>秒</w:t>
                  </w:r>
                </w:p>
                <w:p w:rsidR="00F25F5B" w:rsidRPr="00083DC2" w:rsidRDefault="00F25F5B">
                  <w:pPr>
                    <w:rPr>
                      <w:sz w:val="16"/>
                      <w:szCs w:val="16"/>
                      <w:lang w:eastAsia="zh-CN"/>
                    </w:rPr>
                  </w:pPr>
                </w:p>
              </w:txbxContent>
            </v:textbox>
          </v:shape>
        </w:pict>
      </w:r>
      <w:r>
        <w:rPr>
          <w:noProof/>
          <w:lang w:val="en-US" w:eastAsia="zh-CN"/>
        </w:rPr>
        <w:pict>
          <v:shape id="_x0000_s1704" type="#_x0000_t202" style="position:absolute;left:0;text-align:left;margin-left:29.7pt;margin-top:383.9pt;width:6in;height:12.5pt;z-index:251683840;mso-height-percent:0;mso-left-percent:-10001;mso-top-percent:-10001;mso-wrap-distance-left:9pt;mso-wrap-distance-top:0;mso-wrap-distance-right:9pt;mso-wrap-distance-bottom:0;mso-position-horizontal:absolute;mso-position-horizontal-relative:text;mso-position-vertical:absolute;mso-position-vertical-relative:text;mso-height-percent:0;mso-left-percent:-10001;mso-top-percent:-10001;mso-width-relative:page;mso-height-relative:page;mso-position-horizontal-col-start:0;mso-width-col-span:0;v-text-anchor:top" stroked="f">
            <v:textbox style="mso-next-textbox:#_x0000_s1704" inset="0,0,0,0">
              <w:txbxContent>
                <w:p w:rsidR="00F25F5B" w:rsidRPr="00A75EDF" w:rsidRDefault="00F25F5B" w:rsidP="00083DC2">
                  <w:pPr>
                    <w:spacing w:before="0"/>
                    <w:jc w:val="center"/>
                    <w:rPr>
                      <w:sz w:val="16"/>
                      <w:szCs w:val="16"/>
                      <w:lang w:eastAsia="zh-CN"/>
                    </w:rPr>
                  </w:pPr>
                  <w:r>
                    <w:rPr>
                      <w:sz w:val="16"/>
                      <w:szCs w:val="16"/>
                      <w:lang w:eastAsia="zh-CN"/>
                    </w:rPr>
                    <w:t>©</w:t>
                  </w:r>
                  <w:r>
                    <w:rPr>
                      <w:rFonts w:hint="eastAsia"/>
                      <w:sz w:val="16"/>
                      <w:szCs w:val="16"/>
                      <w:lang w:eastAsia="zh-CN"/>
                    </w:rPr>
                    <w:t xml:space="preserve"> FM 22 SRD/RFID</w:t>
                  </w:r>
                  <w:r>
                    <w:rPr>
                      <w:rFonts w:hint="eastAsia"/>
                      <w:sz w:val="16"/>
                      <w:szCs w:val="16"/>
                      <w:lang w:eastAsia="zh-CN"/>
                    </w:rPr>
                    <w:t>监测活动。地点：斯奇丹</w:t>
                  </w:r>
                  <w:r>
                    <w:rPr>
                      <w:rFonts w:hint="eastAsia"/>
                      <w:sz w:val="16"/>
                      <w:szCs w:val="16"/>
                      <w:lang w:eastAsia="zh-CN"/>
                    </w:rPr>
                    <w:t>1</w:t>
                  </w:r>
                  <w:r>
                    <w:rPr>
                      <w:rFonts w:hint="eastAsia"/>
                      <w:sz w:val="16"/>
                      <w:szCs w:val="16"/>
                      <w:lang w:eastAsia="zh-CN"/>
                    </w:rPr>
                    <w:t>。频谱最大值</w:t>
                  </w:r>
                  <w:r>
                    <w:rPr>
                      <w:rFonts w:hint="eastAsia"/>
                      <w:sz w:val="16"/>
                      <w:szCs w:val="16"/>
                      <w:lang w:eastAsia="zh-CN"/>
                    </w:rPr>
                    <w:t>(r)</w:t>
                  </w:r>
                  <w:r>
                    <w:rPr>
                      <w:rFonts w:hint="eastAsia"/>
                      <w:sz w:val="16"/>
                      <w:szCs w:val="16"/>
                      <w:lang w:eastAsia="zh-CN"/>
                    </w:rPr>
                    <w:t>、平均值</w:t>
                  </w:r>
                  <w:r>
                    <w:rPr>
                      <w:rFonts w:hint="eastAsia"/>
                      <w:sz w:val="16"/>
                      <w:szCs w:val="16"/>
                      <w:lang w:eastAsia="zh-CN"/>
                    </w:rPr>
                    <w:t>(g)</w:t>
                  </w:r>
                  <w:r>
                    <w:rPr>
                      <w:rFonts w:hint="eastAsia"/>
                      <w:sz w:val="16"/>
                      <w:szCs w:val="16"/>
                      <w:lang w:eastAsia="zh-CN"/>
                    </w:rPr>
                    <w:t>、中值</w:t>
                  </w:r>
                  <w:r>
                    <w:rPr>
                      <w:rFonts w:hint="eastAsia"/>
                      <w:sz w:val="16"/>
                      <w:szCs w:val="16"/>
                      <w:lang w:eastAsia="zh-CN"/>
                    </w:rPr>
                    <w:t>(y)</w:t>
                  </w:r>
                  <w:r>
                    <w:rPr>
                      <w:rFonts w:hint="eastAsia"/>
                      <w:sz w:val="16"/>
                      <w:szCs w:val="16"/>
                      <w:lang w:eastAsia="zh-CN"/>
                    </w:rPr>
                    <w:t>、最小值</w:t>
                  </w:r>
                  <w:r>
                    <w:rPr>
                      <w:rFonts w:hint="eastAsia"/>
                      <w:sz w:val="16"/>
                      <w:szCs w:val="16"/>
                      <w:lang w:eastAsia="zh-CN"/>
                    </w:rPr>
                    <w:t>(b)</w:t>
                  </w:r>
                  <w:r>
                    <w:rPr>
                      <w:rFonts w:hint="eastAsia"/>
                      <w:sz w:val="16"/>
                      <w:szCs w:val="16"/>
                      <w:lang w:eastAsia="zh-CN"/>
                    </w:rPr>
                    <w:t>。日期：</w:t>
                  </w:r>
                  <w:r>
                    <w:rPr>
                      <w:rFonts w:hint="eastAsia"/>
                      <w:sz w:val="16"/>
                      <w:szCs w:val="16"/>
                      <w:lang w:eastAsia="zh-CN"/>
                    </w:rPr>
                    <w:t>08-10-2008</w:t>
                  </w:r>
                </w:p>
                <w:p w:rsidR="00F25F5B" w:rsidRPr="001B6A98" w:rsidRDefault="00F25F5B" w:rsidP="001B6A98">
                  <w:pPr>
                    <w:spacing w:before="0"/>
                    <w:rPr>
                      <w:sz w:val="16"/>
                      <w:szCs w:val="16"/>
                      <w:lang w:eastAsia="zh-CN"/>
                    </w:rPr>
                  </w:pPr>
                </w:p>
              </w:txbxContent>
            </v:textbox>
          </v:shape>
        </w:pict>
      </w:r>
      <w:r>
        <w:rPr>
          <w:noProof/>
          <w:lang w:val="en-US" w:eastAsia="zh-CN"/>
        </w:rPr>
        <w:pict>
          <v:shape id="_x0000_s1703" type="#_x0000_t202" style="position:absolute;left:0;text-align:left;margin-left:29.7pt;margin-top:371.45pt;width:424.8pt;height:8.6pt;z-index:251682816;mso-wrap-style:square;mso-width-percent:0;mso-left-percent:-10001;mso-top-percent:-10001;mso-wrap-distance-left:9pt;mso-wrap-distance-top:0;mso-wrap-distance-right:9pt;mso-wrap-distance-bottom:0;mso-position-horizontal:absolute;mso-position-horizontal-relative:text;mso-position-vertical:absolute;mso-position-vertical-relative:text;mso-width-percent:0;mso-left-percent:-10001;mso-top-percent:-10001;mso-width-relative:page;mso-height-relative:page;mso-position-horizontal-col-start:0;mso-width-col-span:0;v-text-anchor:top" stroked="f">
            <v:textbox style="mso-next-textbox:#_x0000_s1703" inset="0,0,0,0">
              <w:txbxContent>
                <w:p w:rsidR="00F25F5B" w:rsidRPr="00A75EDF" w:rsidRDefault="00F25F5B" w:rsidP="001B6A98">
                  <w:pPr>
                    <w:spacing w:before="0"/>
                    <w:jc w:val="center"/>
                    <w:rPr>
                      <w:sz w:val="12"/>
                      <w:szCs w:val="12"/>
                      <w:lang w:eastAsia="zh-CN"/>
                    </w:rPr>
                  </w:pPr>
                  <w:r w:rsidRPr="00A75EDF">
                    <w:rPr>
                      <w:rFonts w:hint="eastAsia"/>
                      <w:sz w:val="12"/>
                      <w:szCs w:val="12"/>
                      <w:lang w:eastAsia="zh-CN"/>
                    </w:rPr>
                    <w:t>频率单位</w:t>
                  </w:r>
                  <w:r w:rsidRPr="00A75EDF">
                    <w:rPr>
                      <w:rFonts w:hint="eastAsia"/>
                      <w:sz w:val="12"/>
                      <w:szCs w:val="12"/>
                      <w:lang w:eastAsia="zh-CN"/>
                    </w:rPr>
                    <w:t>MHz</w:t>
                  </w:r>
                  <w:r w:rsidRPr="00A75EDF">
                    <w:rPr>
                      <w:rFonts w:hint="eastAsia"/>
                      <w:sz w:val="12"/>
                      <w:szCs w:val="12"/>
                      <w:lang w:eastAsia="zh-CN"/>
                    </w:rPr>
                    <w:t>。步进</w:t>
                  </w:r>
                  <w:r w:rsidRPr="00A75EDF">
                    <w:rPr>
                      <w:rFonts w:hint="eastAsia"/>
                      <w:sz w:val="12"/>
                      <w:szCs w:val="12"/>
                      <w:lang w:eastAsia="zh-CN"/>
                    </w:rPr>
                    <w:t xml:space="preserve"> = </w:t>
                  </w:r>
                  <w:r>
                    <w:rPr>
                      <w:rFonts w:hint="eastAsia"/>
                      <w:sz w:val="12"/>
                      <w:szCs w:val="12"/>
                      <w:lang w:eastAsia="zh-CN"/>
                    </w:rPr>
                    <w:t>10</w:t>
                  </w:r>
                  <w:r w:rsidRPr="00A75EDF">
                    <w:rPr>
                      <w:rFonts w:hint="eastAsia"/>
                      <w:sz w:val="12"/>
                      <w:szCs w:val="12"/>
                      <w:lang w:eastAsia="zh-CN"/>
                    </w:rPr>
                    <w:t xml:space="preserve"> kHz</w:t>
                  </w:r>
                  <w:r w:rsidRPr="00A75EDF">
                    <w:rPr>
                      <w:rFonts w:hint="eastAsia"/>
                      <w:sz w:val="12"/>
                      <w:szCs w:val="12"/>
                      <w:lang w:eastAsia="zh-CN"/>
                    </w:rPr>
                    <w:t>。分辨带宽（</w:t>
                  </w:r>
                  <w:r w:rsidRPr="00A75EDF">
                    <w:rPr>
                      <w:rFonts w:hint="eastAsia"/>
                      <w:sz w:val="12"/>
                      <w:szCs w:val="12"/>
                      <w:lang w:eastAsia="zh-CN"/>
                    </w:rPr>
                    <w:t>Rbw</w:t>
                  </w:r>
                  <w:r w:rsidRPr="00A75EDF">
                    <w:rPr>
                      <w:rFonts w:hint="eastAsia"/>
                      <w:sz w:val="12"/>
                      <w:szCs w:val="12"/>
                      <w:lang w:eastAsia="zh-CN"/>
                    </w:rPr>
                    <w:t>）</w:t>
                  </w:r>
                  <w:r w:rsidRPr="00A75EDF">
                    <w:rPr>
                      <w:rFonts w:hint="eastAsia"/>
                      <w:sz w:val="12"/>
                      <w:szCs w:val="12"/>
                      <w:lang w:eastAsia="zh-CN"/>
                    </w:rPr>
                    <w:t xml:space="preserve">= </w:t>
                  </w:r>
                  <w:r>
                    <w:rPr>
                      <w:rFonts w:hint="eastAsia"/>
                      <w:sz w:val="12"/>
                      <w:szCs w:val="12"/>
                      <w:lang w:eastAsia="zh-CN"/>
                    </w:rPr>
                    <w:t>15</w:t>
                  </w:r>
                  <w:r w:rsidRPr="00A75EDF">
                    <w:rPr>
                      <w:rFonts w:hint="eastAsia"/>
                      <w:sz w:val="12"/>
                      <w:szCs w:val="12"/>
                      <w:lang w:eastAsia="zh-CN"/>
                    </w:rPr>
                    <w:t xml:space="preserve"> kHz</w:t>
                  </w:r>
                  <w:r w:rsidRPr="00A75EDF">
                    <w:rPr>
                      <w:rFonts w:hint="eastAsia"/>
                      <w:sz w:val="12"/>
                      <w:szCs w:val="12"/>
                      <w:lang w:eastAsia="zh-CN"/>
                    </w:rPr>
                    <w:t>。扫描时间</w:t>
                  </w:r>
                  <w:r w:rsidRPr="00A75EDF">
                    <w:rPr>
                      <w:rFonts w:hint="eastAsia"/>
                      <w:sz w:val="12"/>
                      <w:szCs w:val="12"/>
                      <w:lang w:eastAsia="zh-CN"/>
                    </w:rPr>
                    <w:t xml:space="preserve"> = 6.00</w:t>
                  </w:r>
                  <w:r w:rsidRPr="00A75EDF">
                    <w:rPr>
                      <w:rFonts w:hint="eastAsia"/>
                      <w:sz w:val="12"/>
                      <w:szCs w:val="12"/>
                      <w:lang w:eastAsia="zh-CN"/>
                    </w:rPr>
                    <w:t>秒。频段总占用率</w:t>
                  </w:r>
                  <w:r>
                    <w:rPr>
                      <w:rFonts w:hint="eastAsia"/>
                      <w:sz w:val="12"/>
                      <w:szCs w:val="12"/>
                      <w:lang w:eastAsia="zh-CN"/>
                    </w:rPr>
                    <w:t xml:space="preserve"> = 5</w:t>
                  </w:r>
                  <w:r w:rsidRPr="00A75EDF">
                    <w:rPr>
                      <w:rFonts w:hint="eastAsia"/>
                      <w:sz w:val="12"/>
                      <w:szCs w:val="12"/>
                      <w:lang w:eastAsia="zh-CN"/>
                    </w:rPr>
                    <w:t>.9</w:t>
                  </w:r>
                  <w:r>
                    <w:rPr>
                      <w:rFonts w:hint="eastAsia"/>
                      <w:sz w:val="12"/>
                      <w:szCs w:val="12"/>
                      <w:lang w:eastAsia="zh-CN"/>
                    </w:rPr>
                    <w:t>1</w:t>
                  </w:r>
                  <w:r w:rsidRPr="00A75EDF">
                    <w:rPr>
                      <w:rFonts w:hint="eastAsia"/>
                      <w:sz w:val="12"/>
                      <w:szCs w:val="12"/>
                      <w:lang w:eastAsia="zh-CN"/>
                    </w:rPr>
                    <w:t>%</w:t>
                  </w:r>
                  <w:r w:rsidRPr="00A75EDF">
                    <w:rPr>
                      <w:rFonts w:hint="eastAsia"/>
                      <w:sz w:val="12"/>
                      <w:szCs w:val="12"/>
                      <w:lang w:eastAsia="zh-CN"/>
                    </w:rPr>
                    <w:t>。</w:t>
                  </w:r>
                  <w:r w:rsidRPr="00A75EDF">
                    <w:rPr>
                      <w:rFonts w:hint="eastAsia"/>
                      <w:sz w:val="12"/>
                      <w:szCs w:val="12"/>
                      <w:lang w:eastAsia="zh-CN"/>
                    </w:rPr>
                    <w:t>RFID</w:t>
                  </w:r>
                  <w:r w:rsidRPr="00A75EDF">
                    <w:rPr>
                      <w:rFonts w:hint="eastAsia"/>
                      <w:sz w:val="12"/>
                      <w:szCs w:val="12"/>
                      <w:lang w:eastAsia="zh-CN"/>
                    </w:rPr>
                    <w:t>频段占用率（</w:t>
                  </w:r>
                  <w:r w:rsidRPr="00A75EDF">
                    <w:rPr>
                      <w:rFonts w:hint="eastAsia"/>
                      <w:sz w:val="12"/>
                      <w:szCs w:val="12"/>
                      <w:lang w:eastAsia="zh-CN"/>
                    </w:rPr>
                    <w:t>865-868MHz</w:t>
                  </w:r>
                  <w:r w:rsidRPr="00A75EDF">
                    <w:rPr>
                      <w:rFonts w:hint="eastAsia"/>
                      <w:sz w:val="12"/>
                      <w:szCs w:val="12"/>
                      <w:lang w:eastAsia="zh-CN"/>
                    </w:rPr>
                    <w:t>）</w:t>
                  </w:r>
                  <w:r w:rsidRPr="00A75EDF">
                    <w:rPr>
                      <w:rFonts w:hint="eastAsia"/>
                      <w:sz w:val="12"/>
                      <w:szCs w:val="12"/>
                      <w:lang w:eastAsia="zh-CN"/>
                    </w:rPr>
                    <w:t xml:space="preserve">= </w:t>
                  </w:r>
                  <w:r>
                    <w:rPr>
                      <w:rFonts w:hint="eastAsia"/>
                      <w:sz w:val="12"/>
                      <w:szCs w:val="12"/>
                      <w:lang w:eastAsia="zh-CN"/>
                    </w:rPr>
                    <w:t>0.07</w:t>
                  </w:r>
                  <w:r w:rsidRPr="00A75EDF">
                    <w:rPr>
                      <w:rFonts w:hint="eastAsia"/>
                      <w:sz w:val="12"/>
                      <w:szCs w:val="12"/>
                      <w:lang w:eastAsia="zh-CN"/>
                    </w:rPr>
                    <w:t>%</w:t>
                  </w:r>
                </w:p>
                <w:p w:rsidR="00F25F5B" w:rsidRDefault="00F25F5B"/>
              </w:txbxContent>
            </v:textbox>
          </v:shape>
        </w:pict>
      </w:r>
      <w:r>
        <w:rPr>
          <w:noProof/>
          <w:lang w:val="en-US" w:eastAsia="zh-CN"/>
        </w:rPr>
        <w:pict>
          <v:shape id="_x0000_s1702" type="#_x0000_t202" style="position:absolute;left:0;text-align:left;margin-left:5.65pt;margin-top:248.05pt;width:16.85pt;height:63.85pt;z-index:251681792;mso-height-percent:0;mso-left-percent:-10001;mso-top-percent:-10001;mso-wrap-distance-left:9pt;mso-wrap-distance-top:0;mso-wrap-distance-right:9pt;mso-wrap-distance-bottom:0;mso-position-horizontal:absolute;mso-position-horizontal-relative:text;mso-position-vertical:absolute;mso-position-vertical-relative:text;mso-height-percent:0;mso-left-percent:-10001;mso-top-percent:-10001;mso-width-relative:page;mso-height-relative:page;mso-position-horizontal-col-start:0;mso-width-col-span:0;v-text-anchor:top" stroked="f">
            <v:textbox style="layout-flow:vertical;mso-layout-flow-alt:bottom-to-top;mso-next-textbox:#_x0000_s1702" inset="0,0,0,0">
              <w:txbxContent>
                <w:p w:rsidR="00F25F5B" w:rsidRPr="00A75EDF" w:rsidRDefault="00F25F5B" w:rsidP="001B6A98">
                  <w:pPr>
                    <w:rPr>
                      <w:sz w:val="16"/>
                      <w:szCs w:val="16"/>
                      <w:lang w:eastAsia="zh-CN"/>
                    </w:rPr>
                  </w:pPr>
                  <w:r w:rsidRPr="00A75EDF">
                    <w:rPr>
                      <w:rFonts w:hint="eastAsia"/>
                      <w:sz w:val="16"/>
                      <w:szCs w:val="16"/>
                      <w:lang w:eastAsia="zh-CN"/>
                    </w:rPr>
                    <w:t>占用率（</w:t>
                  </w:r>
                  <w:r w:rsidRPr="00A75EDF">
                    <w:rPr>
                      <w:rFonts w:hint="eastAsia"/>
                      <w:sz w:val="16"/>
                      <w:szCs w:val="16"/>
                      <w:lang w:eastAsia="zh-CN"/>
                    </w:rPr>
                    <w:t>%</w:t>
                  </w:r>
                  <w:r w:rsidRPr="00A75EDF">
                    <w:rPr>
                      <w:rFonts w:hint="eastAsia"/>
                      <w:sz w:val="16"/>
                      <w:szCs w:val="16"/>
                      <w:lang w:eastAsia="zh-CN"/>
                    </w:rPr>
                    <w:t>）</w:t>
                  </w:r>
                </w:p>
                <w:p w:rsidR="00F25F5B" w:rsidRDefault="00F25F5B">
                  <w:pPr>
                    <w:rPr>
                      <w:lang w:eastAsia="zh-CN"/>
                    </w:rPr>
                  </w:pPr>
                </w:p>
              </w:txbxContent>
            </v:textbox>
          </v:shape>
        </w:pict>
      </w:r>
      <w:r>
        <w:rPr>
          <w:noProof/>
          <w:lang w:val="en-US" w:eastAsia="zh-CN"/>
        </w:rPr>
        <w:pict>
          <v:shape id="_x0000_s1701" type="#_x0000_t202" style="position:absolute;left:0;text-align:left;margin-left:32.1pt;margin-top:188.05pt;width:422.4pt;height:11.05pt;z-index:251680768;mso-height-percent:0;mso-left-percent:-10001;mso-top-percent:-10001;mso-wrap-distance-left:9pt;mso-wrap-distance-top:0;mso-wrap-distance-right:9pt;mso-wrap-distance-bottom:0;mso-position-horizontal:absolute;mso-position-horizontal-relative:text;mso-position-vertical:absolute;mso-position-vertical-relative:text;mso-height-percent:0;mso-left-percent:-10001;mso-top-percent:-10001;mso-width-relative:page;mso-height-relative:page;mso-position-horizontal-col-start:0;mso-width-col-span:0;v-text-anchor:top" stroked="f">
            <v:textbox style="mso-next-textbox:#_x0000_s1701" inset="0,0,0,0">
              <w:txbxContent>
                <w:p w:rsidR="00F25F5B" w:rsidRDefault="00F25F5B" w:rsidP="00083DC2">
                  <w:pPr>
                    <w:spacing w:before="0"/>
                    <w:jc w:val="center"/>
                    <w:rPr>
                      <w:lang w:eastAsia="zh-CN"/>
                    </w:rPr>
                  </w:pPr>
                  <w:r>
                    <w:rPr>
                      <w:sz w:val="16"/>
                      <w:szCs w:val="16"/>
                      <w:lang w:eastAsia="zh-CN"/>
                    </w:rPr>
                    <w:t>©</w:t>
                  </w:r>
                  <w:r>
                    <w:rPr>
                      <w:rFonts w:hint="eastAsia"/>
                      <w:sz w:val="16"/>
                      <w:szCs w:val="16"/>
                      <w:lang w:eastAsia="zh-CN"/>
                    </w:rPr>
                    <w:t xml:space="preserve"> FM 22 SRD/RFID</w:t>
                  </w:r>
                  <w:r>
                    <w:rPr>
                      <w:rFonts w:hint="eastAsia"/>
                      <w:sz w:val="16"/>
                      <w:szCs w:val="16"/>
                      <w:lang w:eastAsia="zh-CN"/>
                    </w:rPr>
                    <w:t>监测活动。地点：斯奇丹</w:t>
                  </w:r>
                  <w:r>
                    <w:rPr>
                      <w:rFonts w:hint="eastAsia"/>
                      <w:sz w:val="16"/>
                      <w:szCs w:val="16"/>
                      <w:lang w:eastAsia="zh-CN"/>
                    </w:rPr>
                    <w:t>1</w:t>
                  </w:r>
                  <w:r>
                    <w:rPr>
                      <w:rFonts w:hint="eastAsia"/>
                      <w:sz w:val="16"/>
                      <w:szCs w:val="16"/>
                      <w:lang w:eastAsia="zh-CN"/>
                    </w:rPr>
                    <w:t>。日期：</w:t>
                  </w:r>
                  <w:r>
                    <w:rPr>
                      <w:rFonts w:hint="eastAsia"/>
                      <w:sz w:val="16"/>
                      <w:szCs w:val="16"/>
                      <w:lang w:eastAsia="zh-CN"/>
                    </w:rPr>
                    <w:t>08-10-2008</w:t>
                  </w:r>
                  <w:r>
                    <w:rPr>
                      <w:rFonts w:hint="eastAsia"/>
                      <w:sz w:val="16"/>
                      <w:szCs w:val="16"/>
                      <w:lang w:eastAsia="zh-CN"/>
                    </w:rPr>
                    <w:t>。监测时间：</w:t>
                  </w:r>
                  <w:r>
                    <w:rPr>
                      <w:rFonts w:hint="eastAsia"/>
                      <w:sz w:val="16"/>
                      <w:szCs w:val="16"/>
                      <w:lang w:eastAsia="zh-CN"/>
                    </w:rPr>
                    <w:t>4.64h</w:t>
                  </w:r>
                  <w:r>
                    <w:rPr>
                      <w:rFonts w:hint="eastAsia"/>
                      <w:sz w:val="16"/>
                      <w:szCs w:val="16"/>
                      <w:lang w:eastAsia="zh-CN"/>
                    </w:rPr>
                    <w:t>。门限值</w:t>
                  </w:r>
                  <w:r>
                    <w:rPr>
                      <w:rFonts w:hint="eastAsia"/>
                      <w:sz w:val="16"/>
                      <w:szCs w:val="16"/>
                      <w:lang w:eastAsia="zh-CN"/>
                    </w:rPr>
                    <w:t xml:space="preserve"> = 20 dB(</w:t>
                  </w:r>
                  <w:r>
                    <w:rPr>
                      <w:sz w:val="16"/>
                      <w:szCs w:val="16"/>
                      <w:lang w:eastAsia="zh-CN"/>
                    </w:rPr>
                    <w:t>µ</w:t>
                  </w:r>
                  <w:r>
                    <w:rPr>
                      <w:rFonts w:hint="eastAsia"/>
                      <w:sz w:val="16"/>
                      <w:szCs w:val="16"/>
                      <w:lang w:eastAsia="zh-CN"/>
                    </w:rPr>
                    <w:t>V/m)</w:t>
                  </w:r>
                  <w:r>
                    <w:rPr>
                      <w:rFonts w:hint="eastAsia"/>
                      <w:sz w:val="16"/>
                      <w:szCs w:val="16"/>
                      <w:lang w:eastAsia="zh-CN"/>
                    </w:rPr>
                    <w:t>。</w:t>
                  </w:r>
                </w:p>
              </w:txbxContent>
            </v:textbox>
          </v:shape>
        </w:pict>
      </w:r>
      <w:r>
        <w:rPr>
          <w:noProof/>
          <w:lang w:val="en-US" w:eastAsia="zh-CN"/>
        </w:rPr>
        <w:pict>
          <v:shape id="_x0000_s1700" type="#_x0000_t202" style="position:absolute;left:0;text-align:left;margin-left:100.75pt;margin-top:170.8pt;width:294.25pt;height:12.95pt;z-index:251679744;mso-height-percent:0;mso-left-percent:-10001;mso-top-percent:-10001;mso-wrap-distance-left:9pt;mso-wrap-distance-top:0;mso-wrap-distance-right:9pt;mso-wrap-distance-bottom:0;mso-position-horizontal:absolute;mso-position-horizontal-relative:text;mso-position-vertical:absolute;mso-position-vertical-relative:text;mso-height-percent:0;mso-left-percent:-10001;mso-top-percent:-10001;mso-width-relative:page;mso-height-relative:page;mso-position-horizontal-col-start:0;mso-width-col-span:0;v-text-anchor:top" stroked="f">
            <v:textbox style="mso-next-textbox:#_x0000_s1700" inset="0,0,0,0">
              <w:txbxContent>
                <w:p w:rsidR="00F25F5B" w:rsidRPr="005F1E34" w:rsidRDefault="00F25F5B" w:rsidP="001B6A98">
                  <w:pPr>
                    <w:spacing w:before="0"/>
                    <w:jc w:val="center"/>
                    <w:rPr>
                      <w:sz w:val="16"/>
                      <w:szCs w:val="16"/>
                      <w:lang w:eastAsia="zh-CN"/>
                    </w:rPr>
                  </w:pPr>
                  <w:r>
                    <w:rPr>
                      <w:rFonts w:hint="eastAsia"/>
                      <w:sz w:val="16"/>
                      <w:szCs w:val="16"/>
                      <w:lang w:eastAsia="zh-CN"/>
                    </w:rPr>
                    <w:t>频率单位</w:t>
                  </w:r>
                  <w:r>
                    <w:rPr>
                      <w:rFonts w:hint="eastAsia"/>
                      <w:sz w:val="16"/>
                      <w:szCs w:val="16"/>
                      <w:lang w:eastAsia="zh-CN"/>
                    </w:rPr>
                    <w:t>MHz</w:t>
                  </w:r>
                  <w:r>
                    <w:rPr>
                      <w:rFonts w:hint="eastAsia"/>
                      <w:sz w:val="16"/>
                      <w:szCs w:val="16"/>
                      <w:lang w:eastAsia="zh-CN"/>
                    </w:rPr>
                    <w:t>。步进</w:t>
                  </w:r>
                  <w:r>
                    <w:rPr>
                      <w:rFonts w:hint="eastAsia"/>
                      <w:sz w:val="16"/>
                      <w:szCs w:val="16"/>
                      <w:lang w:eastAsia="zh-CN"/>
                    </w:rPr>
                    <w:t xml:space="preserve"> = 10 kHz</w:t>
                  </w:r>
                  <w:r>
                    <w:rPr>
                      <w:rFonts w:hint="eastAsia"/>
                      <w:sz w:val="16"/>
                      <w:szCs w:val="16"/>
                      <w:lang w:eastAsia="zh-CN"/>
                    </w:rPr>
                    <w:t>。分辨带宽（</w:t>
                  </w:r>
                  <w:r>
                    <w:rPr>
                      <w:rFonts w:hint="eastAsia"/>
                      <w:sz w:val="16"/>
                      <w:szCs w:val="16"/>
                      <w:lang w:eastAsia="zh-CN"/>
                    </w:rPr>
                    <w:t>Rbw</w:t>
                  </w:r>
                  <w:r>
                    <w:rPr>
                      <w:rFonts w:hint="eastAsia"/>
                      <w:sz w:val="16"/>
                      <w:szCs w:val="16"/>
                      <w:lang w:eastAsia="zh-CN"/>
                    </w:rPr>
                    <w:t>）</w:t>
                  </w:r>
                  <w:r>
                    <w:rPr>
                      <w:rFonts w:hint="eastAsia"/>
                      <w:sz w:val="16"/>
                      <w:szCs w:val="16"/>
                      <w:lang w:eastAsia="zh-CN"/>
                    </w:rPr>
                    <w:t>= 15 kHz</w:t>
                  </w:r>
                  <w:r>
                    <w:rPr>
                      <w:rFonts w:hint="eastAsia"/>
                      <w:sz w:val="16"/>
                      <w:szCs w:val="16"/>
                      <w:lang w:eastAsia="zh-CN"/>
                    </w:rPr>
                    <w:t>。扫描时间</w:t>
                  </w:r>
                  <w:r>
                    <w:rPr>
                      <w:rFonts w:hint="eastAsia"/>
                      <w:sz w:val="16"/>
                      <w:szCs w:val="16"/>
                      <w:lang w:eastAsia="zh-CN"/>
                    </w:rPr>
                    <w:t xml:space="preserve"> = 6.00</w:t>
                  </w:r>
                  <w:r>
                    <w:rPr>
                      <w:rFonts w:hint="eastAsia"/>
                      <w:sz w:val="16"/>
                      <w:szCs w:val="16"/>
                      <w:lang w:eastAsia="zh-CN"/>
                    </w:rPr>
                    <w:t>秒</w:t>
                  </w:r>
                </w:p>
                <w:p w:rsidR="00F25F5B" w:rsidRDefault="00F25F5B">
                  <w:pPr>
                    <w:rPr>
                      <w:lang w:eastAsia="zh-CN"/>
                    </w:rPr>
                  </w:pPr>
                </w:p>
              </w:txbxContent>
            </v:textbox>
          </v:shape>
        </w:pict>
      </w:r>
      <w:r>
        <w:rPr>
          <w:noProof/>
          <w:lang w:val="en-US" w:eastAsia="zh-CN"/>
        </w:rPr>
        <w:pict>
          <v:shape id="_x0000_s1699" type="#_x0000_t202" style="position:absolute;left:0;text-align:left;margin-left:-1pt;margin-top:62.8pt;width:11pt;height:56.65pt;z-index:25167872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stroked="f">
            <v:textbox style="layout-flow:vertical;mso-layout-flow-alt:bottom-to-top;mso-next-textbox:#_x0000_s1699" inset="0,0,0,0">
              <w:txbxContent>
                <w:p w:rsidR="00F25F5B" w:rsidRPr="001B6A98" w:rsidRDefault="00F25F5B" w:rsidP="001B6A98">
                  <w:pPr>
                    <w:spacing w:before="0"/>
                  </w:pPr>
                  <w:r>
                    <w:rPr>
                      <w:rFonts w:hint="eastAsia"/>
                      <w:sz w:val="16"/>
                      <w:szCs w:val="16"/>
                      <w:lang w:eastAsia="zh-CN"/>
                    </w:rPr>
                    <w:t>时间（时</w:t>
                  </w:r>
                  <w:r>
                    <w:rPr>
                      <w:rFonts w:hint="eastAsia"/>
                      <w:sz w:val="16"/>
                      <w:szCs w:val="16"/>
                      <w:lang w:eastAsia="zh-CN"/>
                    </w:rPr>
                    <w:t>:</w:t>
                  </w:r>
                  <w:r>
                    <w:rPr>
                      <w:rFonts w:hint="eastAsia"/>
                      <w:sz w:val="16"/>
                      <w:szCs w:val="16"/>
                      <w:lang w:eastAsia="zh-CN"/>
                    </w:rPr>
                    <w:t>分）</w:t>
                  </w:r>
                </w:p>
              </w:txbxContent>
            </v:textbox>
          </v:shape>
        </w:pict>
      </w:r>
      <w:r w:rsidRPr="006401FF">
        <w:rPr>
          <w:noProof/>
          <w:lang w:val="nl-NL" w:eastAsia="nl-NL"/>
        </w:rPr>
        <w:pict>
          <v:shape id="_x0000_s1354" type="#_x0000_t202" style="position:absolute;left:0;text-align:left;margin-left:35.1pt;margin-top:113.9pt;width:110.25pt;height:22.7pt;z-index:251659264" filled="f" strokecolor="white" strokeweight="1.5pt">
            <v:textbox style="mso-next-textbox:#_x0000_s1354">
              <w:txbxContent>
                <w:p w:rsidR="00F25F5B" w:rsidRPr="008B5F38" w:rsidRDefault="00F25F5B" w:rsidP="009411E7">
                  <w:pPr>
                    <w:spacing w:before="0" w:line="240" w:lineRule="exact"/>
                    <w:jc w:val="center"/>
                    <w:rPr>
                      <w:rFonts w:ascii="Arial" w:hAnsi="Arial" w:cs="Arial"/>
                      <w:b/>
                      <w:color w:val="FFFFFF"/>
                      <w:sz w:val="16"/>
                      <w:szCs w:val="16"/>
                      <w:lang w:val="nl-NL"/>
                    </w:rPr>
                  </w:pPr>
                  <w:r>
                    <w:rPr>
                      <w:rFonts w:ascii="Arial" w:hAnsi="Arial" w:cs="Arial" w:hint="eastAsia"/>
                      <w:b/>
                      <w:color w:val="FFFFFF"/>
                      <w:sz w:val="16"/>
                      <w:szCs w:val="16"/>
                      <w:lang w:val="nl-NL" w:eastAsia="zh-CN"/>
                    </w:rPr>
                    <w:t>无线音频</w:t>
                  </w:r>
                </w:p>
              </w:txbxContent>
            </v:textbox>
          </v:shape>
        </w:pict>
      </w:r>
      <w:r w:rsidR="006153B5">
        <w:rPr>
          <w:noProof/>
          <w:lang w:val="en-US" w:eastAsia="zh-CN"/>
        </w:rPr>
        <w:drawing>
          <wp:inline distT="0" distB="0" distL="0" distR="0">
            <wp:extent cx="6115050" cy="2371725"/>
            <wp:effectExtent l="19050" t="0" r="0" b="0"/>
            <wp:docPr id="8" name="Picture 8" descr="863_870_081008_25_spe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63_870_081008_25_speco"/>
                    <pic:cNvPicPr>
                      <a:picLocks noChangeAspect="1" noChangeArrowheads="1"/>
                    </pic:cNvPicPr>
                  </pic:nvPicPr>
                  <pic:blipFill>
                    <a:blip r:embed="rId24" cstate="print"/>
                    <a:srcRect/>
                    <a:stretch>
                      <a:fillRect/>
                    </a:stretch>
                  </pic:blipFill>
                  <pic:spPr bwMode="auto">
                    <a:xfrm>
                      <a:off x="0" y="0"/>
                      <a:ext cx="6115050" cy="2371725"/>
                    </a:xfrm>
                    <a:prstGeom prst="rect">
                      <a:avLst/>
                    </a:prstGeom>
                    <a:noFill/>
                    <a:ln w="9525">
                      <a:noFill/>
                      <a:miter lim="800000"/>
                      <a:headEnd/>
                      <a:tailEnd/>
                    </a:ln>
                  </pic:spPr>
                </pic:pic>
              </a:graphicData>
            </a:graphic>
          </wp:inline>
        </w:drawing>
      </w:r>
      <w:r w:rsidR="006153B5">
        <w:rPr>
          <w:noProof/>
          <w:lang w:val="en-US" w:eastAsia="zh-CN"/>
        </w:rPr>
        <w:drawing>
          <wp:inline distT="0" distB="0" distL="0" distR="0">
            <wp:extent cx="5848350" cy="2514600"/>
            <wp:effectExtent l="19050" t="0" r="0" b="0"/>
            <wp:docPr id="9" name="Picture 9" descr="863_870_081008_25_oc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63_870_081008_25_occup"/>
                    <pic:cNvPicPr>
                      <a:picLocks noChangeAspect="1" noChangeArrowheads="1"/>
                    </pic:cNvPicPr>
                  </pic:nvPicPr>
                  <pic:blipFill>
                    <a:blip r:embed="rId25" cstate="print"/>
                    <a:srcRect/>
                    <a:stretch>
                      <a:fillRect/>
                    </a:stretch>
                  </pic:blipFill>
                  <pic:spPr bwMode="auto">
                    <a:xfrm>
                      <a:off x="0" y="0"/>
                      <a:ext cx="5848350" cy="2514600"/>
                    </a:xfrm>
                    <a:prstGeom prst="rect">
                      <a:avLst/>
                    </a:prstGeom>
                    <a:noFill/>
                    <a:ln w="9525">
                      <a:noFill/>
                      <a:miter lim="800000"/>
                      <a:headEnd/>
                      <a:tailEnd/>
                    </a:ln>
                  </pic:spPr>
                </pic:pic>
              </a:graphicData>
            </a:graphic>
          </wp:inline>
        </w:drawing>
      </w:r>
      <w:r w:rsidR="006153B5">
        <w:rPr>
          <w:noProof/>
          <w:lang w:val="en-US" w:eastAsia="zh-CN"/>
        </w:rPr>
        <w:drawing>
          <wp:inline distT="0" distB="0" distL="0" distR="0">
            <wp:extent cx="5848350" cy="2514600"/>
            <wp:effectExtent l="19050" t="0" r="0" b="0"/>
            <wp:docPr id="10" name="Picture 10" descr="863_870_081008_25_sp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63_870_081008_25_speca"/>
                    <pic:cNvPicPr>
                      <a:picLocks noChangeAspect="1" noChangeArrowheads="1"/>
                    </pic:cNvPicPr>
                  </pic:nvPicPr>
                  <pic:blipFill>
                    <a:blip r:embed="rId26" cstate="print"/>
                    <a:srcRect/>
                    <a:stretch>
                      <a:fillRect/>
                    </a:stretch>
                  </pic:blipFill>
                  <pic:spPr bwMode="auto">
                    <a:xfrm>
                      <a:off x="0" y="0"/>
                      <a:ext cx="5848350" cy="2514600"/>
                    </a:xfrm>
                    <a:prstGeom prst="rect">
                      <a:avLst/>
                    </a:prstGeom>
                    <a:noFill/>
                    <a:ln w="9525">
                      <a:noFill/>
                      <a:miter lim="800000"/>
                      <a:headEnd/>
                      <a:tailEnd/>
                    </a:ln>
                  </pic:spPr>
                </pic:pic>
              </a:graphicData>
            </a:graphic>
          </wp:inline>
        </w:drawing>
      </w:r>
    </w:p>
    <w:p w:rsidR="009411E7" w:rsidRPr="00637579" w:rsidRDefault="009411E7" w:rsidP="008B4492">
      <w:pPr>
        <w:rPr>
          <w:sz w:val="18"/>
          <w:szCs w:val="18"/>
          <w:lang w:eastAsia="zh-CN"/>
        </w:rPr>
      </w:pPr>
    </w:p>
    <w:p w:rsidR="00637579" w:rsidRPr="00637579" w:rsidRDefault="00637579" w:rsidP="008B4492">
      <w:pPr>
        <w:rPr>
          <w:sz w:val="18"/>
          <w:szCs w:val="18"/>
          <w:lang w:eastAsia="zh-CN"/>
        </w:rPr>
      </w:pPr>
    </w:p>
    <w:p w:rsidR="00A6617B" w:rsidRPr="00A6617B" w:rsidRDefault="00A6617B" w:rsidP="00C2307B">
      <w:pPr>
        <w:pStyle w:val="Line"/>
        <w:rPr>
          <w:lang w:eastAsia="zh-CN"/>
        </w:rPr>
      </w:pPr>
    </w:p>
    <w:sectPr w:rsidR="00A6617B" w:rsidRPr="00A6617B" w:rsidSect="009411E7">
      <w:headerReference w:type="even" r:id="rId27"/>
      <w:headerReference w:type="default" r:id="rId28"/>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5F5B" w:rsidRDefault="00F25F5B">
      <w:r>
        <w:separator/>
      </w:r>
    </w:p>
  </w:endnote>
  <w:endnote w:type="continuationSeparator" w:id="0">
    <w:p w:rsidR="00F25F5B" w:rsidRDefault="00F25F5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panose1 w:val="02020803070505020304"/>
    <w:charset w:val="00"/>
    <w:family w:val="roman"/>
    <w:notTrueType/>
    <w:pitch w:val="default"/>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F5B" w:rsidRPr="00C273A0" w:rsidRDefault="00F25F5B">
    <w:pPr>
      <w:pStyle w:val="Footer"/>
      <w:rPr>
        <w:lang w:val="en-US"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5F5B" w:rsidRDefault="00F25F5B">
      <w:r>
        <w:separator/>
      </w:r>
    </w:p>
  </w:footnote>
  <w:footnote w:type="continuationSeparator" w:id="0">
    <w:p w:rsidR="00F25F5B" w:rsidRDefault="00F25F5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F5B" w:rsidRDefault="006401FF" w:rsidP="00F342E0">
    <w:pPr>
      <w:pStyle w:val="Header"/>
      <w:jc w:val="left"/>
      <w:rPr>
        <w:lang w:val="en-US" w:eastAsia="zh-CN"/>
      </w:rPr>
    </w:pPr>
    <w:r>
      <w:rPr>
        <w:rStyle w:val="PageNumber"/>
        <w:b/>
        <w:bCs/>
      </w:rPr>
      <w:fldChar w:fldCharType="begin"/>
    </w:r>
    <w:r w:rsidR="00F25F5B">
      <w:rPr>
        <w:rStyle w:val="PageNumber"/>
        <w:b/>
        <w:bCs/>
        <w:lang w:val="en-US"/>
      </w:rPr>
      <w:instrText xml:space="preserve"> PAGE </w:instrText>
    </w:r>
    <w:r>
      <w:rPr>
        <w:rStyle w:val="PageNumber"/>
        <w:b/>
        <w:bCs/>
      </w:rPr>
      <w:fldChar w:fldCharType="separate"/>
    </w:r>
    <w:r w:rsidR="00F25F5B">
      <w:rPr>
        <w:rStyle w:val="PageNumber"/>
        <w:b/>
        <w:bCs/>
        <w:noProof/>
        <w:lang w:val="en-US"/>
      </w:rPr>
      <w:t>9</w:t>
    </w:r>
    <w:r>
      <w:rPr>
        <w:rStyle w:val="PageNumber"/>
        <w:b/>
        <w:bCs/>
      </w:rPr>
      <w:fldChar w:fldCharType="end"/>
    </w:r>
    <w:r w:rsidR="00F25F5B">
      <w:rPr>
        <w:lang w:val="en-US"/>
      </w:rPr>
      <w:tab/>
    </w:r>
    <w:r w:rsidR="00F25F5B" w:rsidRPr="008429A7">
      <w:rPr>
        <w:b/>
        <w:bCs/>
      </w:rPr>
      <w:t>ITU-R  S.1844</w:t>
    </w:r>
    <w:r w:rsidR="00F25F5B">
      <w:rPr>
        <w:rFonts w:hint="eastAsia"/>
        <w:b/>
        <w:bCs/>
        <w:lang w:eastAsia="zh-CN"/>
      </w:rPr>
      <w:t xml:space="preserve"> </w:t>
    </w:r>
    <w:r w:rsidR="00F25F5B">
      <w:rPr>
        <w:rFonts w:hint="eastAsia"/>
        <w:b/>
        <w:bCs/>
        <w:lang w:eastAsia="zh-CN"/>
      </w:rPr>
      <w:t>报告</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F5B" w:rsidRPr="008D3D8D" w:rsidRDefault="006401FF" w:rsidP="009411E7">
    <w:pPr>
      <w:pStyle w:val="Header"/>
      <w:framePr w:wrap="around" w:vAnchor="text" w:hAnchor="margin" w:xAlign="outside" w:y="1"/>
      <w:rPr>
        <w:rStyle w:val="PageNumber"/>
        <w:b/>
        <w:bCs/>
      </w:rPr>
    </w:pPr>
    <w:r w:rsidRPr="008D3D8D">
      <w:rPr>
        <w:rStyle w:val="PageNumber"/>
        <w:b/>
        <w:bCs/>
      </w:rPr>
      <w:fldChar w:fldCharType="begin"/>
    </w:r>
    <w:r w:rsidR="00F25F5B" w:rsidRPr="008D3D8D">
      <w:rPr>
        <w:rStyle w:val="PageNumber"/>
        <w:b/>
        <w:bCs/>
      </w:rPr>
      <w:instrText xml:space="preserve">PAGE  </w:instrText>
    </w:r>
    <w:r w:rsidRPr="008D3D8D">
      <w:rPr>
        <w:rStyle w:val="PageNumber"/>
        <w:b/>
        <w:bCs/>
      </w:rPr>
      <w:fldChar w:fldCharType="separate"/>
    </w:r>
    <w:r w:rsidR="00990959">
      <w:rPr>
        <w:rStyle w:val="PageNumber"/>
        <w:b/>
        <w:bCs/>
        <w:noProof/>
      </w:rPr>
      <w:t>ii</w:t>
    </w:r>
    <w:r w:rsidRPr="008D3D8D">
      <w:rPr>
        <w:rStyle w:val="PageNumber"/>
        <w:b/>
        <w:bCs/>
      </w:rPr>
      <w:fldChar w:fldCharType="end"/>
    </w:r>
  </w:p>
  <w:p w:rsidR="00F25F5B" w:rsidRDefault="00F25F5B" w:rsidP="0047183D">
    <w:pPr>
      <w:pStyle w:val="Header"/>
      <w:ind w:right="360" w:firstLine="360"/>
    </w:pPr>
    <w:r>
      <w:tab/>
    </w:r>
    <w:r w:rsidRPr="007A4F79">
      <w:rPr>
        <w:b/>
        <w:bCs/>
      </w:rPr>
      <w:t xml:space="preserve">ITU-R  </w:t>
    </w:r>
    <w:r>
      <w:rPr>
        <w:b/>
        <w:bCs/>
      </w:rPr>
      <w:t>SM</w:t>
    </w:r>
    <w:r w:rsidRPr="007A4F79">
      <w:rPr>
        <w:b/>
        <w:bCs/>
      </w:rPr>
      <w:t>.21</w:t>
    </w:r>
    <w:r>
      <w:rPr>
        <w:b/>
        <w:bCs/>
      </w:rPr>
      <w:t>54</w:t>
    </w:r>
    <w:r>
      <w:rPr>
        <w:rFonts w:hint="eastAsia"/>
        <w:b/>
        <w:bCs/>
        <w:lang w:eastAsia="zh-CN"/>
      </w:rPr>
      <w:t>号报告</w:t>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F5B" w:rsidRDefault="00F25F5B" w:rsidP="009411E7">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 name="Picture 1"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F5B" w:rsidRDefault="006401FF" w:rsidP="0054351E">
    <w:pPr>
      <w:pStyle w:val="Header"/>
      <w:jc w:val="left"/>
      <w:rPr>
        <w:lang w:val="en-US"/>
      </w:rPr>
    </w:pPr>
    <w:r>
      <w:rPr>
        <w:rStyle w:val="PageNumber"/>
        <w:b/>
        <w:bCs/>
      </w:rPr>
      <w:fldChar w:fldCharType="begin"/>
    </w:r>
    <w:r w:rsidR="00F25F5B">
      <w:rPr>
        <w:rStyle w:val="PageNumber"/>
        <w:b/>
        <w:bCs/>
        <w:lang w:val="en-US"/>
      </w:rPr>
      <w:instrText xml:space="preserve"> PAGE </w:instrText>
    </w:r>
    <w:r>
      <w:rPr>
        <w:rStyle w:val="PageNumber"/>
        <w:b/>
        <w:bCs/>
      </w:rPr>
      <w:fldChar w:fldCharType="separate"/>
    </w:r>
    <w:r w:rsidR="00990959">
      <w:rPr>
        <w:rStyle w:val="PageNumber"/>
        <w:b/>
        <w:bCs/>
        <w:noProof/>
        <w:lang w:val="en-US"/>
      </w:rPr>
      <w:t>12</w:t>
    </w:r>
    <w:r>
      <w:rPr>
        <w:rStyle w:val="PageNumber"/>
        <w:b/>
        <w:bCs/>
      </w:rPr>
      <w:fldChar w:fldCharType="end"/>
    </w:r>
    <w:r w:rsidR="00F25F5B">
      <w:rPr>
        <w:lang w:val="en-US"/>
      </w:rPr>
      <w:tab/>
    </w:r>
    <w:r w:rsidR="00F25F5B" w:rsidRPr="007A4F79">
      <w:rPr>
        <w:b/>
        <w:bCs/>
      </w:rPr>
      <w:t xml:space="preserve">ITU-R  </w:t>
    </w:r>
    <w:r w:rsidR="00F25F5B">
      <w:rPr>
        <w:b/>
        <w:bCs/>
      </w:rPr>
      <w:t>SM</w:t>
    </w:r>
    <w:r w:rsidR="00F25F5B" w:rsidRPr="007A4F79">
      <w:rPr>
        <w:b/>
        <w:bCs/>
      </w:rPr>
      <w:t>.21</w:t>
    </w:r>
    <w:r w:rsidR="00F25F5B">
      <w:rPr>
        <w:b/>
        <w:bCs/>
      </w:rPr>
      <w:t>54</w:t>
    </w:r>
    <w:r w:rsidR="00F25F5B">
      <w:rPr>
        <w:rFonts w:hint="eastAsia"/>
        <w:b/>
        <w:bCs/>
        <w:lang w:eastAsia="zh-CN"/>
      </w:rPr>
      <w:t>号报告</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F5B" w:rsidRDefault="00F25F5B" w:rsidP="00D022EC">
    <w:pPr>
      <w:pStyle w:val="Header"/>
    </w:pPr>
    <w:r>
      <w:tab/>
    </w:r>
    <w:r w:rsidRPr="007A4F79">
      <w:rPr>
        <w:b/>
        <w:bCs/>
      </w:rPr>
      <w:t xml:space="preserve">ITU-R  </w:t>
    </w:r>
    <w:r>
      <w:rPr>
        <w:b/>
        <w:bCs/>
      </w:rPr>
      <w:t>SM</w:t>
    </w:r>
    <w:r w:rsidRPr="007A4F79">
      <w:rPr>
        <w:b/>
        <w:bCs/>
      </w:rPr>
      <w:t>.21</w:t>
    </w:r>
    <w:r>
      <w:rPr>
        <w:b/>
        <w:bCs/>
      </w:rPr>
      <w:t>54</w:t>
    </w:r>
    <w:r>
      <w:rPr>
        <w:rFonts w:hint="eastAsia"/>
        <w:b/>
        <w:bCs/>
        <w:lang w:eastAsia="zh-CN"/>
      </w:rPr>
      <w:t>号报告</w:t>
    </w:r>
    <w:r>
      <w:tab/>
    </w:r>
    <w:r w:rsidR="006401FF">
      <w:rPr>
        <w:rStyle w:val="PageNumber"/>
        <w:b/>
        <w:bCs/>
      </w:rPr>
      <w:fldChar w:fldCharType="begin"/>
    </w:r>
    <w:r>
      <w:rPr>
        <w:rStyle w:val="PageNumber"/>
        <w:b/>
        <w:bCs/>
      </w:rPr>
      <w:instrText xml:space="preserve"> PAGE </w:instrText>
    </w:r>
    <w:r w:rsidR="006401FF">
      <w:rPr>
        <w:rStyle w:val="PageNumber"/>
        <w:b/>
        <w:bCs/>
      </w:rPr>
      <w:fldChar w:fldCharType="separate"/>
    </w:r>
    <w:r w:rsidR="00990959">
      <w:rPr>
        <w:rStyle w:val="PageNumber"/>
        <w:b/>
        <w:bCs/>
        <w:noProof/>
      </w:rPr>
      <w:t>1</w:t>
    </w:r>
    <w:r w:rsidR="006401FF">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defaultTabStop w:val="720"/>
  <w:evenAndOddHeaders/>
  <w:noPunctuationKerning/>
  <w:characterSpacingControl w:val="doNotCompress"/>
  <w:hdrShapeDefaults>
    <o:shapedefaults v:ext="edit" spidmax="11265" fillcolor="white" stroke="f">
      <v:fill color="white"/>
      <v:stroke on="f"/>
      <v:textbox inset="0,0,0,0"/>
    </o:shapedefaults>
  </w:hdrShapeDefaults>
  <w:footnotePr>
    <w:footnote w:id="-1"/>
    <w:footnote w:id="0"/>
  </w:footnotePr>
  <w:endnotePr>
    <w:endnote w:id="-1"/>
    <w:endnote w:id="0"/>
  </w:endnotePr>
  <w:compat>
    <w:useFELayout/>
  </w:compat>
  <w:rsids>
    <w:rsidRoot w:val="00604AFF"/>
    <w:rsid w:val="00007617"/>
    <w:rsid w:val="00013E51"/>
    <w:rsid w:val="00033972"/>
    <w:rsid w:val="000365C2"/>
    <w:rsid w:val="00060176"/>
    <w:rsid w:val="00063373"/>
    <w:rsid w:val="00083DC2"/>
    <w:rsid w:val="00095DCF"/>
    <w:rsid w:val="000F2F7A"/>
    <w:rsid w:val="001013CF"/>
    <w:rsid w:val="00107715"/>
    <w:rsid w:val="00196216"/>
    <w:rsid w:val="001A7FBF"/>
    <w:rsid w:val="001B6A98"/>
    <w:rsid w:val="001C4982"/>
    <w:rsid w:val="001F25C1"/>
    <w:rsid w:val="001F474F"/>
    <w:rsid w:val="00204A09"/>
    <w:rsid w:val="00214929"/>
    <w:rsid w:val="00216B07"/>
    <w:rsid w:val="002C0E9E"/>
    <w:rsid w:val="002D76C4"/>
    <w:rsid w:val="003222B3"/>
    <w:rsid w:val="00380B60"/>
    <w:rsid w:val="003844F5"/>
    <w:rsid w:val="003B0532"/>
    <w:rsid w:val="003C02F1"/>
    <w:rsid w:val="00420421"/>
    <w:rsid w:val="0047183D"/>
    <w:rsid w:val="00476D49"/>
    <w:rsid w:val="004A2F12"/>
    <w:rsid w:val="004F682D"/>
    <w:rsid w:val="0054351E"/>
    <w:rsid w:val="005F1E34"/>
    <w:rsid w:val="00604AFF"/>
    <w:rsid w:val="00604E95"/>
    <w:rsid w:val="00607C15"/>
    <w:rsid w:val="00607D68"/>
    <w:rsid w:val="006153B5"/>
    <w:rsid w:val="0063460B"/>
    <w:rsid w:val="00634BCA"/>
    <w:rsid w:val="00637579"/>
    <w:rsid w:val="006401FF"/>
    <w:rsid w:val="00666A92"/>
    <w:rsid w:val="00671F14"/>
    <w:rsid w:val="006E36AB"/>
    <w:rsid w:val="00712B39"/>
    <w:rsid w:val="007468DA"/>
    <w:rsid w:val="00752830"/>
    <w:rsid w:val="0079771F"/>
    <w:rsid w:val="00814C45"/>
    <w:rsid w:val="008335A6"/>
    <w:rsid w:val="00841090"/>
    <w:rsid w:val="008A2CDC"/>
    <w:rsid w:val="008B4492"/>
    <w:rsid w:val="008C6184"/>
    <w:rsid w:val="009411E7"/>
    <w:rsid w:val="00990959"/>
    <w:rsid w:val="009A58E8"/>
    <w:rsid w:val="009A7DBC"/>
    <w:rsid w:val="00A369CA"/>
    <w:rsid w:val="00A63F2A"/>
    <w:rsid w:val="00A6617B"/>
    <w:rsid w:val="00A75861"/>
    <w:rsid w:val="00A75EDF"/>
    <w:rsid w:val="00AA67B7"/>
    <w:rsid w:val="00AB0783"/>
    <w:rsid w:val="00AB0DC8"/>
    <w:rsid w:val="00AD46BC"/>
    <w:rsid w:val="00B44E24"/>
    <w:rsid w:val="00B677FC"/>
    <w:rsid w:val="00B712A1"/>
    <w:rsid w:val="00B74E0B"/>
    <w:rsid w:val="00BA1798"/>
    <w:rsid w:val="00BC567F"/>
    <w:rsid w:val="00BF2FC1"/>
    <w:rsid w:val="00C2307B"/>
    <w:rsid w:val="00C273A0"/>
    <w:rsid w:val="00C969E5"/>
    <w:rsid w:val="00CC2BA8"/>
    <w:rsid w:val="00D022EC"/>
    <w:rsid w:val="00D073FE"/>
    <w:rsid w:val="00D107CE"/>
    <w:rsid w:val="00D43E2B"/>
    <w:rsid w:val="00D86F75"/>
    <w:rsid w:val="00DE1D82"/>
    <w:rsid w:val="00DF4176"/>
    <w:rsid w:val="00E00002"/>
    <w:rsid w:val="00E76B7D"/>
    <w:rsid w:val="00E91B05"/>
    <w:rsid w:val="00EA47D8"/>
    <w:rsid w:val="00F25F5B"/>
    <w:rsid w:val="00F342E0"/>
    <w:rsid w:val="00F56B21"/>
    <w:rsid w:val="00F705B4"/>
    <w:rsid w:val="00F76DC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fillcolor="white" stroke="f">
      <v:fill color="white"/>
      <v:stroke on="f"/>
      <v:textbox inset="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76D4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476D49"/>
    <w:pPr>
      <w:keepNext/>
      <w:keepLines/>
      <w:spacing w:before="480"/>
      <w:ind w:left="794" w:hanging="794"/>
      <w:outlineLvl w:val="0"/>
    </w:pPr>
    <w:rPr>
      <w:b/>
    </w:rPr>
  </w:style>
  <w:style w:type="paragraph" w:styleId="Heading2">
    <w:name w:val="heading 2"/>
    <w:basedOn w:val="Heading1"/>
    <w:next w:val="Normal"/>
    <w:qFormat/>
    <w:rsid w:val="00476D49"/>
    <w:pPr>
      <w:spacing w:before="320"/>
      <w:outlineLvl w:val="1"/>
    </w:pPr>
  </w:style>
  <w:style w:type="paragraph" w:styleId="Heading3">
    <w:name w:val="heading 3"/>
    <w:basedOn w:val="Heading1"/>
    <w:next w:val="Normal"/>
    <w:qFormat/>
    <w:rsid w:val="00476D49"/>
    <w:pPr>
      <w:spacing w:before="200"/>
      <w:outlineLvl w:val="2"/>
    </w:pPr>
  </w:style>
  <w:style w:type="paragraph" w:styleId="Heading4">
    <w:name w:val="heading 4"/>
    <w:basedOn w:val="Heading3"/>
    <w:next w:val="Normal"/>
    <w:qFormat/>
    <w:rsid w:val="00476D49"/>
    <w:pPr>
      <w:tabs>
        <w:tab w:val="clear" w:pos="794"/>
        <w:tab w:val="left" w:pos="992"/>
      </w:tabs>
      <w:ind w:left="992" w:hanging="992"/>
      <w:outlineLvl w:val="3"/>
    </w:pPr>
  </w:style>
  <w:style w:type="paragraph" w:styleId="Heading5">
    <w:name w:val="heading 5"/>
    <w:basedOn w:val="Heading4"/>
    <w:next w:val="Normal"/>
    <w:qFormat/>
    <w:rsid w:val="00476D49"/>
    <w:pPr>
      <w:outlineLvl w:val="4"/>
    </w:pPr>
  </w:style>
  <w:style w:type="paragraph" w:styleId="Heading6">
    <w:name w:val="heading 6"/>
    <w:basedOn w:val="Heading4"/>
    <w:next w:val="Normal"/>
    <w:qFormat/>
    <w:rsid w:val="00476D49"/>
    <w:pPr>
      <w:tabs>
        <w:tab w:val="clear" w:pos="992"/>
        <w:tab w:val="clear" w:pos="1191"/>
      </w:tabs>
      <w:ind w:left="1588" w:hanging="1588"/>
      <w:outlineLvl w:val="5"/>
    </w:pPr>
  </w:style>
  <w:style w:type="paragraph" w:styleId="Heading7">
    <w:name w:val="heading 7"/>
    <w:basedOn w:val="Heading6"/>
    <w:next w:val="Normal"/>
    <w:qFormat/>
    <w:rsid w:val="00476D49"/>
    <w:pPr>
      <w:outlineLvl w:val="6"/>
    </w:pPr>
  </w:style>
  <w:style w:type="paragraph" w:styleId="Heading8">
    <w:name w:val="heading 8"/>
    <w:basedOn w:val="Heading6"/>
    <w:next w:val="Normal"/>
    <w:qFormat/>
    <w:rsid w:val="00476D49"/>
    <w:pPr>
      <w:outlineLvl w:val="7"/>
    </w:pPr>
  </w:style>
  <w:style w:type="paragraph" w:styleId="Heading9">
    <w:name w:val="heading 9"/>
    <w:basedOn w:val="Heading6"/>
    <w:next w:val="Normal"/>
    <w:qFormat/>
    <w:rsid w:val="00476D4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76D4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476D4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76D49"/>
  </w:style>
  <w:style w:type="paragraph" w:customStyle="1" w:styleId="Headingb">
    <w:name w:val="Heading_b"/>
    <w:basedOn w:val="Heading3"/>
    <w:next w:val="Normal"/>
    <w:rsid w:val="00476D49"/>
    <w:pPr>
      <w:spacing w:before="160"/>
      <w:ind w:left="0" w:firstLine="0"/>
      <w:outlineLvl w:val="9"/>
    </w:pPr>
  </w:style>
  <w:style w:type="paragraph" w:customStyle="1" w:styleId="Headingi">
    <w:name w:val="Heading_i"/>
    <w:basedOn w:val="Heading3"/>
    <w:next w:val="Normal"/>
    <w:rsid w:val="00476D49"/>
    <w:pPr>
      <w:spacing w:before="160"/>
      <w:ind w:left="0" w:firstLine="0"/>
    </w:pPr>
    <w:rPr>
      <w:b w:val="0"/>
      <w:i/>
    </w:rPr>
  </w:style>
  <w:style w:type="character" w:customStyle="1" w:styleId="href">
    <w:name w:val="href"/>
    <w:basedOn w:val="DefaultParagraphFont"/>
    <w:rsid w:val="00476D49"/>
  </w:style>
  <w:style w:type="paragraph" w:customStyle="1" w:styleId="enumlev1">
    <w:name w:val="enumlev1"/>
    <w:basedOn w:val="Normal"/>
    <w:rsid w:val="00476D49"/>
    <w:pPr>
      <w:spacing w:before="80"/>
      <w:ind w:left="794" w:hanging="794"/>
    </w:pPr>
  </w:style>
  <w:style w:type="paragraph" w:customStyle="1" w:styleId="enumlev2">
    <w:name w:val="enumlev2"/>
    <w:basedOn w:val="enumlev1"/>
    <w:rsid w:val="00476D49"/>
    <w:pPr>
      <w:ind w:left="1191" w:hanging="397"/>
    </w:pPr>
  </w:style>
  <w:style w:type="paragraph" w:customStyle="1" w:styleId="enumlev3">
    <w:name w:val="enumlev3"/>
    <w:basedOn w:val="enumlev2"/>
    <w:rsid w:val="00476D49"/>
    <w:pPr>
      <w:ind w:left="1588"/>
    </w:pPr>
  </w:style>
  <w:style w:type="paragraph" w:customStyle="1" w:styleId="Normalaftertitle">
    <w:name w:val="Normal_after_title"/>
    <w:basedOn w:val="Normal"/>
    <w:next w:val="Normal"/>
    <w:rsid w:val="00476D49"/>
    <w:pPr>
      <w:spacing w:before="320"/>
    </w:pPr>
  </w:style>
  <w:style w:type="paragraph" w:customStyle="1" w:styleId="Note">
    <w:name w:val="Note"/>
    <w:basedOn w:val="Normal"/>
    <w:rsid w:val="00476D49"/>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476D4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476D49"/>
    <w:pPr>
      <w:spacing w:before="240"/>
    </w:pPr>
    <w:rPr>
      <w:sz w:val="22"/>
      <w:lang w:val="es-ES_tradnl"/>
    </w:rPr>
  </w:style>
  <w:style w:type="paragraph" w:customStyle="1" w:styleId="Recref">
    <w:name w:val="Rec_ref"/>
    <w:basedOn w:val="Normal"/>
    <w:next w:val="Recdate"/>
    <w:rsid w:val="00476D49"/>
    <w:pPr>
      <w:jc w:val="center"/>
    </w:pPr>
  </w:style>
  <w:style w:type="paragraph" w:customStyle="1" w:styleId="Recdate">
    <w:name w:val="Rec_date"/>
    <w:basedOn w:val="Recref"/>
    <w:next w:val="Normalaftertitle"/>
    <w:rsid w:val="00476D49"/>
    <w:pPr>
      <w:jc w:val="right"/>
    </w:pPr>
  </w:style>
  <w:style w:type="paragraph" w:customStyle="1" w:styleId="AnnexNoTitle">
    <w:name w:val="Annex_NoTitle"/>
    <w:basedOn w:val="Normal"/>
    <w:next w:val="Normalaftertitle"/>
    <w:rsid w:val="00476D49"/>
    <w:pPr>
      <w:keepNext/>
      <w:keepLines/>
      <w:spacing w:before="480" w:after="80"/>
      <w:jc w:val="center"/>
    </w:pPr>
    <w:rPr>
      <w:b/>
      <w:sz w:val="28"/>
    </w:rPr>
  </w:style>
  <w:style w:type="paragraph" w:customStyle="1" w:styleId="AppendixNoTitle">
    <w:name w:val="Appendix_NoTitle"/>
    <w:basedOn w:val="AnnexNoTitle"/>
    <w:next w:val="Normal"/>
    <w:rsid w:val="00476D49"/>
  </w:style>
  <w:style w:type="paragraph" w:customStyle="1" w:styleId="Tablefin">
    <w:name w:val="Table_fin"/>
    <w:basedOn w:val="Normal"/>
    <w:next w:val="Normal"/>
    <w:rsid w:val="00476D49"/>
    <w:pPr>
      <w:spacing w:before="0"/>
    </w:pPr>
    <w:rPr>
      <w:sz w:val="20"/>
      <w:lang w:val="en-GB"/>
    </w:rPr>
  </w:style>
  <w:style w:type="paragraph" w:customStyle="1" w:styleId="Tablehead">
    <w:name w:val="Table_head"/>
    <w:basedOn w:val="Normal"/>
    <w:next w:val="Normal"/>
    <w:rsid w:val="00476D4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76D4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76D49"/>
    <w:pPr>
      <w:keepNext/>
      <w:spacing w:before="360" w:after="120"/>
      <w:jc w:val="center"/>
    </w:pPr>
  </w:style>
  <w:style w:type="paragraph" w:customStyle="1" w:styleId="Tabletext">
    <w:name w:val="Table_text"/>
    <w:basedOn w:val="Normal"/>
    <w:rsid w:val="00476D4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76D49"/>
    <w:pPr>
      <w:tabs>
        <w:tab w:val="clear" w:pos="1191"/>
        <w:tab w:val="clear" w:pos="1588"/>
        <w:tab w:val="clear" w:pos="1985"/>
        <w:tab w:val="center" w:pos="4820"/>
        <w:tab w:val="right" w:pos="9639"/>
      </w:tabs>
    </w:pPr>
  </w:style>
  <w:style w:type="paragraph" w:customStyle="1" w:styleId="Equationlegend">
    <w:name w:val="Equation_legend"/>
    <w:basedOn w:val="NormalIndent"/>
    <w:rsid w:val="00476D4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76D49"/>
    <w:pPr>
      <w:ind w:left="794"/>
    </w:pPr>
  </w:style>
  <w:style w:type="paragraph" w:customStyle="1" w:styleId="Figurelegend">
    <w:name w:val="Figure_legend"/>
    <w:basedOn w:val="Normal"/>
    <w:rsid w:val="00476D4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476D4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76D49"/>
    <w:pPr>
      <w:keepNext/>
      <w:keepLines/>
      <w:spacing w:before="480"/>
      <w:jc w:val="center"/>
    </w:pPr>
    <w:rPr>
      <w:sz w:val="28"/>
    </w:rPr>
  </w:style>
  <w:style w:type="paragraph" w:customStyle="1" w:styleId="Arttitle">
    <w:name w:val="Art_title"/>
    <w:basedOn w:val="Normal"/>
    <w:next w:val="Normalaftertitle"/>
    <w:rsid w:val="00476D49"/>
    <w:pPr>
      <w:keepNext/>
      <w:keepLines/>
      <w:spacing w:before="240"/>
      <w:jc w:val="center"/>
    </w:pPr>
    <w:rPr>
      <w:b/>
      <w:sz w:val="28"/>
    </w:rPr>
  </w:style>
  <w:style w:type="paragraph" w:customStyle="1" w:styleId="Blanc">
    <w:name w:val="Blanc"/>
    <w:basedOn w:val="Normal"/>
    <w:next w:val="Tabletext"/>
    <w:rsid w:val="00476D4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76D4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76D49"/>
    <w:pPr>
      <w:keepNext/>
      <w:keepLines/>
      <w:spacing w:before="160"/>
      <w:ind w:left="794"/>
    </w:pPr>
    <w:rPr>
      <w:i/>
    </w:rPr>
  </w:style>
  <w:style w:type="paragraph" w:customStyle="1" w:styleId="ChapNo">
    <w:name w:val="Chap_No"/>
    <w:basedOn w:val="ArtNo"/>
    <w:next w:val="Chaptitle"/>
    <w:rsid w:val="00476D49"/>
    <w:rPr>
      <w:b/>
    </w:rPr>
  </w:style>
  <w:style w:type="paragraph" w:customStyle="1" w:styleId="Chaptitle">
    <w:name w:val="Chap_title"/>
    <w:basedOn w:val="Arttitle"/>
    <w:next w:val="Normalaftertitle"/>
    <w:rsid w:val="00476D49"/>
  </w:style>
  <w:style w:type="character" w:styleId="FootnoteReference">
    <w:name w:val="footnote reference"/>
    <w:basedOn w:val="DefaultParagraphFont"/>
    <w:semiHidden/>
    <w:rsid w:val="00476D49"/>
    <w:rPr>
      <w:position w:val="6"/>
      <w:sz w:val="18"/>
    </w:rPr>
  </w:style>
  <w:style w:type="paragraph" w:styleId="FootnoteText">
    <w:name w:val="footnote text"/>
    <w:basedOn w:val="Normal"/>
    <w:semiHidden/>
    <w:rsid w:val="00476D49"/>
    <w:pPr>
      <w:keepLines/>
      <w:tabs>
        <w:tab w:val="left" w:pos="255"/>
      </w:tabs>
      <w:ind w:left="255" w:hanging="255"/>
    </w:pPr>
    <w:rPr>
      <w:sz w:val="22"/>
    </w:rPr>
  </w:style>
  <w:style w:type="paragraph" w:styleId="Index1">
    <w:name w:val="index 1"/>
    <w:basedOn w:val="Normal"/>
    <w:next w:val="Normal"/>
    <w:semiHidden/>
    <w:rsid w:val="00476D49"/>
  </w:style>
  <w:style w:type="paragraph" w:styleId="Index2">
    <w:name w:val="index 2"/>
    <w:basedOn w:val="Normal"/>
    <w:next w:val="Normal"/>
    <w:semiHidden/>
    <w:rsid w:val="00476D49"/>
    <w:pPr>
      <w:ind w:left="283"/>
    </w:pPr>
  </w:style>
  <w:style w:type="paragraph" w:styleId="Index3">
    <w:name w:val="index 3"/>
    <w:basedOn w:val="Normal"/>
    <w:next w:val="Normal"/>
    <w:semiHidden/>
    <w:rsid w:val="00476D49"/>
    <w:pPr>
      <w:ind w:left="566"/>
    </w:pPr>
  </w:style>
  <w:style w:type="paragraph" w:styleId="IndexHeading">
    <w:name w:val="index heading"/>
    <w:basedOn w:val="Normal"/>
    <w:next w:val="Index1"/>
    <w:semiHidden/>
    <w:rsid w:val="00476D49"/>
  </w:style>
  <w:style w:type="paragraph" w:customStyle="1" w:styleId="Line">
    <w:name w:val="Line"/>
    <w:basedOn w:val="Normal"/>
    <w:next w:val="Normal"/>
    <w:rsid w:val="00476D4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76D4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76D49"/>
  </w:style>
  <w:style w:type="paragraph" w:customStyle="1" w:styleId="Partref">
    <w:name w:val="Part_ref"/>
    <w:basedOn w:val="Normal"/>
    <w:next w:val="Normal"/>
    <w:rsid w:val="00476D49"/>
    <w:pPr>
      <w:keepNext/>
      <w:keepLines/>
      <w:spacing w:after="280"/>
      <w:jc w:val="center"/>
    </w:pPr>
  </w:style>
  <w:style w:type="paragraph" w:customStyle="1" w:styleId="Parttitle">
    <w:name w:val="Part_title"/>
    <w:basedOn w:val="Normal"/>
    <w:next w:val="Normalaftertitle"/>
    <w:rsid w:val="00476D4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76D49"/>
  </w:style>
  <w:style w:type="paragraph" w:customStyle="1" w:styleId="QuestionNo">
    <w:name w:val="Question_No"/>
    <w:basedOn w:val="RecNoBR"/>
    <w:next w:val="Normal"/>
    <w:rsid w:val="00476D49"/>
  </w:style>
  <w:style w:type="paragraph" w:customStyle="1" w:styleId="Questionref">
    <w:name w:val="Question_ref"/>
    <w:basedOn w:val="Recref"/>
    <w:next w:val="Questiondate"/>
    <w:rsid w:val="00476D49"/>
  </w:style>
  <w:style w:type="paragraph" w:customStyle="1" w:styleId="Questiontitle">
    <w:name w:val="Question_title"/>
    <w:basedOn w:val="Normal"/>
    <w:next w:val="Questionref"/>
    <w:rsid w:val="00476D49"/>
  </w:style>
  <w:style w:type="paragraph" w:customStyle="1" w:styleId="Reftext">
    <w:name w:val="Ref_text"/>
    <w:basedOn w:val="Normal"/>
    <w:rsid w:val="00476D49"/>
    <w:pPr>
      <w:ind w:left="794" w:hanging="794"/>
    </w:pPr>
    <w:rPr>
      <w:sz w:val="22"/>
    </w:rPr>
  </w:style>
  <w:style w:type="paragraph" w:customStyle="1" w:styleId="Reftitle">
    <w:name w:val="Ref_title"/>
    <w:basedOn w:val="Normal"/>
    <w:next w:val="Reftext"/>
    <w:rsid w:val="00476D4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76D49"/>
  </w:style>
  <w:style w:type="paragraph" w:customStyle="1" w:styleId="RepNo">
    <w:name w:val="Rep_No"/>
    <w:basedOn w:val="RecNoBR"/>
    <w:next w:val="Reptitle"/>
    <w:rsid w:val="00476D49"/>
  </w:style>
  <w:style w:type="paragraph" w:customStyle="1" w:styleId="Repref">
    <w:name w:val="Rep_ref"/>
    <w:basedOn w:val="Recref"/>
    <w:next w:val="Repdate"/>
    <w:rsid w:val="00476D49"/>
  </w:style>
  <w:style w:type="paragraph" w:customStyle="1" w:styleId="Reptitle">
    <w:name w:val="Rep_title"/>
    <w:basedOn w:val="RectitleBR"/>
    <w:next w:val="Repref"/>
    <w:rsid w:val="00476D49"/>
  </w:style>
  <w:style w:type="paragraph" w:customStyle="1" w:styleId="Resdate">
    <w:name w:val="Res_date"/>
    <w:basedOn w:val="Recdate"/>
    <w:next w:val="Normalaftertitle"/>
    <w:rsid w:val="00476D49"/>
  </w:style>
  <w:style w:type="paragraph" w:customStyle="1" w:styleId="ResNo">
    <w:name w:val="Res_No"/>
    <w:basedOn w:val="RecNoBR"/>
    <w:next w:val="Restitle"/>
    <w:rsid w:val="00476D49"/>
  </w:style>
  <w:style w:type="paragraph" w:customStyle="1" w:styleId="Resref">
    <w:name w:val="Res_ref"/>
    <w:basedOn w:val="Recref"/>
    <w:next w:val="Resdate"/>
    <w:rsid w:val="00476D49"/>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476D49"/>
  </w:style>
  <w:style w:type="paragraph" w:customStyle="1" w:styleId="Sectiontitle">
    <w:name w:val="Section_title"/>
    <w:basedOn w:val="Normal"/>
    <w:next w:val="Normalaftertitle"/>
    <w:rsid w:val="00476D4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76D49"/>
    <w:pPr>
      <w:tabs>
        <w:tab w:val="clear" w:pos="794"/>
        <w:tab w:val="clear" w:pos="1191"/>
        <w:tab w:val="clear" w:pos="1588"/>
        <w:tab w:val="clear" w:pos="1985"/>
        <w:tab w:val="right" w:pos="9611"/>
      </w:tabs>
    </w:pPr>
    <w:rPr>
      <w:i/>
    </w:rPr>
  </w:style>
  <w:style w:type="paragraph" w:styleId="TOC1">
    <w:name w:val="toc 1"/>
    <w:basedOn w:val="Normal"/>
    <w:uiPriority w:val="39"/>
    <w:rsid w:val="00476D4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476D49"/>
    <w:pPr>
      <w:tabs>
        <w:tab w:val="clear" w:pos="567"/>
        <w:tab w:val="left" w:pos="1276"/>
      </w:tabs>
      <w:spacing w:before="160"/>
      <w:ind w:left="1276" w:hanging="709"/>
    </w:pPr>
  </w:style>
  <w:style w:type="paragraph" w:styleId="TOC3">
    <w:name w:val="toc 3"/>
    <w:basedOn w:val="TOC2"/>
    <w:semiHidden/>
    <w:rsid w:val="00476D49"/>
    <w:pPr>
      <w:tabs>
        <w:tab w:val="clear" w:pos="1276"/>
        <w:tab w:val="left" w:pos="2155"/>
      </w:tabs>
      <w:ind w:left="2155" w:hanging="879"/>
    </w:pPr>
  </w:style>
  <w:style w:type="paragraph" w:styleId="TOC4">
    <w:name w:val="toc 4"/>
    <w:basedOn w:val="TOC3"/>
    <w:semiHidden/>
    <w:rsid w:val="00476D49"/>
    <w:pPr>
      <w:tabs>
        <w:tab w:val="left" w:pos="3261"/>
      </w:tabs>
      <w:spacing w:before="80"/>
      <w:ind w:left="3261" w:hanging="993"/>
    </w:pPr>
  </w:style>
  <w:style w:type="paragraph" w:styleId="TOC5">
    <w:name w:val="toc 5"/>
    <w:basedOn w:val="TOC4"/>
    <w:semiHidden/>
    <w:rsid w:val="00476D49"/>
  </w:style>
  <w:style w:type="paragraph" w:styleId="TOC6">
    <w:name w:val="toc 6"/>
    <w:basedOn w:val="TOC4"/>
    <w:semiHidden/>
    <w:rsid w:val="00476D49"/>
  </w:style>
  <w:style w:type="paragraph" w:styleId="TOC7">
    <w:name w:val="toc 7"/>
    <w:basedOn w:val="TOC4"/>
    <w:semiHidden/>
    <w:rsid w:val="00476D49"/>
  </w:style>
  <w:style w:type="paragraph" w:styleId="TOC8">
    <w:name w:val="toc 8"/>
    <w:basedOn w:val="TOC4"/>
    <w:semiHidden/>
    <w:rsid w:val="00476D49"/>
  </w:style>
  <w:style w:type="paragraph" w:customStyle="1" w:styleId="RectitleBR">
    <w:name w:val="Rec_title_BR"/>
    <w:basedOn w:val="Normal"/>
    <w:next w:val="Recref"/>
    <w:rsid w:val="00476D49"/>
    <w:pPr>
      <w:keepNext/>
      <w:keepLines/>
      <w:spacing w:before="240"/>
      <w:jc w:val="center"/>
    </w:pPr>
    <w:rPr>
      <w:b/>
      <w:sz w:val="28"/>
    </w:rPr>
  </w:style>
  <w:style w:type="paragraph" w:customStyle="1" w:styleId="Annexref">
    <w:name w:val="Annex_ref"/>
    <w:basedOn w:val="Normal"/>
    <w:next w:val="Normalaftertitle"/>
    <w:rsid w:val="00476D49"/>
    <w:pPr>
      <w:keepNext/>
      <w:keepLines/>
      <w:spacing w:after="280"/>
      <w:jc w:val="center"/>
    </w:pPr>
  </w:style>
  <w:style w:type="paragraph" w:customStyle="1" w:styleId="Appendixref">
    <w:name w:val="Appendix_ref"/>
    <w:basedOn w:val="Annexref"/>
    <w:next w:val="Normalaftertitle"/>
    <w:rsid w:val="00476D49"/>
  </w:style>
  <w:style w:type="paragraph" w:customStyle="1" w:styleId="Figuretitle">
    <w:name w:val="Figure_title"/>
    <w:basedOn w:val="Normal"/>
    <w:next w:val="Figure"/>
    <w:rsid w:val="00476D49"/>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476D49"/>
    <w:pPr>
      <w:keepNext/>
      <w:spacing w:before="0" w:after="120"/>
      <w:jc w:val="center"/>
    </w:pPr>
    <w:rPr>
      <w:b/>
    </w:rPr>
  </w:style>
  <w:style w:type="paragraph" w:customStyle="1" w:styleId="Summary">
    <w:name w:val="Summary"/>
    <w:basedOn w:val="Normal"/>
    <w:next w:val="Normalaftertitle"/>
    <w:rsid w:val="00476D49"/>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BalloonTextChar">
    <w:name w:val="Balloon Text Char"/>
    <w:basedOn w:val="DefaultParagraphFont"/>
    <w:link w:val="BalloonText"/>
    <w:rsid w:val="003844F5"/>
    <w:rPr>
      <w:rFonts w:ascii="Tahoma" w:eastAsia="MS Mincho" w:hAnsi="Tahoma" w:cs="Tahoma"/>
      <w:sz w:val="16"/>
      <w:szCs w:val="16"/>
      <w:lang w:val="en-GB" w:eastAsia="en-US" w:bidi="ar-SA"/>
    </w:rPr>
  </w:style>
  <w:style w:type="paragraph" w:styleId="BalloonText">
    <w:name w:val="Balloon Text"/>
    <w:basedOn w:val="Normal"/>
    <w:link w:val="BalloonTextChar"/>
    <w:semiHidden/>
    <w:rsid w:val="003844F5"/>
    <w:rPr>
      <w:rFonts w:ascii="Tahoma" w:eastAsia="MS Mincho" w:hAnsi="Tahoma" w:cs="Tahoma"/>
      <w:sz w:val="16"/>
      <w:szCs w:val="16"/>
      <w:lang w:val="en-GB"/>
    </w:rPr>
  </w:style>
  <w:style w:type="character" w:styleId="Hyperlink">
    <w:name w:val="Hyperlink"/>
    <w:basedOn w:val="DefaultParagraphFont"/>
    <w:uiPriority w:val="99"/>
    <w:rsid w:val="009411E7"/>
    <w:rPr>
      <w:color w:val="0000FF"/>
      <w:u w:val="single"/>
    </w:rPr>
  </w:style>
  <w:style w:type="paragraph" w:styleId="TOCHeading">
    <w:name w:val="TOC Heading"/>
    <w:basedOn w:val="Heading1"/>
    <w:next w:val="Normal"/>
    <w:uiPriority w:val="39"/>
    <w:unhideWhenUsed/>
    <w:qFormat/>
    <w:rsid w:val="00083DC2"/>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Theme="majorHAnsi" w:eastAsiaTheme="majorEastAsia" w:hAnsiTheme="majorHAnsi" w:cstheme="majorBidi"/>
      <w:bCs/>
      <w:color w:val="365F91" w:themeColor="accent1" w:themeShade="BF"/>
      <w:sz w:val="28"/>
      <w:szCs w:val="28"/>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eader" Target="header2.xml"/><Relationship Id="rId18" Type="http://schemas.openxmlformats.org/officeDocument/2006/relationships/image" Target="media/image6.emf"/><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jpeg"/><Relationship Id="rId12" Type="http://schemas.openxmlformats.org/officeDocument/2006/relationships/hyperlink" Target="http://www.itu.int/publ/R-REC/en"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header" Target="header4.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5B6390-2838-4E0C-99D2-757583C50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199</TotalTime>
  <Pages>15</Pages>
  <Words>5896</Words>
  <Characters>2631</Characters>
  <Application>Microsoft Office Word</Application>
  <DocSecurity>0</DocSecurity>
  <Lines>263</Lines>
  <Paragraphs>88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8439</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SM.2154号报告 - 短距离无线电通信设备频谱占用度测量技术</dc:title>
  <dc:subject/>
  <dc:creator/>
  <cp:keywords/>
  <dc:description>Edition: 08.01.10 - SC</dc:description>
  <cp:lastModifiedBy>lij</cp:lastModifiedBy>
  <cp:revision>17</cp:revision>
  <cp:lastPrinted>2010-06-08T09:11:00Z</cp:lastPrinted>
  <dcterms:created xsi:type="dcterms:W3CDTF">2010-05-06T12:58:00Z</dcterms:created>
  <dcterms:modified xsi:type="dcterms:W3CDTF">2010-06-08T11:47:00Z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